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F33100" w14:textId="7E0CECC3" w:rsidR="009F0B41" w:rsidRPr="00A21ED1" w:rsidRDefault="00A21ED1" w:rsidP="00392F9B">
      <w:pPr>
        <w:spacing w:after="160"/>
        <w:ind w:left="360"/>
        <w:rPr>
          <w:b/>
          <w:bCs/>
        </w:rPr>
      </w:pPr>
      <w:r w:rsidRPr="00A21ED1">
        <w:rPr>
          <w:b/>
          <w:bCs/>
        </w:rPr>
        <w:t>TABLE OF CONTENTS</w:t>
      </w:r>
    </w:p>
    <w:sdt>
      <w:sdtPr>
        <w:rPr>
          <w:rFonts w:cs="Calibri"/>
        </w:rPr>
        <w:id w:val="-1656675878"/>
        <w:docPartObj>
          <w:docPartGallery w:val="Table of Contents"/>
          <w:docPartUnique/>
        </w:docPartObj>
      </w:sdtPr>
      <w:sdtEndPr>
        <w:rPr>
          <w:rFonts w:cstheme="minorBidi"/>
        </w:rPr>
      </w:sdtEndPr>
      <w:sdtContent>
        <w:p w14:paraId="295A17CC" w14:textId="501CA2F3" w:rsidR="000A6DFC" w:rsidRDefault="007D0D5A">
          <w:pPr>
            <w:pStyle w:val="TOC1"/>
            <w:rPr>
              <w:ins w:id="0" w:author="RI Energy" w:date="2024-09-05T15:53:00Z" w16du:dateUtc="2024-09-05T19:53:00Z"/>
              <w:rFonts w:eastAsiaTheme="minorEastAsia" w:cstheme="minorBidi"/>
              <w:b w:val="0"/>
              <w:bCs w:val="0"/>
              <w:iCs w:val="0"/>
              <w:noProof/>
              <w:kern w:val="2"/>
              <w:sz w:val="24"/>
              <w14:ligatures w14:val="standardContextual"/>
            </w:rPr>
          </w:pPr>
          <w:ins w:id="1" w:author="RI Energy" w:date="2024-08-23T14:42:00Z">
            <w:r w:rsidRPr="00922C03">
              <w:fldChar w:fldCharType="begin"/>
            </w:r>
            <w:r w:rsidRPr="00922C03">
              <w:instrText xml:space="preserve"> TOC \o "1-3" \h \z \u </w:instrText>
            </w:r>
            <w:r w:rsidRPr="00922C03">
              <w:fldChar w:fldCharType="separate"/>
            </w:r>
          </w:ins>
          <w:ins w:id="2" w:author="RI Energy" w:date="2024-09-05T15:53:00Z" w16du:dateUtc="2024-09-05T19:53:00Z">
            <w:r w:rsidR="000A6DFC" w:rsidRPr="00746F86">
              <w:rPr>
                <w:rStyle w:val="Hyperlink"/>
                <w:noProof/>
              </w:rPr>
              <w:fldChar w:fldCharType="begin"/>
            </w:r>
            <w:r w:rsidR="000A6DFC" w:rsidRPr="00746F86">
              <w:rPr>
                <w:rStyle w:val="Hyperlink"/>
                <w:noProof/>
              </w:rPr>
              <w:instrText xml:space="preserve"> </w:instrText>
            </w:r>
            <w:r w:rsidR="000A6DFC">
              <w:rPr>
                <w:noProof/>
              </w:rPr>
              <w:instrText>HYPERLINK \l "_Toc176444037"</w:instrText>
            </w:r>
            <w:r w:rsidR="000A6DFC" w:rsidRPr="00746F86">
              <w:rPr>
                <w:rStyle w:val="Hyperlink"/>
                <w:noProof/>
              </w:rPr>
              <w:instrText xml:space="preserve"> </w:instrText>
            </w:r>
            <w:r w:rsidR="000A6DFC" w:rsidRPr="00746F86">
              <w:rPr>
                <w:rStyle w:val="Hyperlink"/>
                <w:noProof/>
              </w:rPr>
            </w:r>
            <w:r w:rsidR="000A6DFC" w:rsidRPr="00746F86">
              <w:rPr>
                <w:rStyle w:val="Hyperlink"/>
                <w:noProof/>
              </w:rPr>
              <w:fldChar w:fldCharType="separate"/>
            </w:r>
            <w:r w:rsidR="000A6DFC" w:rsidRPr="00746F86">
              <w:rPr>
                <w:rStyle w:val="Hyperlink"/>
                <w:noProof/>
              </w:rPr>
              <w:t>Pre-Filed Testimony</w:t>
            </w:r>
            <w:r w:rsidR="000A6DFC">
              <w:rPr>
                <w:noProof/>
                <w:webHidden/>
              </w:rPr>
              <w:tab/>
            </w:r>
            <w:r w:rsidR="000A6DFC">
              <w:rPr>
                <w:noProof/>
                <w:webHidden/>
              </w:rPr>
              <w:fldChar w:fldCharType="begin"/>
            </w:r>
            <w:r w:rsidR="000A6DFC">
              <w:rPr>
                <w:noProof/>
                <w:webHidden/>
              </w:rPr>
              <w:instrText xml:space="preserve"> PAGEREF _Toc176444037 \h </w:instrText>
            </w:r>
          </w:ins>
          <w:r w:rsidR="000A6DFC">
            <w:rPr>
              <w:noProof/>
              <w:webHidden/>
            </w:rPr>
          </w:r>
          <w:r w:rsidR="000A6DFC">
            <w:rPr>
              <w:noProof/>
              <w:webHidden/>
            </w:rPr>
            <w:fldChar w:fldCharType="separate"/>
          </w:r>
          <w:ins w:id="3" w:author="RI Energy" w:date="2024-09-05T15:53:00Z" w16du:dateUtc="2024-09-05T19:53:00Z">
            <w:r w:rsidR="000A6DFC">
              <w:rPr>
                <w:noProof/>
                <w:webHidden/>
              </w:rPr>
              <w:t>7</w:t>
            </w:r>
            <w:r w:rsidR="000A6DFC">
              <w:rPr>
                <w:noProof/>
                <w:webHidden/>
              </w:rPr>
              <w:fldChar w:fldCharType="end"/>
            </w:r>
            <w:r w:rsidR="000A6DFC" w:rsidRPr="00746F86">
              <w:rPr>
                <w:rStyle w:val="Hyperlink"/>
                <w:noProof/>
              </w:rPr>
              <w:fldChar w:fldCharType="end"/>
            </w:r>
          </w:ins>
        </w:p>
        <w:p w14:paraId="004FAB9B" w14:textId="703B3DBC" w:rsidR="000A6DFC" w:rsidRDefault="000A6DFC">
          <w:pPr>
            <w:pStyle w:val="TOC1"/>
            <w:rPr>
              <w:ins w:id="4" w:author="RI Energy" w:date="2024-09-05T15:53:00Z" w16du:dateUtc="2024-09-05T19:53:00Z"/>
              <w:rFonts w:eastAsiaTheme="minorEastAsia" w:cstheme="minorBidi"/>
              <w:b w:val="0"/>
              <w:bCs w:val="0"/>
              <w:iCs w:val="0"/>
              <w:noProof/>
              <w:kern w:val="2"/>
              <w:sz w:val="24"/>
              <w14:ligatures w14:val="standardContextual"/>
            </w:rPr>
          </w:pPr>
          <w:ins w:id="5"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"_Toc176444038"</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1. Introduction</w:t>
            </w:r>
            <w:r>
              <w:rPr>
                <w:noProof/>
                <w:webHidden/>
              </w:rPr>
              <w:tab/>
            </w:r>
            <w:r>
              <w:rPr>
                <w:noProof/>
                <w:webHidden/>
              </w:rPr>
              <w:fldChar w:fldCharType="begin"/>
            </w:r>
            <w:r>
              <w:rPr>
                <w:noProof/>
                <w:webHidden/>
              </w:rPr>
              <w:instrText xml:space="preserve"> PAGEREF _Toc176444038 \h </w:instrText>
            </w:r>
          </w:ins>
          <w:r>
            <w:rPr>
              <w:noProof/>
              <w:webHidden/>
            </w:rPr>
          </w:r>
          <w:r>
            <w:rPr>
              <w:noProof/>
              <w:webHidden/>
            </w:rPr>
            <w:fldChar w:fldCharType="separate"/>
          </w:r>
          <w:ins w:id="6" w:author="RI Energy" w:date="2024-09-05T15:53:00Z" w16du:dateUtc="2024-09-05T19:53:00Z">
            <w:r>
              <w:rPr>
                <w:noProof/>
                <w:webHidden/>
              </w:rPr>
              <w:t>7</w:t>
            </w:r>
            <w:r>
              <w:rPr>
                <w:noProof/>
                <w:webHidden/>
              </w:rPr>
              <w:fldChar w:fldCharType="end"/>
            </w:r>
            <w:r w:rsidRPr="00746F86">
              <w:rPr>
                <w:rStyle w:val="Hyperlink"/>
                <w:noProof/>
              </w:rPr>
              <w:fldChar w:fldCharType="end"/>
            </w:r>
          </w:ins>
        </w:p>
        <w:p w14:paraId="0B76F928" w14:textId="60E60353" w:rsidR="000A6DFC" w:rsidRDefault="000A6DFC">
          <w:pPr>
            <w:pStyle w:val="TOC1"/>
            <w:rPr>
              <w:ins w:id="7" w:author="RI Energy" w:date="2024-09-05T15:53:00Z" w16du:dateUtc="2024-09-05T19:53:00Z"/>
              <w:rFonts w:eastAsiaTheme="minorEastAsia" w:cstheme="minorBidi"/>
              <w:b w:val="0"/>
              <w:bCs w:val="0"/>
              <w:iCs w:val="0"/>
              <w:noProof/>
              <w:kern w:val="2"/>
              <w:sz w:val="24"/>
              <w14:ligatures w14:val="standardContextual"/>
            </w:rPr>
          </w:pPr>
          <w:ins w:id="8"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"_Toc176444039"</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1.1 Executive Summary</w:t>
            </w:r>
            <w:r>
              <w:rPr>
                <w:noProof/>
                <w:webHidden/>
              </w:rPr>
              <w:tab/>
            </w:r>
            <w:r>
              <w:rPr>
                <w:noProof/>
                <w:webHidden/>
              </w:rPr>
              <w:fldChar w:fldCharType="begin"/>
            </w:r>
            <w:r>
              <w:rPr>
                <w:noProof/>
                <w:webHidden/>
              </w:rPr>
              <w:instrText xml:space="preserve"> PAGEREF _Toc176444039 \h </w:instrText>
            </w:r>
          </w:ins>
          <w:r>
            <w:rPr>
              <w:noProof/>
              <w:webHidden/>
            </w:rPr>
          </w:r>
          <w:r>
            <w:rPr>
              <w:noProof/>
              <w:webHidden/>
            </w:rPr>
            <w:fldChar w:fldCharType="separate"/>
          </w:r>
          <w:ins w:id="9" w:author="RI Energy" w:date="2024-09-05T15:53:00Z" w16du:dateUtc="2024-09-05T19:53:00Z">
            <w:r>
              <w:rPr>
                <w:noProof/>
                <w:webHidden/>
              </w:rPr>
              <w:t>7</w:t>
            </w:r>
            <w:r>
              <w:rPr>
                <w:noProof/>
                <w:webHidden/>
              </w:rPr>
              <w:fldChar w:fldCharType="end"/>
            </w:r>
            <w:r w:rsidRPr="00746F86">
              <w:rPr>
                <w:rStyle w:val="Hyperlink"/>
                <w:noProof/>
              </w:rPr>
              <w:fldChar w:fldCharType="end"/>
            </w:r>
          </w:ins>
        </w:p>
        <w:p w14:paraId="6E412E93" w14:textId="0044E1F7" w:rsidR="000A6DFC" w:rsidRDefault="000A6DFC">
          <w:pPr>
            <w:pStyle w:val="TOC1"/>
            <w:rPr>
              <w:ins w:id="10" w:author="RI Energy" w:date="2024-09-05T15:53:00Z" w16du:dateUtc="2024-09-05T19:53:00Z"/>
              <w:rFonts w:eastAsiaTheme="minorEastAsia" w:cstheme="minorBidi"/>
              <w:b w:val="0"/>
              <w:bCs w:val="0"/>
              <w:iCs w:val="0"/>
              <w:noProof/>
              <w:kern w:val="2"/>
              <w:sz w:val="24"/>
              <w14:ligatures w14:val="standardContextual"/>
            </w:rPr>
          </w:pPr>
          <w:ins w:id="11"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"_Toc176444040"</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1.2 Plan Summary</w:t>
            </w:r>
            <w:r>
              <w:rPr>
                <w:noProof/>
                <w:webHidden/>
              </w:rPr>
              <w:tab/>
            </w:r>
            <w:r>
              <w:rPr>
                <w:noProof/>
                <w:webHidden/>
              </w:rPr>
              <w:fldChar w:fldCharType="begin"/>
            </w:r>
            <w:r>
              <w:rPr>
                <w:noProof/>
                <w:webHidden/>
              </w:rPr>
              <w:instrText xml:space="preserve"> PAGEREF _Toc176444040 \h </w:instrText>
            </w:r>
          </w:ins>
          <w:r>
            <w:rPr>
              <w:noProof/>
              <w:webHidden/>
            </w:rPr>
          </w:r>
          <w:r>
            <w:rPr>
              <w:noProof/>
              <w:webHidden/>
            </w:rPr>
            <w:fldChar w:fldCharType="separate"/>
          </w:r>
          <w:ins w:id="12" w:author="RI Energy" w:date="2024-09-05T15:53:00Z" w16du:dateUtc="2024-09-05T19:53:00Z">
            <w:r>
              <w:rPr>
                <w:noProof/>
                <w:webHidden/>
              </w:rPr>
              <w:t>10</w:t>
            </w:r>
            <w:r>
              <w:rPr>
                <w:noProof/>
                <w:webHidden/>
              </w:rPr>
              <w:fldChar w:fldCharType="end"/>
            </w:r>
            <w:r w:rsidRPr="00746F86">
              <w:rPr>
                <w:rStyle w:val="Hyperlink"/>
                <w:noProof/>
              </w:rPr>
              <w:fldChar w:fldCharType="end"/>
            </w:r>
          </w:ins>
        </w:p>
        <w:p w14:paraId="55A4AAB6" w14:textId="16B98211" w:rsidR="000A6DFC" w:rsidRDefault="000A6DFC">
          <w:pPr>
            <w:pStyle w:val="TOC2"/>
            <w:rPr>
              <w:ins w:id="13" w:author="RI Energy" w:date="2024-09-05T15:53:00Z" w16du:dateUtc="2024-09-05T19:53:00Z"/>
              <w:rFonts w:eastAsiaTheme="minorEastAsia" w:cstheme="minorBidi"/>
              <w:bCs w:val="0"/>
              <w:noProof/>
              <w:kern w:val="2"/>
              <w:sz w:val="24"/>
              <w:szCs w:val="24"/>
              <w14:ligatures w14:val="standardContextual"/>
            </w:rPr>
          </w:pPr>
          <w:ins w:id="14"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"_Toc176444041"</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1.2.1   Savings</w:t>
            </w:r>
            <w:r>
              <w:rPr>
                <w:noProof/>
                <w:webHidden/>
              </w:rPr>
              <w:tab/>
            </w:r>
            <w:r>
              <w:rPr>
                <w:noProof/>
                <w:webHidden/>
              </w:rPr>
              <w:fldChar w:fldCharType="begin"/>
            </w:r>
            <w:r>
              <w:rPr>
                <w:noProof/>
                <w:webHidden/>
              </w:rPr>
              <w:instrText xml:space="preserve"> PAGEREF _Toc176444041 \h </w:instrText>
            </w:r>
          </w:ins>
          <w:r>
            <w:rPr>
              <w:noProof/>
              <w:webHidden/>
            </w:rPr>
          </w:r>
          <w:r>
            <w:rPr>
              <w:noProof/>
              <w:webHidden/>
            </w:rPr>
            <w:fldChar w:fldCharType="separate"/>
          </w:r>
          <w:ins w:id="15" w:author="RI Energy" w:date="2024-09-05T15:53:00Z" w16du:dateUtc="2024-09-05T19:53:00Z">
            <w:r>
              <w:rPr>
                <w:noProof/>
                <w:webHidden/>
              </w:rPr>
              <w:t>10</w:t>
            </w:r>
            <w:r>
              <w:rPr>
                <w:noProof/>
                <w:webHidden/>
              </w:rPr>
              <w:fldChar w:fldCharType="end"/>
            </w:r>
            <w:r w:rsidRPr="00746F86">
              <w:rPr>
                <w:rStyle w:val="Hyperlink"/>
                <w:noProof/>
              </w:rPr>
              <w:fldChar w:fldCharType="end"/>
            </w:r>
          </w:ins>
        </w:p>
        <w:p w14:paraId="2935F9A3" w14:textId="51C11E52" w:rsidR="000A6DFC" w:rsidRDefault="000A6DFC">
          <w:pPr>
            <w:pStyle w:val="TOC2"/>
            <w:rPr>
              <w:ins w:id="16" w:author="RI Energy" w:date="2024-09-05T15:53:00Z" w16du:dateUtc="2024-09-05T19:53:00Z"/>
              <w:rFonts w:eastAsiaTheme="minorEastAsia" w:cstheme="minorBidi"/>
              <w:bCs w:val="0"/>
              <w:noProof/>
              <w:kern w:val="2"/>
              <w:sz w:val="24"/>
              <w:szCs w:val="24"/>
              <w14:ligatures w14:val="standardContextual"/>
            </w:rPr>
          </w:pPr>
          <w:ins w:id="17"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"_Toc176444042"</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1.2.2   Benefits</w:t>
            </w:r>
            <w:r>
              <w:rPr>
                <w:noProof/>
                <w:webHidden/>
              </w:rPr>
              <w:tab/>
            </w:r>
            <w:r>
              <w:rPr>
                <w:noProof/>
                <w:webHidden/>
              </w:rPr>
              <w:fldChar w:fldCharType="begin"/>
            </w:r>
            <w:r>
              <w:rPr>
                <w:noProof/>
                <w:webHidden/>
              </w:rPr>
              <w:instrText xml:space="preserve"> PAGEREF _Toc176444042 \h </w:instrText>
            </w:r>
          </w:ins>
          <w:r>
            <w:rPr>
              <w:noProof/>
              <w:webHidden/>
            </w:rPr>
          </w:r>
          <w:r>
            <w:rPr>
              <w:noProof/>
              <w:webHidden/>
            </w:rPr>
            <w:fldChar w:fldCharType="separate"/>
          </w:r>
          <w:ins w:id="18" w:author="RI Energy" w:date="2024-09-05T15:53:00Z" w16du:dateUtc="2024-09-05T19:53:00Z">
            <w:r>
              <w:rPr>
                <w:noProof/>
                <w:webHidden/>
              </w:rPr>
              <w:t>10</w:t>
            </w:r>
            <w:r>
              <w:rPr>
                <w:noProof/>
                <w:webHidden/>
              </w:rPr>
              <w:fldChar w:fldCharType="end"/>
            </w:r>
            <w:r w:rsidRPr="00746F86">
              <w:rPr>
                <w:rStyle w:val="Hyperlink"/>
                <w:noProof/>
              </w:rPr>
              <w:fldChar w:fldCharType="end"/>
            </w:r>
          </w:ins>
        </w:p>
        <w:p w14:paraId="16B69CD0" w14:textId="46D243D2" w:rsidR="000A6DFC" w:rsidRDefault="000A6DFC">
          <w:pPr>
            <w:pStyle w:val="TOC2"/>
            <w:rPr>
              <w:ins w:id="19" w:author="RI Energy" w:date="2024-09-05T15:53:00Z" w16du:dateUtc="2024-09-05T19:53:00Z"/>
              <w:rFonts w:eastAsiaTheme="minorEastAsia" w:cstheme="minorBidi"/>
              <w:bCs w:val="0"/>
              <w:noProof/>
              <w:kern w:val="2"/>
              <w:sz w:val="24"/>
              <w:szCs w:val="24"/>
              <w14:ligatures w14:val="standardContextual"/>
            </w:rPr>
          </w:pPr>
          <w:ins w:id="20"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"_Toc176444043"</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1.2.3   Economic Impacts</w:t>
            </w:r>
            <w:r>
              <w:rPr>
                <w:noProof/>
                <w:webHidden/>
              </w:rPr>
              <w:tab/>
            </w:r>
            <w:r>
              <w:rPr>
                <w:noProof/>
                <w:webHidden/>
              </w:rPr>
              <w:fldChar w:fldCharType="begin"/>
            </w:r>
            <w:r>
              <w:rPr>
                <w:noProof/>
                <w:webHidden/>
              </w:rPr>
              <w:instrText xml:space="preserve"> PAGEREF _Toc176444043 \h </w:instrText>
            </w:r>
          </w:ins>
          <w:r>
            <w:rPr>
              <w:noProof/>
              <w:webHidden/>
            </w:rPr>
          </w:r>
          <w:r>
            <w:rPr>
              <w:noProof/>
              <w:webHidden/>
            </w:rPr>
            <w:fldChar w:fldCharType="separate"/>
          </w:r>
          <w:ins w:id="21" w:author="RI Energy" w:date="2024-09-05T15:53:00Z" w16du:dateUtc="2024-09-05T19:53:00Z">
            <w:r>
              <w:rPr>
                <w:noProof/>
                <w:webHidden/>
              </w:rPr>
              <w:t>11</w:t>
            </w:r>
            <w:r>
              <w:rPr>
                <w:noProof/>
                <w:webHidden/>
              </w:rPr>
              <w:fldChar w:fldCharType="end"/>
            </w:r>
            <w:r w:rsidRPr="00746F86">
              <w:rPr>
                <w:rStyle w:val="Hyperlink"/>
                <w:noProof/>
              </w:rPr>
              <w:fldChar w:fldCharType="end"/>
            </w:r>
          </w:ins>
        </w:p>
        <w:p w14:paraId="76AA8CAF" w14:textId="4C78A347" w:rsidR="000A6DFC" w:rsidRDefault="000A6DFC">
          <w:pPr>
            <w:pStyle w:val="TOC2"/>
            <w:rPr>
              <w:ins w:id="22" w:author="RI Energy" w:date="2024-09-05T15:53:00Z" w16du:dateUtc="2024-09-05T19:53:00Z"/>
              <w:rFonts w:eastAsiaTheme="minorEastAsia" w:cstheme="minorBidi"/>
              <w:bCs w:val="0"/>
              <w:noProof/>
              <w:kern w:val="2"/>
              <w:sz w:val="24"/>
              <w:szCs w:val="24"/>
              <w14:ligatures w14:val="standardContextual"/>
            </w:rPr>
          </w:pPr>
          <w:ins w:id="23"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"_Toc176444044"</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1.2.4   Environmental Benefits</w:t>
            </w:r>
            <w:r>
              <w:rPr>
                <w:noProof/>
                <w:webHidden/>
              </w:rPr>
              <w:tab/>
            </w:r>
            <w:r>
              <w:rPr>
                <w:noProof/>
                <w:webHidden/>
              </w:rPr>
              <w:fldChar w:fldCharType="begin"/>
            </w:r>
            <w:r>
              <w:rPr>
                <w:noProof/>
                <w:webHidden/>
              </w:rPr>
              <w:instrText xml:space="preserve"> PAGEREF _Toc176444044 \h </w:instrText>
            </w:r>
          </w:ins>
          <w:r>
            <w:rPr>
              <w:noProof/>
              <w:webHidden/>
            </w:rPr>
          </w:r>
          <w:r>
            <w:rPr>
              <w:noProof/>
              <w:webHidden/>
            </w:rPr>
            <w:fldChar w:fldCharType="separate"/>
          </w:r>
          <w:ins w:id="24" w:author="RI Energy" w:date="2024-09-05T15:53:00Z" w16du:dateUtc="2024-09-05T19:53:00Z">
            <w:r>
              <w:rPr>
                <w:noProof/>
                <w:webHidden/>
              </w:rPr>
              <w:t>11</w:t>
            </w:r>
            <w:r>
              <w:rPr>
                <w:noProof/>
                <w:webHidden/>
              </w:rPr>
              <w:fldChar w:fldCharType="end"/>
            </w:r>
            <w:r w:rsidRPr="00746F86">
              <w:rPr>
                <w:rStyle w:val="Hyperlink"/>
                <w:noProof/>
              </w:rPr>
              <w:fldChar w:fldCharType="end"/>
            </w:r>
          </w:ins>
        </w:p>
        <w:p w14:paraId="07E40D77" w14:textId="22FCF571" w:rsidR="000A6DFC" w:rsidRDefault="000A6DFC">
          <w:pPr>
            <w:pStyle w:val="TOC2"/>
            <w:rPr>
              <w:ins w:id="25" w:author="RI Energy" w:date="2024-09-05T15:53:00Z" w16du:dateUtc="2024-09-05T19:53:00Z"/>
              <w:rFonts w:eastAsiaTheme="minorEastAsia" w:cstheme="minorBidi"/>
              <w:bCs w:val="0"/>
              <w:noProof/>
              <w:kern w:val="2"/>
              <w:sz w:val="24"/>
              <w:szCs w:val="24"/>
              <w14:ligatures w14:val="standardContextual"/>
            </w:rPr>
          </w:pPr>
          <w:ins w:id="26"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"_Toc176444045"</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1.2.5   Budgets and Funding</w:t>
            </w:r>
            <w:r>
              <w:rPr>
                <w:noProof/>
                <w:webHidden/>
              </w:rPr>
              <w:tab/>
            </w:r>
            <w:r>
              <w:rPr>
                <w:noProof/>
                <w:webHidden/>
              </w:rPr>
              <w:fldChar w:fldCharType="begin"/>
            </w:r>
            <w:r>
              <w:rPr>
                <w:noProof/>
                <w:webHidden/>
              </w:rPr>
              <w:instrText xml:space="preserve"> PAGEREF _Toc176444045 \h </w:instrText>
            </w:r>
          </w:ins>
          <w:r>
            <w:rPr>
              <w:noProof/>
              <w:webHidden/>
            </w:rPr>
          </w:r>
          <w:r>
            <w:rPr>
              <w:noProof/>
              <w:webHidden/>
            </w:rPr>
            <w:fldChar w:fldCharType="separate"/>
          </w:r>
          <w:ins w:id="27" w:author="RI Energy" w:date="2024-09-05T15:53:00Z" w16du:dateUtc="2024-09-05T19:53:00Z">
            <w:r>
              <w:rPr>
                <w:noProof/>
                <w:webHidden/>
              </w:rPr>
              <w:t>11</w:t>
            </w:r>
            <w:r>
              <w:rPr>
                <w:noProof/>
                <w:webHidden/>
              </w:rPr>
              <w:fldChar w:fldCharType="end"/>
            </w:r>
            <w:r w:rsidRPr="00746F86">
              <w:rPr>
                <w:rStyle w:val="Hyperlink"/>
                <w:noProof/>
              </w:rPr>
              <w:fldChar w:fldCharType="end"/>
            </w:r>
          </w:ins>
        </w:p>
        <w:p w14:paraId="52E53352" w14:textId="7A26F8B5" w:rsidR="000A6DFC" w:rsidRDefault="000A6DFC">
          <w:pPr>
            <w:pStyle w:val="TOC1"/>
            <w:rPr>
              <w:ins w:id="28" w:author="RI Energy" w:date="2024-09-05T15:53:00Z" w16du:dateUtc="2024-09-05T19:53:00Z"/>
              <w:rFonts w:eastAsiaTheme="minorEastAsia" w:cstheme="minorBidi"/>
              <w:b w:val="0"/>
              <w:bCs w:val="0"/>
              <w:iCs w:val="0"/>
              <w:noProof/>
              <w:kern w:val="2"/>
              <w:sz w:val="24"/>
              <w14:ligatures w14:val="standardContextual"/>
            </w:rPr>
          </w:pPr>
          <w:ins w:id="29"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"_Toc176444046"</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1.3 The Planning Process</w:t>
            </w:r>
            <w:r>
              <w:rPr>
                <w:noProof/>
                <w:webHidden/>
              </w:rPr>
              <w:tab/>
            </w:r>
            <w:r>
              <w:rPr>
                <w:noProof/>
                <w:webHidden/>
              </w:rPr>
              <w:fldChar w:fldCharType="begin"/>
            </w:r>
            <w:r>
              <w:rPr>
                <w:noProof/>
                <w:webHidden/>
              </w:rPr>
              <w:instrText xml:space="preserve"> PAGEREF _Toc176444046 \h </w:instrText>
            </w:r>
          </w:ins>
          <w:r>
            <w:rPr>
              <w:noProof/>
              <w:webHidden/>
            </w:rPr>
          </w:r>
          <w:r>
            <w:rPr>
              <w:noProof/>
              <w:webHidden/>
            </w:rPr>
            <w:fldChar w:fldCharType="separate"/>
          </w:r>
          <w:ins w:id="30" w:author="RI Energy" w:date="2024-09-05T15:53:00Z" w16du:dateUtc="2024-09-05T19:53:00Z">
            <w:r>
              <w:rPr>
                <w:noProof/>
                <w:webHidden/>
              </w:rPr>
              <w:t>14</w:t>
            </w:r>
            <w:r>
              <w:rPr>
                <w:noProof/>
                <w:webHidden/>
              </w:rPr>
              <w:fldChar w:fldCharType="end"/>
            </w:r>
            <w:r w:rsidRPr="00746F86">
              <w:rPr>
                <w:rStyle w:val="Hyperlink"/>
                <w:noProof/>
              </w:rPr>
              <w:fldChar w:fldCharType="end"/>
            </w:r>
          </w:ins>
        </w:p>
        <w:p w14:paraId="3DEEA742" w14:textId="68189334" w:rsidR="000A6DFC" w:rsidRDefault="000A6DFC">
          <w:pPr>
            <w:pStyle w:val="TOC1"/>
            <w:rPr>
              <w:ins w:id="31" w:author="RI Energy" w:date="2024-09-05T15:53:00Z" w16du:dateUtc="2024-09-05T19:53:00Z"/>
              <w:rFonts w:eastAsiaTheme="minorEastAsia" w:cstheme="minorBidi"/>
              <w:b w:val="0"/>
              <w:bCs w:val="0"/>
              <w:iCs w:val="0"/>
              <w:noProof/>
              <w:kern w:val="2"/>
              <w:sz w:val="24"/>
              <w14:ligatures w14:val="standardContextual"/>
            </w:rPr>
          </w:pPr>
          <w:ins w:id="32"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"_Toc176444047"</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1.4 How to Read This Plan</w:t>
            </w:r>
            <w:r>
              <w:rPr>
                <w:noProof/>
                <w:webHidden/>
              </w:rPr>
              <w:tab/>
            </w:r>
            <w:r>
              <w:rPr>
                <w:noProof/>
                <w:webHidden/>
              </w:rPr>
              <w:fldChar w:fldCharType="begin"/>
            </w:r>
            <w:r>
              <w:rPr>
                <w:noProof/>
                <w:webHidden/>
              </w:rPr>
              <w:instrText xml:space="preserve"> PAGEREF _Toc176444047 \h </w:instrText>
            </w:r>
          </w:ins>
          <w:r>
            <w:rPr>
              <w:noProof/>
              <w:webHidden/>
            </w:rPr>
          </w:r>
          <w:r>
            <w:rPr>
              <w:noProof/>
              <w:webHidden/>
            </w:rPr>
            <w:fldChar w:fldCharType="separate"/>
          </w:r>
          <w:ins w:id="33" w:author="RI Energy" w:date="2024-09-05T15:53:00Z" w16du:dateUtc="2024-09-05T19:53:00Z">
            <w:r>
              <w:rPr>
                <w:noProof/>
                <w:webHidden/>
              </w:rPr>
              <w:t>14</w:t>
            </w:r>
            <w:r>
              <w:rPr>
                <w:noProof/>
                <w:webHidden/>
              </w:rPr>
              <w:fldChar w:fldCharType="end"/>
            </w:r>
            <w:r w:rsidRPr="00746F86">
              <w:rPr>
                <w:rStyle w:val="Hyperlink"/>
                <w:noProof/>
              </w:rPr>
              <w:fldChar w:fldCharType="end"/>
            </w:r>
          </w:ins>
        </w:p>
        <w:p w14:paraId="079359FC" w14:textId="2200A324" w:rsidR="000A6DFC" w:rsidRDefault="000A6DFC">
          <w:pPr>
            <w:pStyle w:val="TOC1"/>
            <w:rPr>
              <w:ins w:id="34" w:author="RI Energy" w:date="2024-09-05T15:53:00Z" w16du:dateUtc="2024-09-05T19:53:00Z"/>
              <w:rFonts w:eastAsiaTheme="minorEastAsia" w:cstheme="minorBidi"/>
              <w:b w:val="0"/>
              <w:bCs w:val="0"/>
              <w:iCs w:val="0"/>
              <w:noProof/>
              <w:kern w:val="2"/>
              <w:sz w:val="24"/>
              <w14:ligatures w14:val="standardContextual"/>
            </w:rPr>
          </w:pPr>
          <w:ins w:id="35"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"_Toc176444048"</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2. Strategies and Approaches to Planning</w:t>
            </w:r>
            <w:r>
              <w:rPr>
                <w:noProof/>
                <w:webHidden/>
              </w:rPr>
              <w:tab/>
            </w:r>
            <w:r>
              <w:rPr>
                <w:noProof/>
                <w:webHidden/>
              </w:rPr>
              <w:fldChar w:fldCharType="begin"/>
            </w:r>
            <w:r>
              <w:rPr>
                <w:noProof/>
                <w:webHidden/>
              </w:rPr>
              <w:instrText xml:space="preserve"> PAGEREF _Toc176444048 \h </w:instrText>
            </w:r>
          </w:ins>
          <w:r>
            <w:rPr>
              <w:noProof/>
              <w:webHidden/>
            </w:rPr>
          </w:r>
          <w:r>
            <w:rPr>
              <w:noProof/>
              <w:webHidden/>
            </w:rPr>
            <w:fldChar w:fldCharType="separate"/>
          </w:r>
          <w:ins w:id="36" w:author="RI Energy" w:date="2024-09-05T15:53:00Z" w16du:dateUtc="2024-09-05T19:53:00Z">
            <w:r>
              <w:rPr>
                <w:noProof/>
                <w:webHidden/>
              </w:rPr>
              <w:t>15</w:t>
            </w:r>
            <w:r>
              <w:rPr>
                <w:noProof/>
                <w:webHidden/>
              </w:rPr>
              <w:fldChar w:fldCharType="end"/>
            </w:r>
            <w:r w:rsidRPr="00746F86">
              <w:rPr>
                <w:rStyle w:val="Hyperlink"/>
                <w:noProof/>
              </w:rPr>
              <w:fldChar w:fldCharType="end"/>
            </w:r>
          </w:ins>
        </w:p>
        <w:p w14:paraId="3AEFC534" w14:textId="0359D384" w:rsidR="000A6DFC" w:rsidRDefault="000A6DFC">
          <w:pPr>
            <w:pStyle w:val="TOC1"/>
            <w:rPr>
              <w:ins w:id="37" w:author="RI Energy" w:date="2024-09-05T15:53:00Z" w16du:dateUtc="2024-09-05T19:53:00Z"/>
              <w:rFonts w:eastAsiaTheme="minorEastAsia" w:cstheme="minorBidi"/>
              <w:b w:val="0"/>
              <w:bCs w:val="0"/>
              <w:iCs w:val="0"/>
              <w:noProof/>
              <w:kern w:val="2"/>
              <w:sz w:val="24"/>
              <w14:ligatures w14:val="standardContextual"/>
            </w:rPr>
          </w:pPr>
          <w:ins w:id="38"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"_Toc176444050"</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2.1 Strategic Overview of Programs and Priorities</w:t>
            </w:r>
            <w:r>
              <w:rPr>
                <w:noProof/>
                <w:webHidden/>
              </w:rPr>
              <w:tab/>
            </w:r>
            <w:r>
              <w:rPr>
                <w:noProof/>
                <w:webHidden/>
              </w:rPr>
              <w:fldChar w:fldCharType="begin"/>
            </w:r>
            <w:r>
              <w:rPr>
                <w:noProof/>
                <w:webHidden/>
              </w:rPr>
              <w:instrText xml:space="preserve"> PAGEREF _Toc176444050 \h </w:instrText>
            </w:r>
          </w:ins>
          <w:r>
            <w:rPr>
              <w:noProof/>
              <w:webHidden/>
            </w:rPr>
          </w:r>
          <w:r>
            <w:rPr>
              <w:noProof/>
              <w:webHidden/>
            </w:rPr>
            <w:fldChar w:fldCharType="separate"/>
          </w:r>
          <w:ins w:id="39" w:author="RI Energy" w:date="2024-09-05T15:53:00Z" w16du:dateUtc="2024-09-05T19:53:00Z">
            <w:r>
              <w:rPr>
                <w:noProof/>
                <w:webHidden/>
              </w:rPr>
              <w:t>15</w:t>
            </w:r>
            <w:r>
              <w:rPr>
                <w:noProof/>
                <w:webHidden/>
              </w:rPr>
              <w:fldChar w:fldCharType="end"/>
            </w:r>
            <w:r w:rsidRPr="00746F86">
              <w:rPr>
                <w:rStyle w:val="Hyperlink"/>
                <w:noProof/>
              </w:rPr>
              <w:fldChar w:fldCharType="end"/>
            </w:r>
          </w:ins>
        </w:p>
        <w:p w14:paraId="1B6D3F9F" w14:textId="7D14C8E5" w:rsidR="000A6DFC" w:rsidRDefault="000A6DFC">
          <w:pPr>
            <w:pStyle w:val="TOC1"/>
            <w:rPr>
              <w:ins w:id="40" w:author="RI Energy" w:date="2024-09-05T15:53:00Z" w16du:dateUtc="2024-09-05T19:53:00Z"/>
              <w:rFonts w:eastAsiaTheme="minorEastAsia" w:cstheme="minorBidi"/>
              <w:b w:val="0"/>
              <w:bCs w:val="0"/>
              <w:iCs w:val="0"/>
              <w:noProof/>
              <w:kern w:val="2"/>
              <w:sz w:val="24"/>
              <w14:ligatures w14:val="standardContextual"/>
            </w:rPr>
          </w:pPr>
          <w:ins w:id="41"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"_Toc176444051"</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2.2 Principles of Program Design</w:t>
            </w:r>
            <w:r>
              <w:rPr>
                <w:noProof/>
                <w:webHidden/>
              </w:rPr>
              <w:tab/>
            </w:r>
            <w:r>
              <w:rPr>
                <w:noProof/>
                <w:webHidden/>
              </w:rPr>
              <w:fldChar w:fldCharType="begin"/>
            </w:r>
            <w:r>
              <w:rPr>
                <w:noProof/>
                <w:webHidden/>
              </w:rPr>
              <w:instrText xml:space="preserve"> PAGEREF _Toc176444051 \h </w:instrText>
            </w:r>
          </w:ins>
          <w:r>
            <w:rPr>
              <w:noProof/>
              <w:webHidden/>
            </w:rPr>
          </w:r>
          <w:r>
            <w:rPr>
              <w:noProof/>
              <w:webHidden/>
            </w:rPr>
            <w:fldChar w:fldCharType="separate"/>
          </w:r>
          <w:ins w:id="42" w:author="RI Energy" w:date="2024-09-05T15:53:00Z" w16du:dateUtc="2024-09-05T19:53:00Z">
            <w:r>
              <w:rPr>
                <w:noProof/>
                <w:webHidden/>
              </w:rPr>
              <w:t>16</w:t>
            </w:r>
            <w:r>
              <w:rPr>
                <w:noProof/>
                <w:webHidden/>
              </w:rPr>
              <w:fldChar w:fldCharType="end"/>
            </w:r>
            <w:r w:rsidRPr="00746F86">
              <w:rPr>
                <w:rStyle w:val="Hyperlink"/>
                <w:noProof/>
              </w:rPr>
              <w:fldChar w:fldCharType="end"/>
            </w:r>
          </w:ins>
        </w:p>
        <w:p w14:paraId="492E8789" w14:textId="7D3D8527" w:rsidR="000A6DFC" w:rsidRDefault="000A6DFC">
          <w:pPr>
            <w:pStyle w:val="TOC1"/>
            <w:rPr>
              <w:ins w:id="43" w:author="RI Energy" w:date="2024-09-05T15:53:00Z" w16du:dateUtc="2024-09-05T19:53:00Z"/>
              <w:rFonts w:eastAsiaTheme="minorEastAsia" w:cstheme="minorBidi"/>
              <w:b w:val="0"/>
              <w:bCs w:val="0"/>
              <w:iCs w:val="0"/>
              <w:noProof/>
              <w:kern w:val="2"/>
              <w:sz w:val="24"/>
              <w14:ligatures w14:val="standardContextual"/>
            </w:rPr>
          </w:pPr>
          <w:ins w:id="44"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"_Toc176444052"</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 xml:space="preserve">2.3 Residential &amp; Income Eligible Programs </w:t>
            </w:r>
            <w:r>
              <w:rPr>
                <w:noProof/>
                <w:webHidden/>
              </w:rPr>
              <w:tab/>
            </w:r>
            <w:r>
              <w:rPr>
                <w:noProof/>
                <w:webHidden/>
              </w:rPr>
              <w:fldChar w:fldCharType="begin"/>
            </w:r>
            <w:r>
              <w:rPr>
                <w:noProof/>
                <w:webHidden/>
              </w:rPr>
              <w:instrText xml:space="preserve"> PAGEREF _Toc176444052 \h </w:instrText>
            </w:r>
          </w:ins>
          <w:r>
            <w:rPr>
              <w:noProof/>
              <w:webHidden/>
            </w:rPr>
          </w:r>
          <w:r>
            <w:rPr>
              <w:noProof/>
              <w:webHidden/>
            </w:rPr>
            <w:fldChar w:fldCharType="separate"/>
          </w:r>
          <w:ins w:id="45" w:author="RI Energy" w:date="2024-09-05T15:53:00Z" w16du:dateUtc="2024-09-05T19:53:00Z">
            <w:r>
              <w:rPr>
                <w:noProof/>
                <w:webHidden/>
              </w:rPr>
              <w:t>18</w:t>
            </w:r>
            <w:r>
              <w:rPr>
                <w:noProof/>
                <w:webHidden/>
              </w:rPr>
              <w:fldChar w:fldCharType="end"/>
            </w:r>
            <w:r w:rsidRPr="00746F86">
              <w:rPr>
                <w:rStyle w:val="Hyperlink"/>
                <w:noProof/>
              </w:rPr>
              <w:fldChar w:fldCharType="end"/>
            </w:r>
          </w:ins>
        </w:p>
        <w:p w14:paraId="19126545" w14:textId="7C4FDA7C" w:rsidR="000A6DFC" w:rsidRDefault="000A6DFC">
          <w:pPr>
            <w:pStyle w:val="TOC2"/>
            <w:rPr>
              <w:ins w:id="46" w:author="RI Energy" w:date="2024-09-05T15:53:00Z" w16du:dateUtc="2024-09-05T19:53:00Z"/>
              <w:rFonts w:eastAsiaTheme="minorEastAsia" w:cstheme="minorBidi"/>
              <w:bCs w:val="0"/>
              <w:noProof/>
              <w:kern w:val="2"/>
              <w:sz w:val="24"/>
              <w:szCs w:val="24"/>
              <w14:ligatures w14:val="standardContextual"/>
            </w:rPr>
          </w:pPr>
          <w:ins w:id="47"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"_Toc176444053"</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2.3.1 Overview of Residential and Income Eligible Energy Efficiency Programs</w:t>
            </w:r>
            <w:r>
              <w:rPr>
                <w:noProof/>
                <w:webHidden/>
              </w:rPr>
              <w:tab/>
            </w:r>
            <w:r>
              <w:rPr>
                <w:noProof/>
                <w:webHidden/>
              </w:rPr>
              <w:fldChar w:fldCharType="begin"/>
            </w:r>
            <w:r>
              <w:rPr>
                <w:noProof/>
                <w:webHidden/>
              </w:rPr>
              <w:instrText xml:space="preserve"> PAGEREF _Toc176444053 \h </w:instrText>
            </w:r>
          </w:ins>
          <w:r>
            <w:rPr>
              <w:noProof/>
              <w:webHidden/>
            </w:rPr>
          </w:r>
          <w:r>
            <w:rPr>
              <w:noProof/>
              <w:webHidden/>
            </w:rPr>
            <w:fldChar w:fldCharType="separate"/>
          </w:r>
          <w:ins w:id="48" w:author="RI Energy" w:date="2024-09-05T15:53:00Z" w16du:dateUtc="2024-09-05T19:53:00Z">
            <w:r>
              <w:rPr>
                <w:noProof/>
                <w:webHidden/>
              </w:rPr>
              <w:t>18</w:t>
            </w:r>
            <w:r>
              <w:rPr>
                <w:noProof/>
                <w:webHidden/>
              </w:rPr>
              <w:fldChar w:fldCharType="end"/>
            </w:r>
            <w:r w:rsidRPr="00746F86">
              <w:rPr>
                <w:rStyle w:val="Hyperlink"/>
                <w:noProof/>
              </w:rPr>
              <w:fldChar w:fldCharType="end"/>
            </w:r>
          </w:ins>
        </w:p>
        <w:p w14:paraId="71C3BB04" w14:textId="723D14BC" w:rsidR="000A6DFC" w:rsidRDefault="000A6DFC">
          <w:pPr>
            <w:pStyle w:val="TOC2"/>
            <w:rPr>
              <w:ins w:id="49" w:author="RI Energy" w:date="2024-09-05T15:53:00Z" w16du:dateUtc="2024-09-05T19:53:00Z"/>
              <w:rFonts w:eastAsiaTheme="minorEastAsia" w:cstheme="minorBidi"/>
              <w:bCs w:val="0"/>
              <w:noProof/>
              <w:kern w:val="2"/>
              <w:sz w:val="24"/>
              <w:szCs w:val="24"/>
              <w14:ligatures w14:val="standardContextual"/>
            </w:rPr>
          </w:pPr>
          <w:ins w:id="50"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"_Toc176444054"</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2.3.2 Major Residential and Income Eligible Program Changes </w:t>
            </w:r>
            <w:r>
              <w:rPr>
                <w:noProof/>
                <w:webHidden/>
              </w:rPr>
              <w:tab/>
            </w:r>
            <w:r>
              <w:rPr>
                <w:noProof/>
                <w:webHidden/>
              </w:rPr>
              <w:fldChar w:fldCharType="begin"/>
            </w:r>
            <w:r>
              <w:rPr>
                <w:noProof/>
                <w:webHidden/>
              </w:rPr>
              <w:instrText xml:space="preserve"> PAGEREF _Toc176444054 \h </w:instrText>
            </w:r>
          </w:ins>
          <w:r>
            <w:rPr>
              <w:noProof/>
              <w:webHidden/>
            </w:rPr>
          </w:r>
          <w:r>
            <w:rPr>
              <w:noProof/>
              <w:webHidden/>
            </w:rPr>
            <w:fldChar w:fldCharType="separate"/>
          </w:r>
          <w:ins w:id="51" w:author="RI Energy" w:date="2024-09-05T15:53:00Z" w16du:dateUtc="2024-09-05T19:53:00Z">
            <w:r>
              <w:rPr>
                <w:noProof/>
                <w:webHidden/>
              </w:rPr>
              <w:t>21</w:t>
            </w:r>
            <w:r>
              <w:rPr>
                <w:noProof/>
                <w:webHidden/>
              </w:rPr>
              <w:fldChar w:fldCharType="end"/>
            </w:r>
            <w:r w:rsidRPr="00746F86">
              <w:rPr>
                <w:rStyle w:val="Hyperlink"/>
                <w:noProof/>
              </w:rPr>
              <w:fldChar w:fldCharType="end"/>
            </w:r>
          </w:ins>
        </w:p>
        <w:p w14:paraId="7CEA7612" w14:textId="572DC5F4" w:rsidR="000A6DFC" w:rsidRDefault="000A6DFC">
          <w:pPr>
            <w:pStyle w:val="TOC1"/>
            <w:rPr>
              <w:ins w:id="52" w:author="RI Energy" w:date="2024-09-05T15:53:00Z" w16du:dateUtc="2024-09-05T19:53:00Z"/>
              <w:rFonts w:eastAsiaTheme="minorEastAsia" w:cstheme="minorBidi"/>
              <w:b w:val="0"/>
              <w:bCs w:val="0"/>
              <w:iCs w:val="0"/>
              <w:noProof/>
              <w:kern w:val="2"/>
              <w:sz w:val="24"/>
              <w14:ligatures w14:val="standardContextual"/>
            </w:rPr>
          </w:pPr>
          <w:ins w:id="53"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"_Toc176444055"</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2.4 Commercial and Industrial Programs</w:t>
            </w:r>
            <w:r>
              <w:rPr>
                <w:noProof/>
                <w:webHidden/>
              </w:rPr>
              <w:tab/>
            </w:r>
            <w:r>
              <w:rPr>
                <w:noProof/>
                <w:webHidden/>
              </w:rPr>
              <w:fldChar w:fldCharType="begin"/>
            </w:r>
            <w:r>
              <w:rPr>
                <w:noProof/>
                <w:webHidden/>
              </w:rPr>
              <w:instrText xml:space="preserve"> PAGEREF _Toc176444055 \h </w:instrText>
            </w:r>
          </w:ins>
          <w:r>
            <w:rPr>
              <w:noProof/>
              <w:webHidden/>
            </w:rPr>
          </w:r>
          <w:r>
            <w:rPr>
              <w:noProof/>
              <w:webHidden/>
            </w:rPr>
            <w:fldChar w:fldCharType="separate"/>
          </w:r>
          <w:ins w:id="54" w:author="RI Energy" w:date="2024-09-05T15:53:00Z" w16du:dateUtc="2024-09-05T19:53:00Z">
            <w:r>
              <w:rPr>
                <w:noProof/>
                <w:webHidden/>
              </w:rPr>
              <w:t>21</w:t>
            </w:r>
            <w:r>
              <w:rPr>
                <w:noProof/>
                <w:webHidden/>
              </w:rPr>
              <w:fldChar w:fldCharType="end"/>
            </w:r>
            <w:r w:rsidRPr="00746F86">
              <w:rPr>
                <w:rStyle w:val="Hyperlink"/>
                <w:noProof/>
              </w:rPr>
              <w:fldChar w:fldCharType="end"/>
            </w:r>
          </w:ins>
        </w:p>
        <w:p w14:paraId="49C086DA" w14:textId="46B8E205" w:rsidR="000A6DFC" w:rsidRDefault="000A6DFC">
          <w:pPr>
            <w:pStyle w:val="TOC2"/>
            <w:rPr>
              <w:ins w:id="55" w:author="RI Energy" w:date="2024-09-05T15:53:00Z" w16du:dateUtc="2024-09-05T19:53:00Z"/>
              <w:rFonts w:eastAsiaTheme="minorEastAsia" w:cstheme="minorBidi"/>
              <w:bCs w:val="0"/>
              <w:noProof/>
              <w:kern w:val="2"/>
              <w:sz w:val="24"/>
              <w:szCs w:val="24"/>
              <w14:ligatures w14:val="standardContextual"/>
            </w:rPr>
          </w:pPr>
          <w:ins w:id="56"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"_Toc176444056"</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2.4.21 Major Commercial and Industrial Program Changes</w:t>
            </w:r>
            <w:r>
              <w:rPr>
                <w:noProof/>
                <w:webHidden/>
              </w:rPr>
              <w:tab/>
            </w:r>
            <w:r>
              <w:rPr>
                <w:noProof/>
                <w:webHidden/>
              </w:rPr>
              <w:fldChar w:fldCharType="begin"/>
            </w:r>
            <w:r>
              <w:rPr>
                <w:noProof/>
                <w:webHidden/>
              </w:rPr>
              <w:instrText xml:space="preserve"> PAGEREF _Toc176444056 \h </w:instrText>
            </w:r>
          </w:ins>
          <w:r>
            <w:rPr>
              <w:noProof/>
              <w:webHidden/>
            </w:rPr>
          </w:r>
          <w:r>
            <w:rPr>
              <w:noProof/>
              <w:webHidden/>
            </w:rPr>
            <w:fldChar w:fldCharType="separate"/>
          </w:r>
          <w:ins w:id="57" w:author="RI Energy" w:date="2024-09-05T15:53:00Z" w16du:dateUtc="2024-09-05T19:53:00Z">
            <w:r>
              <w:rPr>
                <w:noProof/>
                <w:webHidden/>
              </w:rPr>
              <w:t>23</w:t>
            </w:r>
            <w:r>
              <w:rPr>
                <w:noProof/>
                <w:webHidden/>
              </w:rPr>
              <w:fldChar w:fldCharType="end"/>
            </w:r>
            <w:r w:rsidRPr="00746F86">
              <w:rPr>
                <w:rStyle w:val="Hyperlink"/>
                <w:noProof/>
              </w:rPr>
              <w:fldChar w:fldCharType="end"/>
            </w:r>
          </w:ins>
        </w:p>
        <w:p w14:paraId="7A022BD7" w14:textId="69BB5389" w:rsidR="000A6DFC" w:rsidRDefault="000A6DFC">
          <w:pPr>
            <w:pStyle w:val="TOC1"/>
            <w:rPr>
              <w:ins w:id="58" w:author="RI Energy" w:date="2024-09-05T15:53:00Z" w16du:dateUtc="2024-09-05T19:53:00Z"/>
              <w:rFonts w:eastAsiaTheme="minorEastAsia" w:cstheme="minorBidi"/>
              <w:b w:val="0"/>
              <w:bCs w:val="0"/>
              <w:iCs w:val="0"/>
              <w:noProof/>
              <w:kern w:val="2"/>
              <w:sz w:val="24"/>
              <w14:ligatures w14:val="standardContextual"/>
            </w:rPr>
          </w:pPr>
          <w:ins w:id="59"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"_Toc176444057"</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2.5 Multi-year Strategies</w:t>
            </w:r>
            <w:r>
              <w:rPr>
                <w:noProof/>
                <w:webHidden/>
              </w:rPr>
              <w:tab/>
            </w:r>
            <w:r>
              <w:rPr>
                <w:noProof/>
                <w:webHidden/>
              </w:rPr>
              <w:fldChar w:fldCharType="begin"/>
            </w:r>
            <w:r>
              <w:rPr>
                <w:noProof/>
                <w:webHidden/>
              </w:rPr>
              <w:instrText xml:space="preserve"> PAGEREF _Toc176444057 \h </w:instrText>
            </w:r>
          </w:ins>
          <w:r>
            <w:rPr>
              <w:noProof/>
              <w:webHidden/>
            </w:rPr>
          </w:r>
          <w:r>
            <w:rPr>
              <w:noProof/>
              <w:webHidden/>
            </w:rPr>
            <w:fldChar w:fldCharType="separate"/>
          </w:r>
          <w:ins w:id="60" w:author="RI Energy" w:date="2024-09-05T15:53:00Z" w16du:dateUtc="2024-09-05T19:53:00Z">
            <w:r>
              <w:rPr>
                <w:noProof/>
                <w:webHidden/>
              </w:rPr>
              <w:t>23</w:t>
            </w:r>
            <w:r>
              <w:rPr>
                <w:noProof/>
                <w:webHidden/>
              </w:rPr>
              <w:fldChar w:fldCharType="end"/>
            </w:r>
            <w:r w:rsidRPr="00746F86">
              <w:rPr>
                <w:rStyle w:val="Hyperlink"/>
                <w:noProof/>
              </w:rPr>
              <w:fldChar w:fldCharType="end"/>
            </w:r>
          </w:ins>
        </w:p>
        <w:p w14:paraId="4058BE5B" w14:textId="402AA528" w:rsidR="000A6DFC" w:rsidRDefault="000A6DFC">
          <w:pPr>
            <w:pStyle w:val="TOC1"/>
            <w:rPr>
              <w:ins w:id="61" w:author="RI Energy" w:date="2024-09-05T15:53:00Z" w16du:dateUtc="2024-09-05T19:53:00Z"/>
              <w:rFonts w:eastAsiaTheme="minorEastAsia" w:cstheme="minorBidi"/>
              <w:b w:val="0"/>
              <w:bCs w:val="0"/>
              <w:iCs w:val="0"/>
              <w:noProof/>
              <w:kern w:val="2"/>
              <w:sz w:val="24"/>
              <w14:ligatures w14:val="standardContextual"/>
            </w:rPr>
          </w:pPr>
          <w:ins w:id="62"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"_Toc176444058"</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2.6 Cross-Cutting Programs</w:t>
            </w:r>
            <w:r>
              <w:rPr>
                <w:noProof/>
                <w:webHidden/>
              </w:rPr>
              <w:tab/>
            </w:r>
            <w:r>
              <w:rPr>
                <w:noProof/>
                <w:webHidden/>
              </w:rPr>
              <w:fldChar w:fldCharType="begin"/>
            </w:r>
            <w:r>
              <w:rPr>
                <w:noProof/>
                <w:webHidden/>
              </w:rPr>
              <w:instrText xml:space="preserve"> PAGEREF _Toc176444058 \h </w:instrText>
            </w:r>
          </w:ins>
          <w:r>
            <w:rPr>
              <w:noProof/>
              <w:webHidden/>
            </w:rPr>
          </w:r>
          <w:r>
            <w:rPr>
              <w:noProof/>
              <w:webHidden/>
            </w:rPr>
            <w:fldChar w:fldCharType="separate"/>
          </w:r>
          <w:ins w:id="63" w:author="RI Energy" w:date="2024-09-05T15:53:00Z" w16du:dateUtc="2024-09-05T19:53:00Z">
            <w:r>
              <w:rPr>
                <w:noProof/>
                <w:webHidden/>
              </w:rPr>
              <w:t>23</w:t>
            </w:r>
            <w:r>
              <w:rPr>
                <w:noProof/>
                <w:webHidden/>
              </w:rPr>
              <w:fldChar w:fldCharType="end"/>
            </w:r>
            <w:r w:rsidRPr="00746F86">
              <w:rPr>
                <w:rStyle w:val="Hyperlink"/>
                <w:noProof/>
              </w:rPr>
              <w:fldChar w:fldCharType="end"/>
            </w:r>
          </w:ins>
        </w:p>
        <w:p w14:paraId="278B8E97" w14:textId="42E5DF50" w:rsidR="000A6DFC" w:rsidRDefault="000A6DFC">
          <w:pPr>
            <w:pStyle w:val="TOC2"/>
            <w:rPr>
              <w:ins w:id="64" w:author="RI Energy" w:date="2024-09-05T15:53:00Z" w16du:dateUtc="2024-09-05T19:53:00Z"/>
              <w:rFonts w:eastAsiaTheme="minorEastAsia" w:cstheme="minorBidi"/>
              <w:bCs w:val="0"/>
              <w:noProof/>
              <w:kern w:val="2"/>
              <w:sz w:val="24"/>
              <w:szCs w:val="24"/>
              <w14:ligatures w14:val="standardContextual"/>
            </w:rPr>
          </w:pPr>
          <w:ins w:id="65"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"_Toc176444059"</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2.6.1 Equity</w:t>
            </w:r>
            <w:r>
              <w:rPr>
                <w:noProof/>
                <w:webHidden/>
              </w:rPr>
              <w:tab/>
            </w:r>
            <w:r>
              <w:rPr>
                <w:noProof/>
                <w:webHidden/>
              </w:rPr>
              <w:fldChar w:fldCharType="begin"/>
            </w:r>
            <w:r>
              <w:rPr>
                <w:noProof/>
                <w:webHidden/>
              </w:rPr>
              <w:instrText xml:space="preserve"> PAGEREF _Toc176444059 \h </w:instrText>
            </w:r>
          </w:ins>
          <w:r>
            <w:rPr>
              <w:noProof/>
              <w:webHidden/>
            </w:rPr>
          </w:r>
          <w:r>
            <w:rPr>
              <w:noProof/>
              <w:webHidden/>
            </w:rPr>
            <w:fldChar w:fldCharType="separate"/>
          </w:r>
          <w:ins w:id="66" w:author="RI Energy" w:date="2024-09-05T15:53:00Z" w16du:dateUtc="2024-09-05T19:53:00Z">
            <w:r>
              <w:rPr>
                <w:noProof/>
                <w:webHidden/>
              </w:rPr>
              <w:t>23</w:t>
            </w:r>
            <w:r>
              <w:rPr>
                <w:noProof/>
                <w:webHidden/>
              </w:rPr>
              <w:fldChar w:fldCharType="end"/>
            </w:r>
            <w:r w:rsidRPr="00746F86">
              <w:rPr>
                <w:rStyle w:val="Hyperlink"/>
                <w:noProof/>
              </w:rPr>
              <w:fldChar w:fldCharType="end"/>
            </w:r>
          </w:ins>
        </w:p>
        <w:p w14:paraId="2FE9EF0E" w14:textId="6272CC7E" w:rsidR="000A6DFC" w:rsidRDefault="000A6DFC">
          <w:pPr>
            <w:pStyle w:val="TOC2"/>
            <w:rPr>
              <w:ins w:id="67" w:author="RI Energy" w:date="2024-09-05T15:53:00Z" w16du:dateUtc="2024-09-05T19:53:00Z"/>
              <w:rFonts w:eastAsiaTheme="minorEastAsia" w:cstheme="minorBidi"/>
              <w:bCs w:val="0"/>
              <w:noProof/>
              <w:kern w:val="2"/>
              <w:sz w:val="24"/>
              <w:szCs w:val="24"/>
              <w14:ligatures w14:val="standardContextual"/>
            </w:rPr>
          </w:pPr>
          <w:ins w:id="68"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"_Toc176444060"</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2.6.2 Workforce Development  </w:t>
            </w:r>
            <w:r>
              <w:rPr>
                <w:noProof/>
                <w:webHidden/>
              </w:rPr>
              <w:tab/>
            </w:r>
            <w:r>
              <w:rPr>
                <w:noProof/>
                <w:webHidden/>
              </w:rPr>
              <w:fldChar w:fldCharType="begin"/>
            </w:r>
            <w:r>
              <w:rPr>
                <w:noProof/>
                <w:webHidden/>
              </w:rPr>
              <w:instrText xml:space="preserve"> PAGEREF _Toc176444060 \h </w:instrText>
            </w:r>
          </w:ins>
          <w:r>
            <w:rPr>
              <w:noProof/>
              <w:webHidden/>
            </w:rPr>
          </w:r>
          <w:r>
            <w:rPr>
              <w:noProof/>
              <w:webHidden/>
            </w:rPr>
            <w:fldChar w:fldCharType="separate"/>
          </w:r>
          <w:ins w:id="69" w:author="RI Energy" w:date="2024-09-05T15:53:00Z" w16du:dateUtc="2024-09-05T19:53:00Z">
            <w:r>
              <w:rPr>
                <w:noProof/>
                <w:webHidden/>
              </w:rPr>
              <w:t>29</w:t>
            </w:r>
            <w:r>
              <w:rPr>
                <w:noProof/>
                <w:webHidden/>
              </w:rPr>
              <w:fldChar w:fldCharType="end"/>
            </w:r>
            <w:r w:rsidRPr="00746F86">
              <w:rPr>
                <w:rStyle w:val="Hyperlink"/>
                <w:noProof/>
              </w:rPr>
              <w:fldChar w:fldCharType="end"/>
            </w:r>
          </w:ins>
        </w:p>
        <w:p w14:paraId="3C84A867" w14:textId="1835825E" w:rsidR="000A6DFC" w:rsidRDefault="000A6DFC">
          <w:pPr>
            <w:pStyle w:val="TOC3"/>
            <w:rPr>
              <w:ins w:id="70" w:author="RI Energy" w:date="2024-09-05T15:53:00Z" w16du:dateUtc="2024-09-05T19:53:00Z"/>
              <w:rFonts w:eastAsiaTheme="minorEastAsia" w:cstheme="minorBidi"/>
              <w:noProof/>
              <w:kern w:val="2"/>
              <w:sz w:val="24"/>
              <w:szCs w:val="24"/>
              <w14:ligatures w14:val="standardContextual"/>
            </w:rPr>
          </w:pPr>
          <w:ins w:id="71"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"_Toc176444061"</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2.6.2.1 Building Capacity for CAPs</w:t>
            </w:r>
            <w:r>
              <w:rPr>
                <w:noProof/>
                <w:webHidden/>
              </w:rPr>
              <w:tab/>
            </w:r>
            <w:r>
              <w:rPr>
                <w:noProof/>
                <w:webHidden/>
              </w:rPr>
              <w:fldChar w:fldCharType="begin"/>
            </w:r>
            <w:r>
              <w:rPr>
                <w:noProof/>
                <w:webHidden/>
              </w:rPr>
              <w:instrText xml:space="preserve"> PAGEREF _Toc176444061 \h </w:instrText>
            </w:r>
          </w:ins>
          <w:r>
            <w:rPr>
              <w:noProof/>
              <w:webHidden/>
            </w:rPr>
          </w:r>
          <w:r>
            <w:rPr>
              <w:noProof/>
              <w:webHidden/>
            </w:rPr>
            <w:fldChar w:fldCharType="separate"/>
          </w:r>
          <w:ins w:id="72" w:author="RI Energy" w:date="2024-09-05T15:53:00Z" w16du:dateUtc="2024-09-05T19:53:00Z">
            <w:r>
              <w:rPr>
                <w:noProof/>
                <w:webHidden/>
              </w:rPr>
              <w:t>33</w:t>
            </w:r>
            <w:r>
              <w:rPr>
                <w:noProof/>
                <w:webHidden/>
              </w:rPr>
              <w:fldChar w:fldCharType="end"/>
            </w:r>
            <w:r w:rsidRPr="00746F86">
              <w:rPr>
                <w:rStyle w:val="Hyperlink"/>
                <w:noProof/>
              </w:rPr>
              <w:fldChar w:fldCharType="end"/>
            </w:r>
          </w:ins>
        </w:p>
        <w:p w14:paraId="483D59B9" w14:textId="7B4CE73F" w:rsidR="000A6DFC" w:rsidRDefault="000A6DFC">
          <w:pPr>
            <w:pStyle w:val="TOC3"/>
            <w:rPr>
              <w:ins w:id="73" w:author="RI Energy" w:date="2024-09-05T15:53:00Z" w16du:dateUtc="2024-09-05T19:53:00Z"/>
              <w:rFonts w:eastAsiaTheme="minorEastAsia" w:cstheme="minorBidi"/>
              <w:noProof/>
              <w:kern w:val="2"/>
              <w:sz w:val="24"/>
              <w:szCs w:val="24"/>
              <w14:ligatures w14:val="standardContextual"/>
            </w:rPr>
          </w:pPr>
          <w:ins w:id="74"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"_Toc176444062"</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2.6.2.2 Upskill Electricians and Energy Workers</w:t>
            </w:r>
            <w:r>
              <w:rPr>
                <w:noProof/>
                <w:webHidden/>
              </w:rPr>
              <w:tab/>
            </w:r>
            <w:r>
              <w:rPr>
                <w:noProof/>
                <w:webHidden/>
              </w:rPr>
              <w:fldChar w:fldCharType="begin"/>
            </w:r>
            <w:r>
              <w:rPr>
                <w:noProof/>
                <w:webHidden/>
              </w:rPr>
              <w:instrText xml:space="preserve"> PAGEREF _Toc176444062 \h </w:instrText>
            </w:r>
          </w:ins>
          <w:r>
            <w:rPr>
              <w:noProof/>
              <w:webHidden/>
            </w:rPr>
          </w:r>
          <w:r>
            <w:rPr>
              <w:noProof/>
              <w:webHidden/>
            </w:rPr>
            <w:fldChar w:fldCharType="separate"/>
          </w:r>
          <w:ins w:id="75" w:author="RI Energy" w:date="2024-09-05T15:53:00Z" w16du:dateUtc="2024-09-05T19:53:00Z">
            <w:r>
              <w:rPr>
                <w:noProof/>
                <w:webHidden/>
              </w:rPr>
              <w:t>34</w:t>
            </w:r>
            <w:r>
              <w:rPr>
                <w:noProof/>
                <w:webHidden/>
              </w:rPr>
              <w:fldChar w:fldCharType="end"/>
            </w:r>
            <w:r w:rsidRPr="00746F86">
              <w:rPr>
                <w:rStyle w:val="Hyperlink"/>
                <w:noProof/>
              </w:rPr>
              <w:fldChar w:fldCharType="end"/>
            </w:r>
          </w:ins>
        </w:p>
        <w:p w14:paraId="74A7F408" w14:textId="14B8EB64" w:rsidR="000A6DFC" w:rsidRDefault="000A6DFC">
          <w:pPr>
            <w:pStyle w:val="TOC3"/>
            <w:rPr>
              <w:ins w:id="76" w:author="RI Energy" w:date="2024-09-05T15:53:00Z" w16du:dateUtc="2024-09-05T19:53:00Z"/>
              <w:rFonts w:eastAsiaTheme="minorEastAsia" w:cstheme="minorBidi"/>
              <w:noProof/>
              <w:kern w:val="2"/>
              <w:sz w:val="24"/>
              <w:szCs w:val="24"/>
              <w14:ligatures w14:val="standardContextual"/>
            </w:rPr>
          </w:pPr>
          <w:ins w:id="77"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"_Toc176444063"</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2.6.2.3 Recruit and Upskill HVAC Contractors</w:t>
            </w:r>
            <w:r>
              <w:rPr>
                <w:noProof/>
                <w:webHidden/>
              </w:rPr>
              <w:tab/>
            </w:r>
            <w:r>
              <w:rPr>
                <w:noProof/>
                <w:webHidden/>
              </w:rPr>
              <w:fldChar w:fldCharType="begin"/>
            </w:r>
            <w:r>
              <w:rPr>
                <w:noProof/>
                <w:webHidden/>
              </w:rPr>
              <w:instrText xml:space="preserve"> PAGEREF _Toc176444063 \h </w:instrText>
            </w:r>
          </w:ins>
          <w:r>
            <w:rPr>
              <w:noProof/>
              <w:webHidden/>
            </w:rPr>
          </w:r>
          <w:r>
            <w:rPr>
              <w:noProof/>
              <w:webHidden/>
            </w:rPr>
            <w:fldChar w:fldCharType="separate"/>
          </w:r>
          <w:ins w:id="78" w:author="RI Energy" w:date="2024-09-05T15:53:00Z" w16du:dateUtc="2024-09-05T19:53:00Z">
            <w:r>
              <w:rPr>
                <w:noProof/>
                <w:webHidden/>
              </w:rPr>
              <w:t>34</w:t>
            </w:r>
            <w:r>
              <w:rPr>
                <w:noProof/>
                <w:webHidden/>
              </w:rPr>
              <w:fldChar w:fldCharType="end"/>
            </w:r>
            <w:r w:rsidRPr="00746F86">
              <w:rPr>
                <w:rStyle w:val="Hyperlink"/>
                <w:noProof/>
              </w:rPr>
              <w:fldChar w:fldCharType="end"/>
            </w:r>
          </w:ins>
        </w:p>
        <w:p w14:paraId="6A49D156" w14:textId="032BC990" w:rsidR="000A6DFC" w:rsidRDefault="000A6DFC">
          <w:pPr>
            <w:pStyle w:val="TOC3"/>
            <w:rPr>
              <w:ins w:id="79" w:author="RI Energy" w:date="2024-09-05T15:53:00Z" w16du:dateUtc="2024-09-05T19:53:00Z"/>
              <w:rFonts w:eastAsiaTheme="minorEastAsia" w:cstheme="minorBidi"/>
              <w:noProof/>
              <w:kern w:val="2"/>
              <w:sz w:val="24"/>
              <w:szCs w:val="24"/>
              <w14:ligatures w14:val="standardContextual"/>
            </w:rPr>
          </w:pPr>
          <w:ins w:id="80"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"_Toc176444064"</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2.6.2.4 Train Business Facilities Staff</w:t>
            </w:r>
            <w:r>
              <w:rPr>
                <w:noProof/>
                <w:webHidden/>
              </w:rPr>
              <w:tab/>
            </w:r>
            <w:r>
              <w:rPr>
                <w:noProof/>
                <w:webHidden/>
              </w:rPr>
              <w:fldChar w:fldCharType="begin"/>
            </w:r>
            <w:r>
              <w:rPr>
                <w:noProof/>
                <w:webHidden/>
              </w:rPr>
              <w:instrText xml:space="preserve"> PAGEREF _Toc176444064 \h </w:instrText>
            </w:r>
          </w:ins>
          <w:r>
            <w:rPr>
              <w:noProof/>
              <w:webHidden/>
            </w:rPr>
          </w:r>
          <w:r>
            <w:rPr>
              <w:noProof/>
              <w:webHidden/>
            </w:rPr>
            <w:fldChar w:fldCharType="separate"/>
          </w:r>
          <w:ins w:id="81" w:author="RI Energy" w:date="2024-09-05T15:53:00Z" w16du:dateUtc="2024-09-05T19:53:00Z">
            <w:r>
              <w:rPr>
                <w:noProof/>
                <w:webHidden/>
              </w:rPr>
              <w:t>35</w:t>
            </w:r>
            <w:r>
              <w:rPr>
                <w:noProof/>
                <w:webHidden/>
              </w:rPr>
              <w:fldChar w:fldCharType="end"/>
            </w:r>
            <w:r w:rsidRPr="00746F86">
              <w:rPr>
                <w:rStyle w:val="Hyperlink"/>
                <w:noProof/>
              </w:rPr>
              <w:fldChar w:fldCharType="end"/>
            </w:r>
          </w:ins>
        </w:p>
        <w:p w14:paraId="2CF0C8F4" w14:textId="116CCE20" w:rsidR="000A6DFC" w:rsidRDefault="000A6DFC">
          <w:pPr>
            <w:pStyle w:val="TOC3"/>
            <w:rPr>
              <w:ins w:id="82" w:author="RI Energy" w:date="2024-09-05T15:53:00Z" w16du:dateUtc="2024-09-05T19:53:00Z"/>
              <w:rFonts w:eastAsiaTheme="minorEastAsia" w:cstheme="minorBidi"/>
              <w:noProof/>
              <w:kern w:val="2"/>
              <w:sz w:val="24"/>
              <w:szCs w:val="24"/>
              <w14:ligatures w14:val="standardContextual"/>
            </w:rPr>
          </w:pPr>
          <w:ins w:id="83"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"_Toc176444065"</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2.6.2.5 Training for Codes and Standards</w:t>
            </w:r>
            <w:r>
              <w:rPr>
                <w:noProof/>
                <w:webHidden/>
              </w:rPr>
              <w:tab/>
            </w:r>
            <w:r>
              <w:rPr>
                <w:noProof/>
                <w:webHidden/>
              </w:rPr>
              <w:fldChar w:fldCharType="begin"/>
            </w:r>
            <w:r>
              <w:rPr>
                <w:noProof/>
                <w:webHidden/>
              </w:rPr>
              <w:instrText xml:space="preserve"> PAGEREF _Toc176444065 \h </w:instrText>
            </w:r>
          </w:ins>
          <w:r>
            <w:rPr>
              <w:noProof/>
              <w:webHidden/>
            </w:rPr>
          </w:r>
          <w:r>
            <w:rPr>
              <w:noProof/>
              <w:webHidden/>
            </w:rPr>
            <w:fldChar w:fldCharType="separate"/>
          </w:r>
          <w:ins w:id="84" w:author="RI Energy" w:date="2024-09-05T15:53:00Z" w16du:dateUtc="2024-09-05T19:53:00Z">
            <w:r>
              <w:rPr>
                <w:noProof/>
                <w:webHidden/>
              </w:rPr>
              <w:t>35</w:t>
            </w:r>
            <w:r>
              <w:rPr>
                <w:noProof/>
                <w:webHidden/>
              </w:rPr>
              <w:fldChar w:fldCharType="end"/>
            </w:r>
            <w:r w:rsidRPr="00746F86">
              <w:rPr>
                <w:rStyle w:val="Hyperlink"/>
                <w:noProof/>
              </w:rPr>
              <w:fldChar w:fldCharType="end"/>
            </w:r>
          </w:ins>
        </w:p>
        <w:p w14:paraId="2C5A0405" w14:textId="775B1AB0" w:rsidR="000A6DFC" w:rsidRDefault="000A6DFC">
          <w:pPr>
            <w:pStyle w:val="TOC3"/>
            <w:rPr>
              <w:ins w:id="85" w:author="RI Energy" w:date="2024-09-05T15:53:00Z" w16du:dateUtc="2024-09-05T19:53:00Z"/>
              <w:rFonts w:eastAsiaTheme="minorEastAsia" w:cstheme="minorBidi"/>
              <w:noProof/>
              <w:kern w:val="2"/>
              <w:sz w:val="24"/>
              <w:szCs w:val="24"/>
              <w14:ligatures w14:val="standardContextual"/>
            </w:rPr>
          </w:pPr>
          <w:ins w:id="86"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"_Toc176444066"</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2.6.2.6 Build a Pipeline of Energy Workers</w:t>
            </w:r>
            <w:r>
              <w:rPr>
                <w:noProof/>
                <w:webHidden/>
              </w:rPr>
              <w:tab/>
            </w:r>
            <w:r>
              <w:rPr>
                <w:noProof/>
                <w:webHidden/>
              </w:rPr>
              <w:fldChar w:fldCharType="begin"/>
            </w:r>
            <w:r>
              <w:rPr>
                <w:noProof/>
                <w:webHidden/>
              </w:rPr>
              <w:instrText xml:space="preserve"> PAGEREF _Toc176444066 \h </w:instrText>
            </w:r>
          </w:ins>
          <w:r>
            <w:rPr>
              <w:noProof/>
              <w:webHidden/>
            </w:rPr>
          </w:r>
          <w:r>
            <w:rPr>
              <w:noProof/>
              <w:webHidden/>
            </w:rPr>
            <w:fldChar w:fldCharType="separate"/>
          </w:r>
          <w:ins w:id="87" w:author="RI Energy" w:date="2024-09-05T15:53:00Z" w16du:dateUtc="2024-09-05T19:53:00Z">
            <w:r>
              <w:rPr>
                <w:noProof/>
                <w:webHidden/>
              </w:rPr>
              <w:t>36</w:t>
            </w:r>
            <w:r>
              <w:rPr>
                <w:noProof/>
                <w:webHidden/>
              </w:rPr>
              <w:fldChar w:fldCharType="end"/>
            </w:r>
            <w:r w:rsidRPr="00746F86">
              <w:rPr>
                <w:rStyle w:val="Hyperlink"/>
                <w:noProof/>
              </w:rPr>
              <w:fldChar w:fldCharType="end"/>
            </w:r>
          </w:ins>
        </w:p>
        <w:p w14:paraId="14590351" w14:textId="20063DFC" w:rsidR="000A6DFC" w:rsidRDefault="000A6DFC">
          <w:pPr>
            <w:pStyle w:val="TOC2"/>
            <w:rPr>
              <w:ins w:id="88" w:author="RI Energy" w:date="2024-09-05T15:53:00Z" w16du:dateUtc="2024-09-05T19:53:00Z"/>
              <w:rFonts w:eastAsiaTheme="minorEastAsia" w:cstheme="minorBidi"/>
              <w:bCs w:val="0"/>
              <w:noProof/>
              <w:kern w:val="2"/>
              <w:sz w:val="24"/>
              <w:szCs w:val="24"/>
              <w14:ligatures w14:val="standardContextual"/>
            </w:rPr>
          </w:pPr>
          <w:ins w:id="89" w:author="RI Energy" w:date="2024-09-05T15:53:00Z" w16du:dateUtc="2024-09-05T19:53:00Z">
            <w:r w:rsidRPr="00746F86">
              <w:rPr>
                <w:rStyle w:val="Hyperlink"/>
                <w:noProof/>
              </w:rPr>
              <w:lastRenderedPageBreak/>
              <w:fldChar w:fldCharType="begin"/>
            </w:r>
            <w:r w:rsidRPr="00746F86">
              <w:rPr>
                <w:rStyle w:val="Hyperlink"/>
                <w:noProof/>
              </w:rPr>
              <w:instrText xml:space="preserve"> </w:instrText>
            </w:r>
            <w:r>
              <w:rPr>
                <w:noProof/>
              </w:rPr>
              <w:instrText>HYPERLINK \l "_Toc176444067"</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2.6.3 Financing and Funding Options</w:t>
            </w:r>
            <w:r>
              <w:rPr>
                <w:noProof/>
                <w:webHidden/>
              </w:rPr>
              <w:tab/>
            </w:r>
            <w:r>
              <w:rPr>
                <w:noProof/>
                <w:webHidden/>
              </w:rPr>
              <w:fldChar w:fldCharType="begin"/>
            </w:r>
            <w:r>
              <w:rPr>
                <w:noProof/>
                <w:webHidden/>
              </w:rPr>
              <w:instrText xml:space="preserve"> PAGEREF _Toc176444067 \h </w:instrText>
            </w:r>
          </w:ins>
          <w:r>
            <w:rPr>
              <w:noProof/>
              <w:webHidden/>
            </w:rPr>
          </w:r>
          <w:r>
            <w:rPr>
              <w:noProof/>
              <w:webHidden/>
            </w:rPr>
            <w:fldChar w:fldCharType="separate"/>
          </w:r>
          <w:ins w:id="90" w:author="RI Energy" w:date="2024-09-05T15:53:00Z" w16du:dateUtc="2024-09-05T19:53:00Z">
            <w:r>
              <w:rPr>
                <w:noProof/>
                <w:webHidden/>
              </w:rPr>
              <w:t>37</w:t>
            </w:r>
            <w:r>
              <w:rPr>
                <w:noProof/>
                <w:webHidden/>
              </w:rPr>
              <w:fldChar w:fldCharType="end"/>
            </w:r>
            <w:r w:rsidRPr="00746F86">
              <w:rPr>
                <w:rStyle w:val="Hyperlink"/>
                <w:noProof/>
              </w:rPr>
              <w:fldChar w:fldCharType="end"/>
            </w:r>
          </w:ins>
        </w:p>
        <w:p w14:paraId="35E1098D" w14:textId="0E90CCEC" w:rsidR="000A6DFC" w:rsidRDefault="000A6DFC">
          <w:pPr>
            <w:pStyle w:val="TOC2"/>
            <w:rPr>
              <w:ins w:id="91" w:author="RI Energy" w:date="2024-09-05T15:53:00Z" w16du:dateUtc="2024-09-05T19:53:00Z"/>
              <w:rFonts w:eastAsiaTheme="minorEastAsia" w:cstheme="minorBidi"/>
              <w:bCs w:val="0"/>
              <w:noProof/>
              <w:kern w:val="2"/>
              <w:sz w:val="24"/>
              <w:szCs w:val="24"/>
              <w14:ligatures w14:val="standardContextual"/>
            </w:rPr>
          </w:pPr>
          <w:ins w:id="92"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"_Toc176444068"</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2.6.4 HVAC Equipment</w:t>
            </w:r>
            <w:r>
              <w:rPr>
                <w:noProof/>
                <w:webHidden/>
              </w:rPr>
              <w:tab/>
            </w:r>
            <w:r>
              <w:rPr>
                <w:noProof/>
                <w:webHidden/>
              </w:rPr>
              <w:fldChar w:fldCharType="begin"/>
            </w:r>
            <w:r>
              <w:rPr>
                <w:noProof/>
                <w:webHidden/>
              </w:rPr>
              <w:instrText xml:space="preserve"> PAGEREF _Toc176444068 \h </w:instrText>
            </w:r>
          </w:ins>
          <w:r>
            <w:rPr>
              <w:noProof/>
              <w:webHidden/>
            </w:rPr>
          </w:r>
          <w:r>
            <w:rPr>
              <w:noProof/>
              <w:webHidden/>
            </w:rPr>
            <w:fldChar w:fldCharType="separate"/>
          </w:r>
          <w:ins w:id="93" w:author="RI Energy" w:date="2024-09-05T15:53:00Z" w16du:dateUtc="2024-09-05T19:53:00Z">
            <w:r>
              <w:rPr>
                <w:noProof/>
                <w:webHidden/>
              </w:rPr>
              <w:t>39</w:t>
            </w:r>
            <w:r>
              <w:rPr>
                <w:noProof/>
                <w:webHidden/>
              </w:rPr>
              <w:fldChar w:fldCharType="end"/>
            </w:r>
            <w:r w:rsidRPr="00746F86">
              <w:rPr>
                <w:rStyle w:val="Hyperlink"/>
                <w:noProof/>
              </w:rPr>
              <w:fldChar w:fldCharType="end"/>
            </w:r>
          </w:ins>
        </w:p>
        <w:p w14:paraId="153838DF" w14:textId="5D3BE7E0" w:rsidR="000A6DFC" w:rsidRDefault="000A6DFC">
          <w:pPr>
            <w:pStyle w:val="TOC2"/>
            <w:rPr>
              <w:ins w:id="94" w:author="RI Energy" w:date="2024-09-05T15:53:00Z" w16du:dateUtc="2024-09-05T19:53:00Z"/>
              <w:rFonts w:eastAsiaTheme="minorEastAsia" w:cstheme="minorBidi"/>
              <w:bCs w:val="0"/>
              <w:noProof/>
              <w:kern w:val="2"/>
              <w:sz w:val="24"/>
              <w:szCs w:val="24"/>
              <w14:ligatures w14:val="standardContextual"/>
            </w:rPr>
          </w:pPr>
          <w:ins w:id="95"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"_Toc176444069"</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 xml:space="preserve">2.6.5 Community-Based Initiatives </w:t>
            </w:r>
            <w:r>
              <w:rPr>
                <w:noProof/>
                <w:webHidden/>
              </w:rPr>
              <w:tab/>
            </w:r>
            <w:r>
              <w:rPr>
                <w:noProof/>
                <w:webHidden/>
              </w:rPr>
              <w:fldChar w:fldCharType="begin"/>
            </w:r>
            <w:r>
              <w:rPr>
                <w:noProof/>
                <w:webHidden/>
              </w:rPr>
              <w:instrText xml:space="preserve"> PAGEREF _Toc176444069 \h </w:instrText>
            </w:r>
          </w:ins>
          <w:r>
            <w:rPr>
              <w:noProof/>
              <w:webHidden/>
            </w:rPr>
          </w:r>
          <w:r>
            <w:rPr>
              <w:noProof/>
              <w:webHidden/>
            </w:rPr>
            <w:fldChar w:fldCharType="separate"/>
          </w:r>
          <w:ins w:id="96" w:author="RI Energy" w:date="2024-09-05T15:53:00Z" w16du:dateUtc="2024-09-05T19:53:00Z">
            <w:r>
              <w:rPr>
                <w:noProof/>
                <w:webHidden/>
              </w:rPr>
              <w:t>39</w:t>
            </w:r>
            <w:r>
              <w:rPr>
                <w:noProof/>
                <w:webHidden/>
              </w:rPr>
              <w:fldChar w:fldCharType="end"/>
            </w:r>
            <w:r w:rsidRPr="00746F86">
              <w:rPr>
                <w:rStyle w:val="Hyperlink"/>
                <w:noProof/>
              </w:rPr>
              <w:fldChar w:fldCharType="end"/>
            </w:r>
          </w:ins>
        </w:p>
        <w:p w14:paraId="28EA83E7" w14:textId="6B241FFC" w:rsidR="000A6DFC" w:rsidRDefault="000A6DFC">
          <w:pPr>
            <w:pStyle w:val="TOC2"/>
            <w:rPr>
              <w:ins w:id="97" w:author="RI Energy" w:date="2024-09-05T15:53:00Z" w16du:dateUtc="2024-09-05T19:53:00Z"/>
              <w:rFonts w:eastAsiaTheme="minorEastAsia" w:cstheme="minorBidi"/>
              <w:bCs w:val="0"/>
              <w:noProof/>
              <w:kern w:val="2"/>
              <w:sz w:val="24"/>
              <w:szCs w:val="24"/>
              <w14:ligatures w14:val="standardContextual"/>
            </w:rPr>
          </w:pPr>
          <w:ins w:id="98"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"_Toc176444070"</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2.6.6 Participation and Outreach</w:t>
            </w:r>
            <w:r>
              <w:rPr>
                <w:noProof/>
                <w:webHidden/>
              </w:rPr>
              <w:tab/>
            </w:r>
            <w:r>
              <w:rPr>
                <w:noProof/>
                <w:webHidden/>
              </w:rPr>
              <w:fldChar w:fldCharType="begin"/>
            </w:r>
            <w:r>
              <w:rPr>
                <w:noProof/>
                <w:webHidden/>
              </w:rPr>
              <w:instrText xml:space="preserve"> PAGEREF _Toc176444070 \h </w:instrText>
            </w:r>
          </w:ins>
          <w:r>
            <w:rPr>
              <w:noProof/>
              <w:webHidden/>
            </w:rPr>
          </w:r>
          <w:r>
            <w:rPr>
              <w:noProof/>
              <w:webHidden/>
            </w:rPr>
            <w:fldChar w:fldCharType="separate"/>
          </w:r>
          <w:ins w:id="99" w:author="RI Energy" w:date="2024-09-05T15:53:00Z" w16du:dateUtc="2024-09-05T19:53:00Z">
            <w:r>
              <w:rPr>
                <w:noProof/>
                <w:webHidden/>
              </w:rPr>
              <w:t>41</w:t>
            </w:r>
            <w:r>
              <w:rPr>
                <w:noProof/>
                <w:webHidden/>
              </w:rPr>
              <w:fldChar w:fldCharType="end"/>
            </w:r>
            <w:r w:rsidRPr="00746F86">
              <w:rPr>
                <w:rStyle w:val="Hyperlink"/>
                <w:noProof/>
              </w:rPr>
              <w:fldChar w:fldCharType="end"/>
            </w:r>
          </w:ins>
        </w:p>
        <w:p w14:paraId="47D2F3EF" w14:textId="6A492F0D" w:rsidR="000A6DFC" w:rsidRDefault="000A6DFC">
          <w:pPr>
            <w:pStyle w:val="TOC1"/>
            <w:rPr>
              <w:ins w:id="100" w:author="RI Energy" w:date="2024-09-05T15:53:00Z" w16du:dateUtc="2024-09-05T19:53:00Z"/>
              <w:rFonts w:eastAsiaTheme="minorEastAsia" w:cstheme="minorBidi"/>
              <w:b w:val="0"/>
              <w:bCs w:val="0"/>
              <w:iCs w:val="0"/>
              <w:noProof/>
              <w:kern w:val="2"/>
              <w:sz w:val="24"/>
              <w14:ligatures w14:val="standardContextual"/>
            </w:rPr>
          </w:pPr>
          <w:ins w:id="101"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"_Toc176444071"</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 xml:space="preserve">3. Demonstrations, Pilots, and assessments </w:t>
            </w:r>
            <w:r>
              <w:rPr>
                <w:noProof/>
                <w:webHidden/>
              </w:rPr>
              <w:tab/>
            </w:r>
            <w:r>
              <w:rPr>
                <w:noProof/>
                <w:webHidden/>
              </w:rPr>
              <w:fldChar w:fldCharType="begin"/>
            </w:r>
            <w:r>
              <w:rPr>
                <w:noProof/>
                <w:webHidden/>
              </w:rPr>
              <w:instrText xml:space="preserve"> PAGEREF _Toc176444071 \h </w:instrText>
            </w:r>
          </w:ins>
          <w:r>
            <w:rPr>
              <w:noProof/>
              <w:webHidden/>
            </w:rPr>
          </w:r>
          <w:r>
            <w:rPr>
              <w:noProof/>
              <w:webHidden/>
            </w:rPr>
            <w:fldChar w:fldCharType="separate"/>
          </w:r>
          <w:ins w:id="102" w:author="RI Energy" w:date="2024-09-05T15:53:00Z" w16du:dateUtc="2024-09-05T19:53:00Z">
            <w:r>
              <w:rPr>
                <w:noProof/>
                <w:webHidden/>
              </w:rPr>
              <w:t>42</w:t>
            </w:r>
            <w:r>
              <w:rPr>
                <w:noProof/>
                <w:webHidden/>
              </w:rPr>
              <w:fldChar w:fldCharType="end"/>
            </w:r>
            <w:r w:rsidRPr="00746F86">
              <w:rPr>
                <w:rStyle w:val="Hyperlink"/>
                <w:noProof/>
              </w:rPr>
              <w:fldChar w:fldCharType="end"/>
            </w:r>
          </w:ins>
        </w:p>
        <w:p w14:paraId="02E4E873" w14:textId="5BF87781" w:rsidR="000A6DFC" w:rsidRDefault="000A6DFC">
          <w:pPr>
            <w:pStyle w:val="TOC1"/>
            <w:rPr>
              <w:ins w:id="103" w:author="RI Energy" w:date="2024-09-05T15:53:00Z" w16du:dateUtc="2024-09-05T19:53:00Z"/>
              <w:rFonts w:eastAsiaTheme="minorEastAsia" w:cstheme="minorBidi"/>
              <w:b w:val="0"/>
              <w:bCs w:val="0"/>
              <w:iCs w:val="0"/>
              <w:noProof/>
              <w:kern w:val="2"/>
              <w:sz w:val="24"/>
              <w14:ligatures w14:val="standardContextual"/>
            </w:rPr>
          </w:pPr>
          <w:ins w:id="104"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"_Toc176444072"</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3.1 Demonstrations</w:t>
            </w:r>
            <w:r>
              <w:rPr>
                <w:noProof/>
                <w:webHidden/>
              </w:rPr>
              <w:tab/>
            </w:r>
            <w:r>
              <w:rPr>
                <w:noProof/>
                <w:webHidden/>
              </w:rPr>
              <w:fldChar w:fldCharType="begin"/>
            </w:r>
            <w:r>
              <w:rPr>
                <w:noProof/>
                <w:webHidden/>
              </w:rPr>
              <w:instrText xml:space="preserve"> PAGEREF _Toc176444072 \h </w:instrText>
            </w:r>
          </w:ins>
          <w:r>
            <w:rPr>
              <w:noProof/>
              <w:webHidden/>
            </w:rPr>
          </w:r>
          <w:r>
            <w:rPr>
              <w:noProof/>
              <w:webHidden/>
            </w:rPr>
            <w:fldChar w:fldCharType="separate"/>
          </w:r>
          <w:ins w:id="105" w:author="RI Energy" w:date="2024-09-05T15:53:00Z" w16du:dateUtc="2024-09-05T19:53:00Z">
            <w:r>
              <w:rPr>
                <w:noProof/>
                <w:webHidden/>
              </w:rPr>
              <w:t>42</w:t>
            </w:r>
            <w:r>
              <w:rPr>
                <w:noProof/>
                <w:webHidden/>
              </w:rPr>
              <w:fldChar w:fldCharType="end"/>
            </w:r>
            <w:r w:rsidRPr="00746F86">
              <w:rPr>
                <w:rStyle w:val="Hyperlink"/>
                <w:noProof/>
              </w:rPr>
              <w:fldChar w:fldCharType="end"/>
            </w:r>
          </w:ins>
        </w:p>
        <w:p w14:paraId="22B64857" w14:textId="12C9E6FC" w:rsidR="000A6DFC" w:rsidRDefault="000A6DFC">
          <w:pPr>
            <w:pStyle w:val="TOC1"/>
            <w:rPr>
              <w:ins w:id="106" w:author="RI Energy" w:date="2024-09-05T15:53:00Z" w16du:dateUtc="2024-09-05T19:53:00Z"/>
              <w:rFonts w:eastAsiaTheme="minorEastAsia" w:cstheme="minorBidi"/>
              <w:b w:val="0"/>
              <w:bCs w:val="0"/>
              <w:iCs w:val="0"/>
              <w:noProof/>
              <w:kern w:val="2"/>
              <w:sz w:val="24"/>
              <w14:ligatures w14:val="standardContextual"/>
            </w:rPr>
          </w:pPr>
          <w:ins w:id="107"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"_Toc176444073"</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3.2 Pilots</w:t>
            </w:r>
            <w:r>
              <w:rPr>
                <w:noProof/>
                <w:webHidden/>
              </w:rPr>
              <w:tab/>
            </w:r>
            <w:r>
              <w:rPr>
                <w:noProof/>
                <w:webHidden/>
              </w:rPr>
              <w:fldChar w:fldCharType="begin"/>
            </w:r>
            <w:r>
              <w:rPr>
                <w:noProof/>
                <w:webHidden/>
              </w:rPr>
              <w:instrText xml:space="preserve"> PAGEREF _Toc176444073 \h </w:instrText>
            </w:r>
          </w:ins>
          <w:r>
            <w:rPr>
              <w:noProof/>
              <w:webHidden/>
            </w:rPr>
          </w:r>
          <w:r>
            <w:rPr>
              <w:noProof/>
              <w:webHidden/>
            </w:rPr>
            <w:fldChar w:fldCharType="separate"/>
          </w:r>
          <w:ins w:id="108" w:author="RI Energy" w:date="2024-09-05T15:53:00Z" w16du:dateUtc="2024-09-05T19:53:00Z">
            <w:r>
              <w:rPr>
                <w:noProof/>
                <w:webHidden/>
              </w:rPr>
              <w:t>42</w:t>
            </w:r>
            <w:r>
              <w:rPr>
                <w:noProof/>
                <w:webHidden/>
              </w:rPr>
              <w:fldChar w:fldCharType="end"/>
            </w:r>
            <w:r w:rsidRPr="00746F86">
              <w:rPr>
                <w:rStyle w:val="Hyperlink"/>
                <w:noProof/>
              </w:rPr>
              <w:fldChar w:fldCharType="end"/>
            </w:r>
          </w:ins>
        </w:p>
        <w:p w14:paraId="4601ECCD" w14:textId="42C6CE5D" w:rsidR="000A6DFC" w:rsidRDefault="000A6DFC">
          <w:pPr>
            <w:pStyle w:val="TOC1"/>
            <w:rPr>
              <w:ins w:id="109" w:author="RI Energy" w:date="2024-09-05T15:53:00Z" w16du:dateUtc="2024-09-05T19:53:00Z"/>
              <w:rFonts w:eastAsiaTheme="minorEastAsia" w:cstheme="minorBidi"/>
              <w:b w:val="0"/>
              <w:bCs w:val="0"/>
              <w:iCs w:val="0"/>
              <w:noProof/>
              <w:kern w:val="2"/>
              <w:sz w:val="24"/>
              <w14:ligatures w14:val="standardContextual"/>
            </w:rPr>
          </w:pPr>
          <w:ins w:id="110"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"_Toc176444074"</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3.3 Assessments</w:t>
            </w:r>
            <w:r>
              <w:rPr>
                <w:noProof/>
                <w:webHidden/>
              </w:rPr>
              <w:tab/>
            </w:r>
            <w:r>
              <w:rPr>
                <w:noProof/>
                <w:webHidden/>
              </w:rPr>
              <w:fldChar w:fldCharType="begin"/>
            </w:r>
            <w:r>
              <w:rPr>
                <w:noProof/>
                <w:webHidden/>
              </w:rPr>
              <w:instrText xml:space="preserve"> PAGEREF _Toc176444074 \h </w:instrText>
            </w:r>
          </w:ins>
          <w:r>
            <w:rPr>
              <w:noProof/>
              <w:webHidden/>
            </w:rPr>
          </w:r>
          <w:r>
            <w:rPr>
              <w:noProof/>
              <w:webHidden/>
            </w:rPr>
            <w:fldChar w:fldCharType="separate"/>
          </w:r>
          <w:ins w:id="111" w:author="RI Energy" w:date="2024-09-05T15:53:00Z" w16du:dateUtc="2024-09-05T19:53:00Z">
            <w:r>
              <w:rPr>
                <w:noProof/>
                <w:webHidden/>
              </w:rPr>
              <w:t>43</w:t>
            </w:r>
            <w:r>
              <w:rPr>
                <w:noProof/>
                <w:webHidden/>
              </w:rPr>
              <w:fldChar w:fldCharType="end"/>
            </w:r>
            <w:r w:rsidRPr="00746F86">
              <w:rPr>
                <w:rStyle w:val="Hyperlink"/>
                <w:noProof/>
              </w:rPr>
              <w:fldChar w:fldCharType="end"/>
            </w:r>
          </w:ins>
        </w:p>
        <w:p w14:paraId="52E651FB" w14:textId="42D31559" w:rsidR="000A6DFC" w:rsidRDefault="000A6DFC">
          <w:pPr>
            <w:pStyle w:val="TOC1"/>
            <w:rPr>
              <w:ins w:id="112" w:author="RI Energy" w:date="2024-09-05T15:53:00Z" w16du:dateUtc="2024-09-05T19:53:00Z"/>
              <w:rFonts w:eastAsiaTheme="minorEastAsia" w:cstheme="minorBidi"/>
              <w:b w:val="0"/>
              <w:bCs w:val="0"/>
              <w:iCs w:val="0"/>
              <w:noProof/>
              <w:kern w:val="2"/>
              <w:sz w:val="24"/>
              <w14:ligatures w14:val="standardContextual"/>
            </w:rPr>
          </w:pPr>
          <w:ins w:id="113"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"_Toc176444075"</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3.4 2025 Demonstrations, Pilots and Assessments</w:t>
            </w:r>
            <w:r>
              <w:rPr>
                <w:noProof/>
                <w:webHidden/>
              </w:rPr>
              <w:tab/>
            </w:r>
            <w:r>
              <w:rPr>
                <w:noProof/>
                <w:webHidden/>
              </w:rPr>
              <w:fldChar w:fldCharType="begin"/>
            </w:r>
            <w:r>
              <w:rPr>
                <w:noProof/>
                <w:webHidden/>
              </w:rPr>
              <w:instrText xml:space="preserve"> PAGEREF _Toc176444075 \h </w:instrText>
            </w:r>
          </w:ins>
          <w:r>
            <w:rPr>
              <w:noProof/>
              <w:webHidden/>
            </w:rPr>
          </w:r>
          <w:r>
            <w:rPr>
              <w:noProof/>
              <w:webHidden/>
            </w:rPr>
            <w:fldChar w:fldCharType="separate"/>
          </w:r>
          <w:ins w:id="114" w:author="RI Energy" w:date="2024-09-05T15:53:00Z" w16du:dateUtc="2024-09-05T19:53:00Z">
            <w:r>
              <w:rPr>
                <w:noProof/>
                <w:webHidden/>
              </w:rPr>
              <w:t>43</w:t>
            </w:r>
            <w:r>
              <w:rPr>
                <w:noProof/>
                <w:webHidden/>
              </w:rPr>
              <w:fldChar w:fldCharType="end"/>
            </w:r>
            <w:r w:rsidRPr="00746F86">
              <w:rPr>
                <w:rStyle w:val="Hyperlink"/>
                <w:noProof/>
              </w:rPr>
              <w:fldChar w:fldCharType="end"/>
            </w:r>
          </w:ins>
        </w:p>
        <w:p w14:paraId="68E3FE65" w14:textId="29B6E2AC" w:rsidR="000A6DFC" w:rsidRDefault="000A6DFC">
          <w:pPr>
            <w:pStyle w:val="TOC1"/>
            <w:rPr>
              <w:ins w:id="115" w:author="RI Energy" w:date="2024-09-05T15:53:00Z" w16du:dateUtc="2024-09-05T19:53:00Z"/>
              <w:rFonts w:eastAsiaTheme="minorEastAsia" w:cstheme="minorBidi"/>
              <w:b w:val="0"/>
              <w:bCs w:val="0"/>
              <w:iCs w:val="0"/>
              <w:noProof/>
              <w:kern w:val="2"/>
              <w:sz w:val="24"/>
              <w14:ligatures w14:val="standardContextual"/>
            </w:rPr>
          </w:pPr>
          <w:ins w:id="116"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"_Toc176444076"</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4. Evaluation, Measurement and Verification Plan</w:t>
            </w:r>
            <w:r>
              <w:rPr>
                <w:noProof/>
                <w:webHidden/>
              </w:rPr>
              <w:tab/>
            </w:r>
            <w:r>
              <w:rPr>
                <w:noProof/>
                <w:webHidden/>
              </w:rPr>
              <w:fldChar w:fldCharType="begin"/>
            </w:r>
            <w:r>
              <w:rPr>
                <w:noProof/>
                <w:webHidden/>
              </w:rPr>
              <w:instrText xml:space="preserve"> PAGEREF _Toc176444076 \h </w:instrText>
            </w:r>
          </w:ins>
          <w:r>
            <w:rPr>
              <w:noProof/>
              <w:webHidden/>
            </w:rPr>
          </w:r>
          <w:r>
            <w:rPr>
              <w:noProof/>
              <w:webHidden/>
            </w:rPr>
            <w:fldChar w:fldCharType="separate"/>
          </w:r>
          <w:ins w:id="117" w:author="RI Energy" w:date="2024-09-05T15:53:00Z" w16du:dateUtc="2024-09-05T19:53:00Z">
            <w:r>
              <w:rPr>
                <w:noProof/>
                <w:webHidden/>
              </w:rPr>
              <w:t>43</w:t>
            </w:r>
            <w:r>
              <w:rPr>
                <w:noProof/>
                <w:webHidden/>
              </w:rPr>
              <w:fldChar w:fldCharType="end"/>
            </w:r>
            <w:r w:rsidRPr="00746F86">
              <w:rPr>
                <w:rStyle w:val="Hyperlink"/>
                <w:noProof/>
              </w:rPr>
              <w:fldChar w:fldCharType="end"/>
            </w:r>
          </w:ins>
        </w:p>
        <w:p w14:paraId="0DA35E55" w14:textId="10F4193F" w:rsidR="000A6DFC" w:rsidRDefault="000A6DFC">
          <w:pPr>
            <w:pStyle w:val="TOC1"/>
            <w:rPr>
              <w:ins w:id="118" w:author="RI Energy" w:date="2024-09-05T15:53:00Z" w16du:dateUtc="2024-09-05T19:53:00Z"/>
              <w:rFonts w:eastAsiaTheme="minorEastAsia" w:cstheme="minorBidi"/>
              <w:b w:val="0"/>
              <w:bCs w:val="0"/>
              <w:iCs w:val="0"/>
              <w:noProof/>
              <w:kern w:val="2"/>
              <w:sz w:val="24"/>
              <w14:ligatures w14:val="standardContextual"/>
            </w:rPr>
          </w:pPr>
          <w:ins w:id="119"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"_Toc176444077"</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5. Coordination with Other Energy Policies and Programs</w:t>
            </w:r>
            <w:r>
              <w:rPr>
                <w:noProof/>
                <w:webHidden/>
              </w:rPr>
              <w:tab/>
            </w:r>
            <w:r>
              <w:rPr>
                <w:noProof/>
                <w:webHidden/>
              </w:rPr>
              <w:fldChar w:fldCharType="begin"/>
            </w:r>
            <w:r>
              <w:rPr>
                <w:noProof/>
                <w:webHidden/>
              </w:rPr>
              <w:instrText xml:space="preserve"> PAGEREF _Toc176444077 \h </w:instrText>
            </w:r>
          </w:ins>
          <w:r>
            <w:rPr>
              <w:noProof/>
              <w:webHidden/>
            </w:rPr>
          </w:r>
          <w:r>
            <w:rPr>
              <w:noProof/>
              <w:webHidden/>
            </w:rPr>
            <w:fldChar w:fldCharType="separate"/>
          </w:r>
          <w:ins w:id="120" w:author="RI Energy" w:date="2024-09-05T15:53:00Z" w16du:dateUtc="2024-09-05T19:53:00Z">
            <w:r>
              <w:rPr>
                <w:noProof/>
                <w:webHidden/>
              </w:rPr>
              <w:t>44</w:t>
            </w:r>
            <w:r>
              <w:rPr>
                <w:noProof/>
                <w:webHidden/>
              </w:rPr>
              <w:fldChar w:fldCharType="end"/>
            </w:r>
            <w:r w:rsidRPr="00746F86">
              <w:rPr>
                <w:rStyle w:val="Hyperlink"/>
                <w:noProof/>
              </w:rPr>
              <w:fldChar w:fldCharType="end"/>
            </w:r>
          </w:ins>
        </w:p>
        <w:p w14:paraId="4F669D19" w14:textId="47CBCDDC" w:rsidR="000A6DFC" w:rsidRDefault="000A6DFC">
          <w:pPr>
            <w:pStyle w:val="TOC1"/>
            <w:rPr>
              <w:ins w:id="121" w:author="RI Energy" w:date="2024-09-05T15:53:00Z" w16du:dateUtc="2024-09-05T19:53:00Z"/>
              <w:rFonts w:eastAsiaTheme="minorEastAsia" w:cstheme="minorBidi"/>
              <w:b w:val="0"/>
              <w:bCs w:val="0"/>
              <w:iCs w:val="0"/>
              <w:noProof/>
              <w:kern w:val="2"/>
              <w:sz w:val="24"/>
              <w14:ligatures w14:val="standardContextual"/>
            </w:rPr>
          </w:pPr>
          <w:ins w:id="122"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"_Toc176444078"</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5.1 System Reliability Procurement</w:t>
            </w:r>
            <w:r>
              <w:rPr>
                <w:noProof/>
                <w:webHidden/>
              </w:rPr>
              <w:tab/>
            </w:r>
            <w:r>
              <w:rPr>
                <w:noProof/>
                <w:webHidden/>
              </w:rPr>
              <w:fldChar w:fldCharType="begin"/>
            </w:r>
            <w:r>
              <w:rPr>
                <w:noProof/>
                <w:webHidden/>
              </w:rPr>
              <w:instrText xml:space="preserve"> PAGEREF _Toc176444078 \h </w:instrText>
            </w:r>
          </w:ins>
          <w:r>
            <w:rPr>
              <w:noProof/>
              <w:webHidden/>
            </w:rPr>
          </w:r>
          <w:r>
            <w:rPr>
              <w:noProof/>
              <w:webHidden/>
            </w:rPr>
            <w:fldChar w:fldCharType="separate"/>
          </w:r>
          <w:ins w:id="123" w:author="RI Energy" w:date="2024-09-05T15:53:00Z" w16du:dateUtc="2024-09-05T19:53:00Z">
            <w:r>
              <w:rPr>
                <w:noProof/>
                <w:webHidden/>
              </w:rPr>
              <w:t>44</w:t>
            </w:r>
            <w:r>
              <w:rPr>
                <w:noProof/>
                <w:webHidden/>
              </w:rPr>
              <w:fldChar w:fldCharType="end"/>
            </w:r>
            <w:r w:rsidRPr="00746F86">
              <w:rPr>
                <w:rStyle w:val="Hyperlink"/>
                <w:noProof/>
              </w:rPr>
              <w:fldChar w:fldCharType="end"/>
            </w:r>
          </w:ins>
        </w:p>
        <w:p w14:paraId="2EA5A718" w14:textId="69BBA7DC" w:rsidR="000A6DFC" w:rsidRDefault="000A6DFC">
          <w:pPr>
            <w:pStyle w:val="TOC1"/>
            <w:rPr>
              <w:ins w:id="124" w:author="RI Energy" w:date="2024-09-05T15:53:00Z" w16du:dateUtc="2024-09-05T19:53:00Z"/>
              <w:rFonts w:eastAsiaTheme="minorEastAsia" w:cstheme="minorBidi"/>
              <w:b w:val="0"/>
              <w:bCs w:val="0"/>
              <w:iCs w:val="0"/>
              <w:noProof/>
              <w:kern w:val="2"/>
              <w:sz w:val="24"/>
              <w14:ligatures w14:val="standardContextual"/>
            </w:rPr>
          </w:pPr>
          <w:ins w:id="125"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"_Toc176444079"</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5.2 Advanced Metering Functionality and Grid Modernization</w:t>
            </w:r>
            <w:r>
              <w:rPr>
                <w:noProof/>
                <w:webHidden/>
              </w:rPr>
              <w:tab/>
            </w:r>
            <w:r>
              <w:rPr>
                <w:noProof/>
                <w:webHidden/>
              </w:rPr>
              <w:fldChar w:fldCharType="begin"/>
            </w:r>
            <w:r>
              <w:rPr>
                <w:noProof/>
                <w:webHidden/>
              </w:rPr>
              <w:instrText xml:space="preserve"> PAGEREF _Toc176444079 \h </w:instrText>
            </w:r>
          </w:ins>
          <w:r>
            <w:rPr>
              <w:noProof/>
              <w:webHidden/>
            </w:rPr>
          </w:r>
          <w:r>
            <w:rPr>
              <w:noProof/>
              <w:webHidden/>
            </w:rPr>
            <w:fldChar w:fldCharType="separate"/>
          </w:r>
          <w:ins w:id="126" w:author="RI Energy" w:date="2024-09-05T15:53:00Z" w16du:dateUtc="2024-09-05T19:53:00Z">
            <w:r>
              <w:rPr>
                <w:noProof/>
                <w:webHidden/>
              </w:rPr>
              <w:t>44</w:t>
            </w:r>
            <w:r>
              <w:rPr>
                <w:noProof/>
                <w:webHidden/>
              </w:rPr>
              <w:fldChar w:fldCharType="end"/>
            </w:r>
            <w:r w:rsidRPr="00746F86">
              <w:rPr>
                <w:rStyle w:val="Hyperlink"/>
                <w:noProof/>
              </w:rPr>
              <w:fldChar w:fldCharType="end"/>
            </w:r>
          </w:ins>
        </w:p>
        <w:p w14:paraId="2408037C" w14:textId="62C777C1" w:rsidR="000A6DFC" w:rsidRDefault="000A6DFC">
          <w:pPr>
            <w:pStyle w:val="TOC1"/>
            <w:rPr>
              <w:ins w:id="127" w:author="RI Energy" w:date="2024-09-05T15:53:00Z" w16du:dateUtc="2024-09-05T19:53:00Z"/>
              <w:rFonts w:eastAsiaTheme="minorEastAsia" w:cstheme="minorBidi"/>
              <w:b w:val="0"/>
              <w:bCs w:val="0"/>
              <w:iCs w:val="0"/>
              <w:noProof/>
              <w:kern w:val="2"/>
              <w:sz w:val="24"/>
              <w14:ligatures w14:val="standardContextual"/>
            </w:rPr>
          </w:pPr>
          <w:ins w:id="128"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"_Toc176444080"</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5.3 2021 Act on Climate</w:t>
            </w:r>
            <w:r>
              <w:rPr>
                <w:noProof/>
                <w:webHidden/>
              </w:rPr>
              <w:tab/>
            </w:r>
            <w:r>
              <w:rPr>
                <w:noProof/>
                <w:webHidden/>
              </w:rPr>
              <w:fldChar w:fldCharType="begin"/>
            </w:r>
            <w:r>
              <w:rPr>
                <w:noProof/>
                <w:webHidden/>
              </w:rPr>
              <w:instrText xml:space="preserve"> PAGEREF _Toc176444080 \h </w:instrText>
            </w:r>
          </w:ins>
          <w:r>
            <w:rPr>
              <w:noProof/>
              <w:webHidden/>
            </w:rPr>
          </w:r>
          <w:r>
            <w:rPr>
              <w:noProof/>
              <w:webHidden/>
            </w:rPr>
            <w:fldChar w:fldCharType="separate"/>
          </w:r>
          <w:ins w:id="129" w:author="RI Energy" w:date="2024-09-05T15:53:00Z" w16du:dateUtc="2024-09-05T19:53:00Z">
            <w:r>
              <w:rPr>
                <w:noProof/>
                <w:webHidden/>
              </w:rPr>
              <w:t>45</w:t>
            </w:r>
            <w:r>
              <w:rPr>
                <w:noProof/>
                <w:webHidden/>
              </w:rPr>
              <w:fldChar w:fldCharType="end"/>
            </w:r>
            <w:r w:rsidRPr="00746F86">
              <w:rPr>
                <w:rStyle w:val="Hyperlink"/>
                <w:noProof/>
              </w:rPr>
              <w:fldChar w:fldCharType="end"/>
            </w:r>
          </w:ins>
        </w:p>
        <w:p w14:paraId="627A75A0" w14:textId="18639105" w:rsidR="000A6DFC" w:rsidRDefault="000A6DFC">
          <w:pPr>
            <w:pStyle w:val="TOC1"/>
            <w:rPr>
              <w:ins w:id="130" w:author="RI Energy" w:date="2024-09-05T15:53:00Z" w16du:dateUtc="2024-09-05T19:53:00Z"/>
              <w:rFonts w:eastAsiaTheme="minorEastAsia" w:cstheme="minorBidi"/>
              <w:b w:val="0"/>
              <w:bCs w:val="0"/>
              <w:iCs w:val="0"/>
              <w:noProof/>
              <w:kern w:val="2"/>
              <w:sz w:val="24"/>
              <w14:ligatures w14:val="standardContextual"/>
            </w:rPr>
          </w:pPr>
          <w:ins w:id="131"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"_Toc176444081"</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5.4 Coordination with State and Federal Incentive Programs</w:t>
            </w:r>
            <w:r>
              <w:rPr>
                <w:noProof/>
                <w:webHidden/>
              </w:rPr>
              <w:tab/>
            </w:r>
            <w:r>
              <w:rPr>
                <w:noProof/>
                <w:webHidden/>
              </w:rPr>
              <w:fldChar w:fldCharType="begin"/>
            </w:r>
            <w:r>
              <w:rPr>
                <w:noProof/>
                <w:webHidden/>
              </w:rPr>
              <w:instrText xml:space="preserve"> PAGEREF _Toc176444081 \h </w:instrText>
            </w:r>
          </w:ins>
          <w:r>
            <w:rPr>
              <w:noProof/>
              <w:webHidden/>
            </w:rPr>
          </w:r>
          <w:r>
            <w:rPr>
              <w:noProof/>
              <w:webHidden/>
            </w:rPr>
            <w:fldChar w:fldCharType="separate"/>
          </w:r>
          <w:ins w:id="132" w:author="RI Energy" w:date="2024-09-05T15:53:00Z" w16du:dateUtc="2024-09-05T19:53:00Z">
            <w:r>
              <w:rPr>
                <w:noProof/>
                <w:webHidden/>
              </w:rPr>
              <w:t>46</w:t>
            </w:r>
            <w:r>
              <w:rPr>
                <w:noProof/>
                <w:webHidden/>
              </w:rPr>
              <w:fldChar w:fldCharType="end"/>
            </w:r>
            <w:r w:rsidRPr="00746F86">
              <w:rPr>
                <w:rStyle w:val="Hyperlink"/>
                <w:noProof/>
              </w:rPr>
              <w:fldChar w:fldCharType="end"/>
            </w:r>
          </w:ins>
        </w:p>
        <w:p w14:paraId="0EFF6334" w14:textId="7493CC88" w:rsidR="000A6DFC" w:rsidRDefault="000A6DFC">
          <w:pPr>
            <w:pStyle w:val="TOC2"/>
            <w:rPr>
              <w:ins w:id="133" w:author="RI Energy" w:date="2024-09-05T15:53:00Z" w16du:dateUtc="2024-09-05T19:53:00Z"/>
              <w:rFonts w:eastAsiaTheme="minorEastAsia" w:cstheme="minorBidi"/>
              <w:bCs w:val="0"/>
              <w:noProof/>
              <w:kern w:val="2"/>
              <w:sz w:val="24"/>
              <w:szCs w:val="24"/>
              <w14:ligatures w14:val="standardContextual"/>
            </w:rPr>
          </w:pPr>
          <w:ins w:id="134"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"_Toc176444082"</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5.4.1 Inflation Reduction Act </w:t>
            </w:r>
            <w:r>
              <w:rPr>
                <w:noProof/>
                <w:webHidden/>
              </w:rPr>
              <w:tab/>
            </w:r>
            <w:r>
              <w:rPr>
                <w:noProof/>
                <w:webHidden/>
              </w:rPr>
              <w:fldChar w:fldCharType="begin"/>
            </w:r>
            <w:r>
              <w:rPr>
                <w:noProof/>
                <w:webHidden/>
              </w:rPr>
              <w:instrText xml:space="preserve"> PAGEREF _Toc176444082 \h </w:instrText>
            </w:r>
          </w:ins>
          <w:r>
            <w:rPr>
              <w:noProof/>
              <w:webHidden/>
            </w:rPr>
          </w:r>
          <w:r>
            <w:rPr>
              <w:noProof/>
              <w:webHidden/>
            </w:rPr>
            <w:fldChar w:fldCharType="separate"/>
          </w:r>
          <w:ins w:id="135" w:author="RI Energy" w:date="2024-09-05T15:53:00Z" w16du:dateUtc="2024-09-05T19:53:00Z">
            <w:r>
              <w:rPr>
                <w:noProof/>
                <w:webHidden/>
              </w:rPr>
              <w:t>46</w:t>
            </w:r>
            <w:r>
              <w:rPr>
                <w:noProof/>
                <w:webHidden/>
              </w:rPr>
              <w:fldChar w:fldCharType="end"/>
            </w:r>
            <w:r w:rsidRPr="00746F86">
              <w:rPr>
                <w:rStyle w:val="Hyperlink"/>
                <w:noProof/>
              </w:rPr>
              <w:fldChar w:fldCharType="end"/>
            </w:r>
          </w:ins>
        </w:p>
        <w:p w14:paraId="768D80D4" w14:textId="1FE72801" w:rsidR="000A6DFC" w:rsidRDefault="000A6DFC">
          <w:pPr>
            <w:pStyle w:val="TOC2"/>
            <w:rPr>
              <w:ins w:id="136" w:author="RI Energy" w:date="2024-09-05T15:53:00Z" w16du:dateUtc="2024-09-05T19:53:00Z"/>
              <w:rFonts w:eastAsiaTheme="minorEastAsia" w:cstheme="minorBidi"/>
              <w:bCs w:val="0"/>
              <w:noProof/>
              <w:kern w:val="2"/>
              <w:sz w:val="24"/>
              <w:szCs w:val="24"/>
              <w14:ligatures w14:val="standardContextual"/>
            </w:rPr>
          </w:pPr>
          <w:ins w:id="137"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"_Toc176444083"</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5.4.2 Other State and Federal Programs</w:t>
            </w:r>
            <w:r>
              <w:rPr>
                <w:noProof/>
                <w:webHidden/>
              </w:rPr>
              <w:tab/>
            </w:r>
            <w:r>
              <w:rPr>
                <w:noProof/>
                <w:webHidden/>
              </w:rPr>
              <w:fldChar w:fldCharType="begin"/>
            </w:r>
            <w:r>
              <w:rPr>
                <w:noProof/>
                <w:webHidden/>
              </w:rPr>
              <w:instrText xml:space="preserve"> PAGEREF _Toc176444083 \h </w:instrText>
            </w:r>
          </w:ins>
          <w:r>
            <w:rPr>
              <w:noProof/>
              <w:webHidden/>
            </w:rPr>
          </w:r>
          <w:r>
            <w:rPr>
              <w:noProof/>
              <w:webHidden/>
            </w:rPr>
            <w:fldChar w:fldCharType="separate"/>
          </w:r>
          <w:ins w:id="138" w:author="RI Energy" w:date="2024-09-05T15:53:00Z" w16du:dateUtc="2024-09-05T19:53:00Z">
            <w:r>
              <w:rPr>
                <w:noProof/>
                <w:webHidden/>
              </w:rPr>
              <w:t>47</w:t>
            </w:r>
            <w:r>
              <w:rPr>
                <w:noProof/>
                <w:webHidden/>
              </w:rPr>
              <w:fldChar w:fldCharType="end"/>
            </w:r>
            <w:r w:rsidRPr="00746F86">
              <w:rPr>
                <w:rStyle w:val="Hyperlink"/>
                <w:noProof/>
              </w:rPr>
              <w:fldChar w:fldCharType="end"/>
            </w:r>
          </w:ins>
        </w:p>
        <w:p w14:paraId="2D943509" w14:textId="18534391" w:rsidR="000A6DFC" w:rsidRDefault="000A6DFC">
          <w:pPr>
            <w:pStyle w:val="TOC2"/>
            <w:rPr>
              <w:ins w:id="139" w:author="RI Energy" w:date="2024-09-05T15:53:00Z" w16du:dateUtc="2024-09-05T19:53:00Z"/>
              <w:rFonts w:eastAsiaTheme="minorEastAsia" w:cstheme="minorBidi"/>
              <w:bCs w:val="0"/>
              <w:noProof/>
              <w:kern w:val="2"/>
              <w:sz w:val="24"/>
              <w:szCs w:val="24"/>
              <w14:ligatures w14:val="standardContextual"/>
            </w:rPr>
          </w:pPr>
          <w:ins w:id="140"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"_Toc176444084"</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5.4.3 Additional Funding Sources</w:t>
            </w:r>
            <w:r>
              <w:rPr>
                <w:noProof/>
                <w:webHidden/>
              </w:rPr>
              <w:tab/>
            </w:r>
            <w:r>
              <w:rPr>
                <w:noProof/>
                <w:webHidden/>
              </w:rPr>
              <w:fldChar w:fldCharType="begin"/>
            </w:r>
            <w:r>
              <w:rPr>
                <w:noProof/>
                <w:webHidden/>
              </w:rPr>
              <w:instrText xml:space="preserve"> PAGEREF _Toc176444084 \h </w:instrText>
            </w:r>
          </w:ins>
          <w:r>
            <w:rPr>
              <w:noProof/>
              <w:webHidden/>
            </w:rPr>
          </w:r>
          <w:r>
            <w:rPr>
              <w:noProof/>
              <w:webHidden/>
            </w:rPr>
            <w:fldChar w:fldCharType="separate"/>
          </w:r>
          <w:ins w:id="141" w:author="RI Energy" w:date="2024-09-05T15:53:00Z" w16du:dateUtc="2024-09-05T19:53:00Z">
            <w:r>
              <w:rPr>
                <w:noProof/>
                <w:webHidden/>
              </w:rPr>
              <w:t>48</w:t>
            </w:r>
            <w:r>
              <w:rPr>
                <w:noProof/>
                <w:webHidden/>
              </w:rPr>
              <w:fldChar w:fldCharType="end"/>
            </w:r>
            <w:r w:rsidRPr="00746F86">
              <w:rPr>
                <w:rStyle w:val="Hyperlink"/>
                <w:noProof/>
              </w:rPr>
              <w:fldChar w:fldCharType="end"/>
            </w:r>
          </w:ins>
        </w:p>
        <w:p w14:paraId="29C36307" w14:textId="4A400C3E" w:rsidR="000A6DFC" w:rsidRDefault="000A6DFC">
          <w:pPr>
            <w:pStyle w:val="TOC1"/>
            <w:rPr>
              <w:ins w:id="142" w:author="RI Energy" w:date="2024-09-05T15:53:00Z" w16du:dateUtc="2024-09-05T19:53:00Z"/>
              <w:rFonts w:eastAsiaTheme="minorEastAsia" w:cstheme="minorBidi"/>
              <w:b w:val="0"/>
              <w:bCs w:val="0"/>
              <w:iCs w:val="0"/>
              <w:noProof/>
              <w:kern w:val="2"/>
              <w:sz w:val="24"/>
              <w14:ligatures w14:val="standardContextual"/>
            </w:rPr>
          </w:pPr>
          <w:ins w:id="143"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"_Toc176444085"</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5.5 New Codes and Standards</w:t>
            </w:r>
            <w:r>
              <w:rPr>
                <w:noProof/>
                <w:webHidden/>
              </w:rPr>
              <w:tab/>
            </w:r>
            <w:r>
              <w:rPr>
                <w:noProof/>
                <w:webHidden/>
              </w:rPr>
              <w:fldChar w:fldCharType="begin"/>
            </w:r>
            <w:r>
              <w:rPr>
                <w:noProof/>
                <w:webHidden/>
              </w:rPr>
              <w:instrText xml:space="preserve"> PAGEREF _Toc176444085 \h </w:instrText>
            </w:r>
          </w:ins>
          <w:r>
            <w:rPr>
              <w:noProof/>
              <w:webHidden/>
            </w:rPr>
          </w:r>
          <w:r>
            <w:rPr>
              <w:noProof/>
              <w:webHidden/>
            </w:rPr>
            <w:fldChar w:fldCharType="separate"/>
          </w:r>
          <w:ins w:id="144" w:author="RI Energy" w:date="2024-09-05T15:53:00Z" w16du:dateUtc="2024-09-05T19:53:00Z">
            <w:r>
              <w:rPr>
                <w:noProof/>
                <w:webHidden/>
              </w:rPr>
              <w:t>50</w:t>
            </w:r>
            <w:r>
              <w:rPr>
                <w:noProof/>
                <w:webHidden/>
              </w:rPr>
              <w:fldChar w:fldCharType="end"/>
            </w:r>
            <w:r w:rsidRPr="00746F86">
              <w:rPr>
                <w:rStyle w:val="Hyperlink"/>
                <w:noProof/>
              </w:rPr>
              <w:fldChar w:fldCharType="end"/>
            </w:r>
          </w:ins>
        </w:p>
        <w:p w14:paraId="47BAC554" w14:textId="403F3598" w:rsidR="000A6DFC" w:rsidRDefault="000A6DFC">
          <w:pPr>
            <w:pStyle w:val="TOC1"/>
            <w:rPr>
              <w:ins w:id="145" w:author="RI Energy" w:date="2024-09-05T15:53:00Z" w16du:dateUtc="2024-09-05T19:53:00Z"/>
              <w:rFonts w:eastAsiaTheme="minorEastAsia" w:cstheme="minorBidi"/>
              <w:b w:val="0"/>
              <w:bCs w:val="0"/>
              <w:iCs w:val="0"/>
              <w:noProof/>
              <w:kern w:val="2"/>
              <w:sz w:val="24"/>
              <w14:ligatures w14:val="standardContextual"/>
            </w:rPr>
          </w:pPr>
          <w:ins w:id="146"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"_Toc176444086"</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5.6 Future of Gas</w:t>
            </w:r>
            <w:r>
              <w:rPr>
                <w:noProof/>
                <w:webHidden/>
              </w:rPr>
              <w:tab/>
            </w:r>
            <w:r>
              <w:rPr>
                <w:noProof/>
                <w:webHidden/>
              </w:rPr>
              <w:fldChar w:fldCharType="begin"/>
            </w:r>
            <w:r>
              <w:rPr>
                <w:noProof/>
                <w:webHidden/>
              </w:rPr>
              <w:instrText xml:space="preserve"> PAGEREF _Toc176444086 \h </w:instrText>
            </w:r>
          </w:ins>
          <w:r>
            <w:rPr>
              <w:noProof/>
              <w:webHidden/>
            </w:rPr>
          </w:r>
          <w:r>
            <w:rPr>
              <w:noProof/>
              <w:webHidden/>
            </w:rPr>
            <w:fldChar w:fldCharType="separate"/>
          </w:r>
          <w:ins w:id="147" w:author="RI Energy" w:date="2024-09-05T15:53:00Z" w16du:dateUtc="2024-09-05T19:53:00Z">
            <w:r>
              <w:rPr>
                <w:noProof/>
                <w:webHidden/>
              </w:rPr>
              <w:t>50</w:t>
            </w:r>
            <w:r>
              <w:rPr>
                <w:noProof/>
                <w:webHidden/>
              </w:rPr>
              <w:fldChar w:fldCharType="end"/>
            </w:r>
            <w:r w:rsidRPr="00746F86">
              <w:rPr>
                <w:rStyle w:val="Hyperlink"/>
                <w:noProof/>
              </w:rPr>
              <w:fldChar w:fldCharType="end"/>
            </w:r>
          </w:ins>
        </w:p>
        <w:p w14:paraId="633113C9" w14:textId="6499DA20" w:rsidR="000A6DFC" w:rsidRDefault="000A6DFC">
          <w:pPr>
            <w:pStyle w:val="TOC1"/>
            <w:rPr>
              <w:ins w:id="148" w:author="RI Energy" w:date="2024-09-05T15:53:00Z" w16du:dateUtc="2024-09-05T19:53:00Z"/>
              <w:rFonts w:eastAsiaTheme="minorEastAsia" w:cstheme="minorBidi"/>
              <w:b w:val="0"/>
              <w:bCs w:val="0"/>
              <w:iCs w:val="0"/>
              <w:noProof/>
              <w:kern w:val="2"/>
              <w:sz w:val="24"/>
              <w14:ligatures w14:val="standardContextual"/>
            </w:rPr>
          </w:pPr>
          <w:ins w:id="149"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"_Toc176444087"</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6. Consistency with Standards</w:t>
            </w:r>
            <w:r>
              <w:rPr>
                <w:noProof/>
                <w:webHidden/>
              </w:rPr>
              <w:tab/>
            </w:r>
            <w:r>
              <w:rPr>
                <w:noProof/>
                <w:webHidden/>
              </w:rPr>
              <w:fldChar w:fldCharType="begin"/>
            </w:r>
            <w:r>
              <w:rPr>
                <w:noProof/>
                <w:webHidden/>
              </w:rPr>
              <w:instrText xml:space="preserve"> PAGEREF _Toc176444087 \h </w:instrText>
            </w:r>
          </w:ins>
          <w:r>
            <w:rPr>
              <w:noProof/>
              <w:webHidden/>
            </w:rPr>
          </w:r>
          <w:r>
            <w:rPr>
              <w:noProof/>
              <w:webHidden/>
            </w:rPr>
            <w:fldChar w:fldCharType="separate"/>
          </w:r>
          <w:ins w:id="150" w:author="RI Energy" w:date="2024-09-05T15:53:00Z" w16du:dateUtc="2024-09-05T19:53:00Z">
            <w:r>
              <w:rPr>
                <w:noProof/>
                <w:webHidden/>
              </w:rPr>
              <w:t>51</w:t>
            </w:r>
            <w:r>
              <w:rPr>
                <w:noProof/>
                <w:webHidden/>
              </w:rPr>
              <w:fldChar w:fldCharType="end"/>
            </w:r>
            <w:r w:rsidRPr="00746F86">
              <w:rPr>
                <w:rStyle w:val="Hyperlink"/>
                <w:noProof/>
              </w:rPr>
              <w:fldChar w:fldCharType="end"/>
            </w:r>
          </w:ins>
        </w:p>
        <w:p w14:paraId="6CD0F1EA" w14:textId="41C65DAE" w:rsidR="000A6DFC" w:rsidRDefault="000A6DFC">
          <w:pPr>
            <w:pStyle w:val="TOC1"/>
            <w:rPr>
              <w:ins w:id="151" w:author="RI Energy" w:date="2024-09-05T15:53:00Z" w16du:dateUtc="2024-09-05T19:53:00Z"/>
              <w:rFonts w:eastAsiaTheme="minorEastAsia" w:cstheme="minorBidi"/>
              <w:b w:val="0"/>
              <w:bCs w:val="0"/>
              <w:iCs w:val="0"/>
              <w:noProof/>
              <w:kern w:val="2"/>
              <w:sz w:val="24"/>
              <w14:ligatures w14:val="standardContextual"/>
            </w:rPr>
          </w:pPr>
          <w:ins w:id="152"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"_Toc176444088"</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6.1 Least Cost Procurement Law and Standards</w:t>
            </w:r>
            <w:r>
              <w:rPr>
                <w:noProof/>
                <w:webHidden/>
              </w:rPr>
              <w:tab/>
            </w:r>
            <w:r>
              <w:rPr>
                <w:noProof/>
                <w:webHidden/>
              </w:rPr>
              <w:fldChar w:fldCharType="begin"/>
            </w:r>
            <w:r>
              <w:rPr>
                <w:noProof/>
                <w:webHidden/>
              </w:rPr>
              <w:instrText xml:space="preserve"> PAGEREF _Toc176444088 \h </w:instrText>
            </w:r>
          </w:ins>
          <w:r>
            <w:rPr>
              <w:noProof/>
              <w:webHidden/>
            </w:rPr>
          </w:r>
          <w:r>
            <w:rPr>
              <w:noProof/>
              <w:webHidden/>
            </w:rPr>
            <w:fldChar w:fldCharType="separate"/>
          </w:r>
          <w:ins w:id="153" w:author="RI Energy" w:date="2024-09-05T15:53:00Z" w16du:dateUtc="2024-09-05T19:53:00Z">
            <w:r>
              <w:rPr>
                <w:noProof/>
                <w:webHidden/>
              </w:rPr>
              <w:t>51</w:t>
            </w:r>
            <w:r>
              <w:rPr>
                <w:noProof/>
                <w:webHidden/>
              </w:rPr>
              <w:fldChar w:fldCharType="end"/>
            </w:r>
            <w:r w:rsidRPr="00746F86">
              <w:rPr>
                <w:rStyle w:val="Hyperlink"/>
                <w:noProof/>
              </w:rPr>
              <w:fldChar w:fldCharType="end"/>
            </w:r>
          </w:ins>
        </w:p>
        <w:p w14:paraId="26DD8D6E" w14:textId="52B75F6D" w:rsidR="000A6DFC" w:rsidRDefault="000A6DFC">
          <w:pPr>
            <w:pStyle w:val="TOC1"/>
            <w:rPr>
              <w:ins w:id="154" w:author="RI Energy" w:date="2024-09-05T15:53:00Z" w16du:dateUtc="2024-09-05T19:53:00Z"/>
              <w:rFonts w:eastAsiaTheme="minorEastAsia" w:cstheme="minorBidi"/>
              <w:b w:val="0"/>
              <w:bCs w:val="0"/>
              <w:iCs w:val="0"/>
              <w:noProof/>
              <w:kern w:val="2"/>
              <w:sz w:val="24"/>
              <w14:ligatures w14:val="standardContextual"/>
            </w:rPr>
          </w:pPr>
          <w:ins w:id="155"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"_Toc176444089"</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6.2 Cost Effectiveness</w:t>
            </w:r>
            <w:r>
              <w:rPr>
                <w:noProof/>
                <w:webHidden/>
              </w:rPr>
              <w:tab/>
            </w:r>
            <w:r>
              <w:rPr>
                <w:noProof/>
                <w:webHidden/>
              </w:rPr>
              <w:fldChar w:fldCharType="begin"/>
            </w:r>
            <w:r>
              <w:rPr>
                <w:noProof/>
                <w:webHidden/>
              </w:rPr>
              <w:instrText xml:space="preserve"> PAGEREF _Toc176444089 \h </w:instrText>
            </w:r>
          </w:ins>
          <w:r>
            <w:rPr>
              <w:noProof/>
              <w:webHidden/>
            </w:rPr>
          </w:r>
          <w:r>
            <w:rPr>
              <w:noProof/>
              <w:webHidden/>
            </w:rPr>
            <w:fldChar w:fldCharType="separate"/>
          </w:r>
          <w:ins w:id="156" w:author="RI Energy" w:date="2024-09-05T15:53:00Z" w16du:dateUtc="2024-09-05T19:53:00Z">
            <w:r>
              <w:rPr>
                <w:noProof/>
                <w:webHidden/>
              </w:rPr>
              <w:t>51</w:t>
            </w:r>
            <w:r>
              <w:rPr>
                <w:noProof/>
                <w:webHidden/>
              </w:rPr>
              <w:fldChar w:fldCharType="end"/>
            </w:r>
            <w:r w:rsidRPr="00746F86">
              <w:rPr>
                <w:rStyle w:val="Hyperlink"/>
                <w:noProof/>
              </w:rPr>
              <w:fldChar w:fldCharType="end"/>
            </w:r>
          </w:ins>
        </w:p>
        <w:p w14:paraId="1C876C56" w14:textId="33AA57EE" w:rsidR="000A6DFC" w:rsidRDefault="000A6DFC">
          <w:pPr>
            <w:pStyle w:val="TOC3"/>
            <w:rPr>
              <w:ins w:id="157" w:author="RI Energy" w:date="2024-09-05T15:53:00Z" w16du:dateUtc="2024-09-05T19:53:00Z"/>
              <w:rFonts w:eastAsiaTheme="minorEastAsia" w:cstheme="minorBidi"/>
              <w:noProof/>
              <w:kern w:val="2"/>
              <w:sz w:val="24"/>
              <w:szCs w:val="24"/>
              <w14:ligatures w14:val="standardContextual"/>
            </w:rPr>
          </w:pPr>
          <w:ins w:id="158"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"_Toc176444090"</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6.</w:t>
            </w:r>
            <w:r w:rsidRPr="00746F86">
              <w:rPr>
                <w:rStyle w:val="Hyperlink"/>
                <w:iCs/>
                <w:noProof/>
              </w:rPr>
              <w:t>2</w:t>
            </w:r>
            <w:r w:rsidRPr="00746F86">
              <w:rPr>
                <w:rStyle w:val="Hyperlink"/>
                <w:noProof/>
              </w:rPr>
              <w:t>.1   Interpretation of Standard</w:t>
            </w:r>
            <w:r>
              <w:rPr>
                <w:noProof/>
                <w:webHidden/>
              </w:rPr>
              <w:tab/>
            </w:r>
            <w:r>
              <w:rPr>
                <w:noProof/>
                <w:webHidden/>
              </w:rPr>
              <w:fldChar w:fldCharType="begin"/>
            </w:r>
            <w:r>
              <w:rPr>
                <w:noProof/>
                <w:webHidden/>
              </w:rPr>
              <w:instrText xml:space="preserve"> PAGEREF _Toc176444090 \h </w:instrText>
            </w:r>
          </w:ins>
          <w:r>
            <w:rPr>
              <w:noProof/>
              <w:webHidden/>
            </w:rPr>
          </w:r>
          <w:r>
            <w:rPr>
              <w:noProof/>
              <w:webHidden/>
            </w:rPr>
            <w:fldChar w:fldCharType="separate"/>
          </w:r>
          <w:ins w:id="159" w:author="RI Energy" w:date="2024-09-05T15:53:00Z" w16du:dateUtc="2024-09-05T19:53:00Z">
            <w:r>
              <w:rPr>
                <w:noProof/>
                <w:webHidden/>
              </w:rPr>
              <w:t>51</w:t>
            </w:r>
            <w:r>
              <w:rPr>
                <w:noProof/>
                <w:webHidden/>
              </w:rPr>
              <w:fldChar w:fldCharType="end"/>
            </w:r>
            <w:r w:rsidRPr="00746F86">
              <w:rPr>
                <w:rStyle w:val="Hyperlink"/>
                <w:noProof/>
              </w:rPr>
              <w:fldChar w:fldCharType="end"/>
            </w:r>
          </w:ins>
        </w:p>
        <w:p w14:paraId="1253DBA3" w14:textId="04BB51D4" w:rsidR="000A6DFC" w:rsidRDefault="000A6DFC">
          <w:pPr>
            <w:pStyle w:val="TOC3"/>
            <w:rPr>
              <w:ins w:id="160" w:author="RI Energy" w:date="2024-09-05T15:53:00Z" w16du:dateUtc="2024-09-05T19:53:00Z"/>
              <w:rFonts w:eastAsiaTheme="minorEastAsia" w:cstheme="minorBidi"/>
              <w:noProof/>
              <w:kern w:val="2"/>
              <w:sz w:val="24"/>
              <w:szCs w:val="24"/>
              <w14:ligatures w14:val="standardContextual"/>
            </w:rPr>
          </w:pPr>
          <w:ins w:id="161"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"_Toc176444091"</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iCs/>
                <w:noProof/>
              </w:rPr>
              <w:t>6.2.2   Compliance with Standard</w:t>
            </w:r>
            <w:r>
              <w:rPr>
                <w:noProof/>
                <w:webHidden/>
              </w:rPr>
              <w:tab/>
            </w:r>
            <w:r>
              <w:rPr>
                <w:noProof/>
                <w:webHidden/>
              </w:rPr>
              <w:fldChar w:fldCharType="begin"/>
            </w:r>
            <w:r>
              <w:rPr>
                <w:noProof/>
                <w:webHidden/>
              </w:rPr>
              <w:instrText xml:space="preserve"> PAGEREF _Toc176444091 \h </w:instrText>
            </w:r>
          </w:ins>
          <w:r>
            <w:rPr>
              <w:noProof/>
              <w:webHidden/>
            </w:rPr>
          </w:r>
          <w:r>
            <w:rPr>
              <w:noProof/>
              <w:webHidden/>
            </w:rPr>
            <w:fldChar w:fldCharType="separate"/>
          </w:r>
          <w:ins w:id="162" w:author="RI Energy" w:date="2024-09-05T15:53:00Z" w16du:dateUtc="2024-09-05T19:53:00Z">
            <w:r>
              <w:rPr>
                <w:noProof/>
                <w:webHidden/>
              </w:rPr>
              <w:t>52</w:t>
            </w:r>
            <w:r>
              <w:rPr>
                <w:noProof/>
                <w:webHidden/>
              </w:rPr>
              <w:fldChar w:fldCharType="end"/>
            </w:r>
            <w:r w:rsidRPr="00746F86">
              <w:rPr>
                <w:rStyle w:val="Hyperlink"/>
                <w:noProof/>
              </w:rPr>
              <w:fldChar w:fldCharType="end"/>
            </w:r>
          </w:ins>
        </w:p>
        <w:p w14:paraId="361DBF20" w14:textId="6F9CF03F" w:rsidR="000A6DFC" w:rsidRDefault="000A6DFC">
          <w:pPr>
            <w:pStyle w:val="TOC1"/>
            <w:rPr>
              <w:ins w:id="163" w:author="RI Energy" w:date="2024-09-05T15:53:00Z" w16du:dateUtc="2024-09-05T19:53:00Z"/>
              <w:rFonts w:eastAsiaTheme="minorEastAsia" w:cstheme="minorBidi"/>
              <w:b w:val="0"/>
              <w:bCs w:val="0"/>
              <w:iCs w:val="0"/>
              <w:noProof/>
              <w:kern w:val="2"/>
              <w:sz w:val="24"/>
              <w14:ligatures w14:val="standardContextual"/>
            </w:rPr>
          </w:pPr>
          <w:ins w:id="164"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"_Toc176444092"</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6.3 Reliability</w:t>
            </w:r>
            <w:r>
              <w:rPr>
                <w:noProof/>
                <w:webHidden/>
              </w:rPr>
              <w:tab/>
            </w:r>
            <w:r>
              <w:rPr>
                <w:noProof/>
                <w:webHidden/>
              </w:rPr>
              <w:fldChar w:fldCharType="begin"/>
            </w:r>
            <w:r>
              <w:rPr>
                <w:noProof/>
                <w:webHidden/>
              </w:rPr>
              <w:instrText xml:space="preserve"> PAGEREF _Toc176444092 \h </w:instrText>
            </w:r>
          </w:ins>
          <w:r>
            <w:rPr>
              <w:noProof/>
              <w:webHidden/>
            </w:rPr>
          </w:r>
          <w:r>
            <w:rPr>
              <w:noProof/>
              <w:webHidden/>
            </w:rPr>
            <w:fldChar w:fldCharType="separate"/>
          </w:r>
          <w:ins w:id="165" w:author="RI Energy" w:date="2024-09-05T15:53:00Z" w16du:dateUtc="2024-09-05T19:53:00Z">
            <w:r>
              <w:rPr>
                <w:noProof/>
                <w:webHidden/>
              </w:rPr>
              <w:t>53</w:t>
            </w:r>
            <w:r>
              <w:rPr>
                <w:noProof/>
                <w:webHidden/>
              </w:rPr>
              <w:fldChar w:fldCharType="end"/>
            </w:r>
            <w:r w:rsidRPr="00746F86">
              <w:rPr>
                <w:rStyle w:val="Hyperlink"/>
                <w:noProof/>
              </w:rPr>
              <w:fldChar w:fldCharType="end"/>
            </w:r>
          </w:ins>
        </w:p>
        <w:p w14:paraId="2E3A1055" w14:textId="55F1D182" w:rsidR="000A6DFC" w:rsidRDefault="000A6DFC">
          <w:pPr>
            <w:pStyle w:val="TOC3"/>
            <w:rPr>
              <w:ins w:id="166" w:author="RI Energy" w:date="2024-09-05T15:53:00Z" w16du:dateUtc="2024-09-05T19:53:00Z"/>
              <w:rFonts w:eastAsiaTheme="minorEastAsia" w:cstheme="minorBidi"/>
              <w:noProof/>
              <w:kern w:val="2"/>
              <w:sz w:val="24"/>
              <w:szCs w:val="24"/>
              <w14:ligatures w14:val="standardContextual"/>
            </w:rPr>
          </w:pPr>
          <w:ins w:id="167"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"_Toc176444093"</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iCs/>
                <w:noProof/>
              </w:rPr>
              <w:t>6.3.1   Interpretation of Standard</w:t>
            </w:r>
            <w:r>
              <w:rPr>
                <w:noProof/>
                <w:webHidden/>
              </w:rPr>
              <w:tab/>
            </w:r>
            <w:r>
              <w:rPr>
                <w:noProof/>
                <w:webHidden/>
              </w:rPr>
              <w:fldChar w:fldCharType="begin"/>
            </w:r>
            <w:r>
              <w:rPr>
                <w:noProof/>
                <w:webHidden/>
              </w:rPr>
              <w:instrText xml:space="preserve"> PAGEREF _Toc176444093 \h </w:instrText>
            </w:r>
          </w:ins>
          <w:r>
            <w:rPr>
              <w:noProof/>
              <w:webHidden/>
            </w:rPr>
          </w:r>
          <w:r>
            <w:rPr>
              <w:noProof/>
              <w:webHidden/>
            </w:rPr>
            <w:fldChar w:fldCharType="separate"/>
          </w:r>
          <w:ins w:id="168" w:author="RI Energy" w:date="2024-09-05T15:53:00Z" w16du:dateUtc="2024-09-05T19:53:00Z">
            <w:r>
              <w:rPr>
                <w:noProof/>
                <w:webHidden/>
              </w:rPr>
              <w:t>53</w:t>
            </w:r>
            <w:r>
              <w:rPr>
                <w:noProof/>
                <w:webHidden/>
              </w:rPr>
              <w:fldChar w:fldCharType="end"/>
            </w:r>
            <w:r w:rsidRPr="00746F86">
              <w:rPr>
                <w:rStyle w:val="Hyperlink"/>
                <w:noProof/>
              </w:rPr>
              <w:fldChar w:fldCharType="end"/>
            </w:r>
          </w:ins>
        </w:p>
        <w:p w14:paraId="04916154" w14:textId="0622AFE6" w:rsidR="000A6DFC" w:rsidRDefault="000A6DFC">
          <w:pPr>
            <w:pStyle w:val="TOC3"/>
            <w:rPr>
              <w:ins w:id="169" w:author="RI Energy" w:date="2024-09-05T15:53:00Z" w16du:dateUtc="2024-09-05T19:53:00Z"/>
              <w:rFonts w:eastAsiaTheme="minorEastAsia" w:cstheme="minorBidi"/>
              <w:noProof/>
              <w:kern w:val="2"/>
              <w:sz w:val="24"/>
              <w:szCs w:val="24"/>
              <w14:ligatures w14:val="standardContextual"/>
            </w:rPr>
          </w:pPr>
          <w:ins w:id="170"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"_Toc176444094"</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6.</w:t>
            </w:r>
            <w:r w:rsidRPr="00746F86">
              <w:rPr>
                <w:rStyle w:val="Hyperlink"/>
                <w:iCs/>
                <w:noProof/>
              </w:rPr>
              <w:t>3</w:t>
            </w:r>
            <w:r w:rsidRPr="00746F86">
              <w:rPr>
                <w:rStyle w:val="Hyperlink"/>
                <w:noProof/>
              </w:rPr>
              <w:t>.2   Compliance with Standard</w:t>
            </w:r>
            <w:r>
              <w:rPr>
                <w:noProof/>
                <w:webHidden/>
              </w:rPr>
              <w:tab/>
            </w:r>
            <w:r>
              <w:rPr>
                <w:noProof/>
                <w:webHidden/>
              </w:rPr>
              <w:fldChar w:fldCharType="begin"/>
            </w:r>
            <w:r>
              <w:rPr>
                <w:noProof/>
                <w:webHidden/>
              </w:rPr>
              <w:instrText xml:space="preserve"> PAGEREF _Toc176444094 \h </w:instrText>
            </w:r>
          </w:ins>
          <w:r>
            <w:rPr>
              <w:noProof/>
              <w:webHidden/>
            </w:rPr>
          </w:r>
          <w:r>
            <w:rPr>
              <w:noProof/>
              <w:webHidden/>
            </w:rPr>
            <w:fldChar w:fldCharType="separate"/>
          </w:r>
          <w:ins w:id="171" w:author="RI Energy" w:date="2024-09-05T15:53:00Z" w16du:dateUtc="2024-09-05T19:53:00Z">
            <w:r>
              <w:rPr>
                <w:noProof/>
                <w:webHidden/>
              </w:rPr>
              <w:t>53</w:t>
            </w:r>
            <w:r>
              <w:rPr>
                <w:noProof/>
                <w:webHidden/>
              </w:rPr>
              <w:fldChar w:fldCharType="end"/>
            </w:r>
            <w:r w:rsidRPr="00746F86">
              <w:rPr>
                <w:rStyle w:val="Hyperlink"/>
                <w:noProof/>
              </w:rPr>
              <w:fldChar w:fldCharType="end"/>
            </w:r>
          </w:ins>
        </w:p>
        <w:p w14:paraId="584F7BD3" w14:textId="41821DA0" w:rsidR="000A6DFC" w:rsidRDefault="000A6DFC">
          <w:pPr>
            <w:pStyle w:val="TOC1"/>
            <w:rPr>
              <w:ins w:id="172" w:author="RI Energy" w:date="2024-09-05T15:53:00Z" w16du:dateUtc="2024-09-05T19:53:00Z"/>
              <w:rFonts w:eastAsiaTheme="minorEastAsia" w:cstheme="minorBidi"/>
              <w:b w:val="0"/>
              <w:bCs w:val="0"/>
              <w:iCs w:val="0"/>
              <w:noProof/>
              <w:kern w:val="2"/>
              <w:sz w:val="24"/>
              <w14:ligatures w14:val="standardContextual"/>
            </w:rPr>
          </w:pPr>
          <w:ins w:id="173"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"_Toc176444095"</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6.4 Prudency</w:t>
            </w:r>
            <w:r>
              <w:rPr>
                <w:noProof/>
                <w:webHidden/>
              </w:rPr>
              <w:tab/>
            </w:r>
            <w:r>
              <w:rPr>
                <w:noProof/>
                <w:webHidden/>
              </w:rPr>
              <w:fldChar w:fldCharType="begin"/>
            </w:r>
            <w:r>
              <w:rPr>
                <w:noProof/>
                <w:webHidden/>
              </w:rPr>
              <w:instrText xml:space="preserve"> PAGEREF _Toc176444095 \h </w:instrText>
            </w:r>
          </w:ins>
          <w:r>
            <w:rPr>
              <w:noProof/>
              <w:webHidden/>
            </w:rPr>
          </w:r>
          <w:r>
            <w:rPr>
              <w:noProof/>
              <w:webHidden/>
            </w:rPr>
            <w:fldChar w:fldCharType="separate"/>
          </w:r>
          <w:ins w:id="174" w:author="RI Energy" w:date="2024-09-05T15:53:00Z" w16du:dateUtc="2024-09-05T19:53:00Z">
            <w:r>
              <w:rPr>
                <w:noProof/>
                <w:webHidden/>
              </w:rPr>
              <w:t>54</w:t>
            </w:r>
            <w:r>
              <w:rPr>
                <w:noProof/>
                <w:webHidden/>
              </w:rPr>
              <w:fldChar w:fldCharType="end"/>
            </w:r>
            <w:r w:rsidRPr="00746F86">
              <w:rPr>
                <w:rStyle w:val="Hyperlink"/>
                <w:noProof/>
              </w:rPr>
              <w:fldChar w:fldCharType="end"/>
            </w:r>
          </w:ins>
        </w:p>
        <w:p w14:paraId="7C4E4336" w14:textId="0269D7DF" w:rsidR="000A6DFC" w:rsidRDefault="000A6DFC">
          <w:pPr>
            <w:pStyle w:val="TOC2"/>
            <w:rPr>
              <w:ins w:id="175" w:author="RI Energy" w:date="2024-09-05T15:53:00Z" w16du:dateUtc="2024-09-05T19:53:00Z"/>
              <w:rFonts w:eastAsiaTheme="minorEastAsia" w:cstheme="minorBidi"/>
              <w:bCs w:val="0"/>
              <w:noProof/>
              <w:kern w:val="2"/>
              <w:sz w:val="24"/>
              <w:szCs w:val="24"/>
              <w14:ligatures w14:val="standardContextual"/>
            </w:rPr>
          </w:pPr>
          <w:ins w:id="176"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"_Toc176444096"</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6.4.1 Interpretation of Standard</w:t>
            </w:r>
            <w:r>
              <w:rPr>
                <w:noProof/>
                <w:webHidden/>
              </w:rPr>
              <w:tab/>
            </w:r>
            <w:r>
              <w:rPr>
                <w:noProof/>
                <w:webHidden/>
              </w:rPr>
              <w:fldChar w:fldCharType="begin"/>
            </w:r>
            <w:r>
              <w:rPr>
                <w:noProof/>
                <w:webHidden/>
              </w:rPr>
              <w:instrText xml:space="preserve"> PAGEREF _Toc176444096 \h </w:instrText>
            </w:r>
          </w:ins>
          <w:r>
            <w:rPr>
              <w:noProof/>
              <w:webHidden/>
            </w:rPr>
          </w:r>
          <w:r>
            <w:rPr>
              <w:noProof/>
              <w:webHidden/>
            </w:rPr>
            <w:fldChar w:fldCharType="separate"/>
          </w:r>
          <w:ins w:id="177" w:author="RI Energy" w:date="2024-09-05T15:53:00Z" w16du:dateUtc="2024-09-05T19:53:00Z">
            <w:r>
              <w:rPr>
                <w:noProof/>
                <w:webHidden/>
              </w:rPr>
              <w:t>54</w:t>
            </w:r>
            <w:r>
              <w:rPr>
                <w:noProof/>
                <w:webHidden/>
              </w:rPr>
              <w:fldChar w:fldCharType="end"/>
            </w:r>
            <w:r w:rsidRPr="00746F86">
              <w:rPr>
                <w:rStyle w:val="Hyperlink"/>
                <w:noProof/>
              </w:rPr>
              <w:fldChar w:fldCharType="end"/>
            </w:r>
          </w:ins>
        </w:p>
        <w:p w14:paraId="61756E98" w14:textId="7C847548" w:rsidR="000A6DFC" w:rsidRDefault="000A6DFC">
          <w:pPr>
            <w:pStyle w:val="TOC2"/>
            <w:rPr>
              <w:ins w:id="178" w:author="RI Energy" w:date="2024-09-05T15:53:00Z" w16du:dateUtc="2024-09-05T19:53:00Z"/>
              <w:rFonts w:eastAsiaTheme="minorEastAsia" w:cstheme="minorBidi"/>
              <w:bCs w:val="0"/>
              <w:noProof/>
              <w:kern w:val="2"/>
              <w:sz w:val="24"/>
              <w:szCs w:val="24"/>
              <w14:ligatures w14:val="standardContextual"/>
            </w:rPr>
          </w:pPr>
          <w:ins w:id="179" w:author="RI Energy" w:date="2024-09-05T15:53:00Z" w16du:dateUtc="2024-09-05T19:53:00Z">
            <w:r w:rsidRPr="00746F86">
              <w:rPr>
                <w:rStyle w:val="Hyperlink"/>
                <w:noProof/>
              </w:rPr>
              <w:lastRenderedPageBreak/>
              <w:fldChar w:fldCharType="begin"/>
            </w:r>
            <w:r w:rsidRPr="00746F86">
              <w:rPr>
                <w:rStyle w:val="Hyperlink"/>
                <w:noProof/>
              </w:rPr>
              <w:instrText xml:space="preserve"> </w:instrText>
            </w:r>
            <w:r>
              <w:rPr>
                <w:noProof/>
              </w:rPr>
              <w:instrText>HYPERLINK \l "_Toc176444097"</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6.4.2 Compliance with Standards</w:t>
            </w:r>
            <w:r>
              <w:rPr>
                <w:noProof/>
                <w:webHidden/>
              </w:rPr>
              <w:tab/>
            </w:r>
            <w:r>
              <w:rPr>
                <w:noProof/>
                <w:webHidden/>
              </w:rPr>
              <w:fldChar w:fldCharType="begin"/>
            </w:r>
            <w:r>
              <w:rPr>
                <w:noProof/>
                <w:webHidden/>
              </w:rPr>
              <w:instrText xml:space="preserve"> PAGEREF _Toc176444097 \h </w:instrText>
            </w:r>
          </w:ins>
          <w:r>
            <w:rPr>
              <w:noProof/>
              <w:webHidden/>
            </w:rPr>
          </w:r>
          <w:r>
            <w:rPr>
              <w:noProof/>
              <w:webHidden/>
            </w:rPr>
            <w:fldChar w:fldCharType="separate"/>
          </w:r>
          <w:ins w:id="180" w:author="RI Energy" w:date="2024-09-05T15:53:00Z" w16du:dateUtc="2024-09-05T19:53:00Z">
            <w:r>
              <w:rPr>
                <w:noProof/>
                <w:webHidden/>
              </w:rPr>
              <w:t>54</w:t>
            </w:r>
            <w:r>
              <w:rPr>
                <w:noProof/>
                <w:webHidden/>
              </w:rPr>
              <w:fldChar w:fldCharType="end"/>
            </w:r>
            <w:r w:rsidRPr="00746F86">
              <w:rPr>
                <w:rStyle w:val="Hyperlink"/>
                <w:noProof/>
              </w:rPr>
              <w:fldChar w:fldCharType="end"/>
            </w:r>
          </w:ins>
        </w:p>
        <w:p w14:paraId="7120A059" w14:textId="1CCD3C9E" w:rsidR="000A6DFC" w:rsidRDefault="000A6DFC">
          <w:pPr>
            <w:pStyle w:val="TOC1"/>
            <w:rPr>
              <w:ins w:id="181" w:author="RI Energy" w:date="2024-09-05T15:53:00Z" w16du:dateUtc="2024-09-05T19:53:00Z"/>
              <w:rFonts w:eastAsiaTheme="minorEastAsia" w:cstheme="minorBidi"/>
              <w:b w:val="0"/>
              <w:bCs w:val="0"/>
              <w:iCs w:val="0"/>
              <w:noProof/>
              <w:kern w:val="2"/>
              <w:sz w:val="24"/>
              <w14:ligatures w14:val="standardContextual"/>
            </w:rPr>
          </w:pPr>
          <w:ins w:id="182"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"_Toc176444098"</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6.5 Environmentally Responsible</w:t>
            </w:r>
            <w:r>
              <w:rPr>
                <w:noProof/>
                <w:webHidden/>
              </w:rPr>
              <w:tab/>
            </w:r>
            <w:r>
              <w:rPr>
                <w:noProof/>
                <w:webHidden/>
              </w:rPr>
              <w:fldChar w:fldCharType="begin"/>
            </w:r>
            <w:r>
              <w:rPr>
                <w:noProof/>
                <w:webHidden/>
              </w:rPr>
              <w:instrText xml:space="preserve"> PAGEREF _Toc176444098 \h </w:instrText>
            </w:r>
          </w:ins>
          <w:r>
            <w:rPr>
              <w:noProof/>
              <w:webHidden/>
            </w:rPr>
          </w:r>
          <w:r>
            <w:rPr>
              <w:noProof/>
              <w:webHidden/>
            </w:rPr>
            <w:fldChar w:fldCharType="separate"/>
          </w:r>
          <w:ins w:id="183" w:author="RI Energy" w:date="2024-09-05T15:53:00Z" w16du:dateUtc="2024-09-05T19:53:00Z">
            <w:r>
              <w:rPr>
                <w:noProof/>
                <w:webHidden/>
              </w:rPr>
              <w:t>61</w:t>
            </w:r>
            <w:r>
              <w:rPr>
                <w:noProof/>
                <w:webHidden/>
              </w:rPr>
              <w:fldChar w:fldCharType="end"/>
            </w:r>
            <w:r w:rsidRPr="00746F86">
              <w:rPr>
                <w:rStyle w:val="Hyperlink"/>
                <w:noProof/>
              </w:rPr>
              <w:fldChar w:fldCharType="end"/>
            </w:r>
          </w:ins>
        </w:p>
        <w:p w14:paraId="0BB45C17" w14:textId="6327A78D" w:rsidR="000A6DFC" w:rsidRDefault="000A6DFC">
          <w:pPr>
            <w:pStyle w:val="TOC2"/>
            <w:rPr>
              <w:ins w:id="184" w:author="RI Energy" w:date="2024-09-05T15:53:00Z" w16du:dateUtc="2024-09-05T19:53:00Z"/>
              <w:rFonts w:eastAsiaTheme="minorEastAsia" w:cstheme="minorBidi"/>
              <w:bCs w:val="0"/>
              <w:noProof/>
              <w:kern w:val="2"/>
              <w:sz w:val="24"/>
              <w:szCs w:val="24"/>
              <w14:ligatures w14:val="standardContextual"/>
            </w:rPr>
          </w:pPr>
          <w:ins w:id="185"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"_Toc176444099"</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6.5.1 Interpretation of the Standard</w:t>
            </w:r>
            <w:r>
              <w:rPr>
                <w:noProof/>
                <w:webHidden/>
              </w:rPr>
              <w:tab/>
            </w:r>
            <w:r>
              <w:rPr>
                <w:noProof/>
                <w:webHidden/>
              </w:rPr>
              <w:fldChar w:fldCharType="begin"/>
            </w:r>
            <w:r>
              <w:rPr>
                <w:noProof/>
                <w:webHidden/>
              </w:rPr>
              <w:instrText xml:space="preserve"> PAGEREF _Toc176444099 \h </w:instrText>
            </w:r>
          </w:ins>
          <w:r>
            <w:rPr>
              <w:noProof/>
              <w:webHidden/>
            </w:rPr>
          </w:r>
          <w:r>
            <w:rPr>
              <w:noProof/>
              <w:webHidden/>
            </w:rPr>
            <w:fldChar w:fldCharType="separate"/>
          </w:r>
          <w:ins w:id="186" w:author="RI Energy" w:date="2024-09-05T15:53:00Z" w16du:dateUtc="2024-09-05T19:53:00Z">
            <w:r>
              <w:rPr>
                <w:noProof/>
                <w:webHidden/>
              </w:rPr>
              <w:t>61</w:t>
            </w:r>
            <w:r>
              <w:rPr>
                <w:noProof/>
                <w:webHidden/>
              </w:rPr>
              <w:fldChar w:fldCharType="end"/>
            </w:r>
            <w:r w:rsidRPr="00746F86">
              <w:rPr>
                <w:rStyle w:val="Hyperlink"/>
                <w:noProof/>
              </w:rPr>
              <w:fldChar w:fldCharType="end"/>
            </w:r>
          </w:ins>
        </w:p>
        <w:p w14:paraId="213D853F" w14:textId="79BF5460" w:rsidR="000A6DFC" w:rsidRDefault="000A6DFC">
          <w:pPr>
            <w:pStyle w:val="TOC2"/>
            <w:rPr>
              <w:ins w:id="187" w:author="RI Energy" w:date="2024-09-05T15:53:00Z" w16du:dateUtc="2024-09-05T19:53:00Z"/>
              <w:rFonts w:eastAsiaTheme="minorEastAsia" w:cstheme="minorBidi"/>
              <w:bCs w:val="0"/>
              <w:noProof/>
              <w:kern w:val="2"/>
              <w:sz w:val="24"/>
              <w:szCs w:val="24"/>
              <w14:ligatures w14:val="standardContextual"/>
            </w:rPr>
          </w:pPr>
          <w:ins w:id="188"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"_Toc176444100"</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6.5.2 Compliance with Standard</w:t>
            </w:r>
            <w:r>
              <w:rPr>
                <w:noProof/>
                <w:webHidden/>
              </w:rPr>
              <w:tab/>
            </w:r>
            <w:r>
              <w:rPr>
                <w:noProof/>
                <w:webHidden/>
              </w:rPr>
              <w:fldChar w:fldCharType="begin"/>
            </w:r>
            <w:r>
              <w:rPr>
                <w:noProof/>
                <w:webHidden/>
              </w:rPr>
              <w:instrText xml:space="preserve"> PAGEREF _Toc176444100 \h </w:instrText>
            </w:r>
          </w:ins>
          <w:r>
            <w:rPr>
              <w:noProof/>
              <w:webHidden/>
            </w:rPr>
          </w:r>
          <w:r>
            <w:rPr>
              <w:noProof/>
              <w:webHidden/>
            </w:rPr>
            <w:fldChar w:fldCharType="separate"/>
          </w:r>
          <w:ins w:id="189" w:author="RI Energy" w:date="2024-09-05T15:53:00Z" w16du:dateUtc="2024-09-05T19:53:00Z">
            <w:r>
              <w:rPr>
                <w:noProof/>
                <w:webHidden/>
              </w:rPr>
              <w:t>62</w:t>
            </w:r>
            <w:r>
              <w:rPr>
                <w:noProof/>
                <w:webHidden/>
              </w:rPr>
              <w:fldChar w:fldCharType="end"/>
            </w:r>
            <w:r w:rsidRPr="00746F86">
              <w:rPr>
                <w:rStyle w:val="Hyperlink"/>
                <w:noProof/>
              </w:rPr>
              <w:fldChar w:fldCharType="end"/>
            </w:r>
          </w:ins>
        </w:p>
        <w:p w14:paraId="502D7FC7" w14:textId="78439F80" w:rsidR="000A6DFC" w:rsidRDefault="000A6DFC">
          <w:pPr>
            <w:pStyle w:val="TOC1"/>
            <w:rPr>
              <w:ins w:id="190" w:author="RI Energy" w:date="2024-09-05T15:53:00Z" w16du:dateUtc="2024-09-05T19:53:00Z"/>
              <w:rFonts w:eastAsiaTheme="minorEastAsia" w:cstheme="minorBidi"/>
              <w:b w:val="0"/>
              <w:bCs w:val="0"/>
              <w:iCs w:val="0"/>
              <w:noProof/>
              <w:kern w:val="2"/>
              <w:sz w:val="24"/>
              <w14:ligatures w14:val="standardContextual"/>
            </w:rPr>
          </w:pPr>
          <w:ins w:id="191"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"_Toc176444101"</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6.6 Cost of Annual Plan Compared to the Cost of Energy Supply</w:t>
            </w:r>
            <w:r>
              <w:rPr>
                <w:noProof/>
                <w:webHidden/>
              </w:rPr>
              <w:tab/>
            </w:r>
            <w:r>
              <w:rPr>
                <w:noProof/>
                <w:webHidden/>
              </w:rPr>
              <w:fldChar w:fldCharType="begin"/>
            </w:r>
            <w:r>
              <w:rPr>
                <w:noProof/>
                <w:webHidden/>
              </w:rPr>
              <w:instrText xml:space="preserve"> PAGEREF _Toc176444101 \h </w:instrText>
            </w:r>
          </w:ins>
          <w:r>
            <w:rPr>
              <w:noProof/>
              <w:webHidden/>
            </w:rPr>
          </w:r>
          <w:r>
            <w:rPr>
              <w:noProof/>
              <w:webHidden/>
            </w:rPr>
            <w:fldChar w:fldCharType="separate"/>
          </w:r>
          <w:ins w:id="192" w:author="RI Energy" w:date="2024-09-05T15:53:00Z" w16du:dateUtc="2024-09-05T19:53:00Z">
            <w:r>
              <w:rPr>
                <w:noProof/>
                <w:webHidden/>
              </w:rPr>
              <w:t>63</w:t>
            </w:r>
            <w:r>
              <w:rPr>
                <w:noProof/>
                <w:webHidden/>
              </w:rPr>
              <w:fldChar w:fldCharType="end"/>
            </w:r>
            <w:r w:rsidRPr="00746F86">
              <w:rPr>
                <w:rStyle w:val="Hyperlink"/>
                <w:noProof/>
              </w:rPr>
              <w:fldChar w:fldCharType="end"/>
            </w:r>
          </w:ins>
        </w:p>
        <w:p w14:paraId="7C8BD07A" w14:textId="48C2CA58" w:rsidR="000A6DFC" w:rsidRDefault="000A6DFC">
          <w:pPr>
            <w:pStyle w:val="TOC2"/>
            <w:rPr>
              <w:ins w:id="193" w:author="RI Energy" w:date="2024-09-05T15:53:00Z" w16du:dateUtc="2024-09-05T19:53:00Z"/>
              <w:rFonts w:eastAsiaTheme="minorEastAsia" w:cstheme="minorBidi"/>
              <w:bCs w:val="0"/>
              <w:noProof/>
              <w:kern w:val="2"/>
              <w:sz w:val="24"/>
              <w:szCs w:val="24"/>
              <w14:ligatures w14:val="standardContextual"/>
            </w:rPr>
          </w:pPr>
          <w:ins w:id="194"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"_Toc176444102"</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6.6.1 Interpretation of the Standard</w:t>
            </w:r>
            <w:r>
              <w:rPr>
                <w:noProof/>
                <w:webHidden/>
              </w:rPr>
              <w:tab/>
            </w:r>
            <w:r>
              <w:rPr>
                <w:noProof/>
                <w:webHidden/>
              </w:rPr>
              <w:fldChar w:fldCharType="begin"/>
            </w:r>
            <w:r>
              <w:rPr>
                <w:noProof/>
                <w:webHidden/>
              </w:rPr>
              <w:instrText xml:space="preserve"> PAGEREF _Toc176444102 \h </w:instrText>
            </w:r>
          </w:ins>
          <w:r>
            <w:rPr>
              <w:noProof/>
              <w:webHidden/>
            </w:rPr>
          </w:r>
          <w:r>
            <w:rPr>
              <w:noProof/>
              <w:webHidden/>
            </w:rPr>
            <w:fldChar w:fldCharType="separate"/>
          </w:r>
          <w:ins w:id="195" w:author="RI Energy" w:date="2024-09-05T15:53:00Z" w16du:dateUtc="2024-09-05T19:53:00Z">
            <w:r>
              <w:rPr>
                <w:noProof/>
                <w:webHidden/>
              </w:rPr>
              <w:t>63</w:t>
            </w:r>
            <w:r>
              <w:rPr>
                <w:noProof/>
                <w:webHidden/>
              </w:rPr>
              <w:fldChar w:fldCharType="end"/>
            </w:r>
            <w:r w:rsidRPr="00746F86">
              <w:rPr>
                <w:rStyle w:val="Hyperlink"/>
                <w:noProof/>
              </w:rPr>
              <w:fldChar w:fldCharType="end"/>
            </w:r>
          </w:ins>
        </w:p>
        <w:p w14:paraId="1AC9DAB3" w14:textId="7DF800EB" w:rsidR="000A6DFC" w:rsidRDefault="000A6DFC">
          <w:pPr>
            <w:pStyle w:val="TOC2"/>
            <w:rPr>
              <w:ins w:id="196" w:author="RI Energy" w:date="2024-09-05T15:53:00Z" w16du:dateUtc="2024-09-05T19:53:00Z"/>
              <w:rFonts w:eastAsiaTheme="minorEastAsia" w:cstheme="minorBidi"/>
              <w:bCs w:val="0"/>
              <w:noProof/>
              <w:kern w:val="2"/>
              <w:sz w:val="24"/>
              <w:szCs w:val="24"/>
              <w14:ligatures w14:val="standardContextual"/>
            </w:rPr>
          </w:pPr>
          <w:ins w:id="197"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"_Toc176444103"</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6.6.2 Compliance with Standard</w:t>
            </w:r>
            <w:r>
              <w:rPr>
                <w:noProof/>
                <w:webHidden/>
              </w:rPr>
              <w:tab/>
            </w:r>
            <w:r>
              <w:rPr>
                <w:noProof/>
                <w:webHidden/>
              </w:rPr>
              <w:fldChar w:fldCharType="begin"/>
            </w:r>
            <w:r>
              <w:rPr>
                <w:noProof/>
                <w:webHidden/>
              </w:rPr>
              <w:instrText xml:space="preserve"> PAGEREF _Toc176444103 \h </w:instrText>
            </w:r>
          </w:ins>
          <w:r>
            <w:rPr>
              <w:noProof/>
              <w:webHidden/>
            </w:rPr>
          </w:r>
          <w:r>
            <w:rPr>
              <w:noProof/>
              <w:webHidden/>
            </w:rPr>
            <w:fldChar w:fldCharType="separate"/>
          </w:r>
          <w:ins w:id="198" w:author="RI Energy" w:date="2024-09-05T15:53:00Z" w16du:dateUtc="2024-09-05T19:53:00Z">
            <w:r>
              <w:rPr>
                <w:noProof/>
                <w:webHidden/>
              </w:rPr>
              <w:t>64</w:t>
            </w:r>
            <w:r>
              <w:rPr>
                <w:noProof/>
                <w:webHidden/>
              </w:rPr>
              <w:fldChar w:fldCharType="end"/>
            </w:r>
            <w:r w:rsidRPr="00746F86">
              <w:rPr>
                <w:rStyle w:val="Hyperlink"/>
                <w:noProof/>
              </w:rPr>
              <w:fldChar w:fldCharType="end"/>
            </w:r>
          </w:ins>
        </w:p>
        <w:p w14:paraId="4CD7BA9A" w14:textId="29D9838A" w:rsidR="000A6DFC" w:rsidRDefault="000A6DFC">
          <w:pPr>
            <w:pStyle w:val="TOC2"/>
            <w:rPr>
              <w:ins w:id="199" w:author="RI Energy" w:date="2024-09-05T15:53:00Z" w16du:dateUtc="2024-09-05T19:53:00Z"/>
              <w:rFonts w:eastAsiaTheme="minorEastAsia" w:cstheme="minorBidi"/>
              <w:bCs w:val="0"/>
              <w:noProof/>
              <w:kern w:val="2"/>
              <w:sz w:val="24"/>
              <w:szCs w:val="24"/>
              <w14:ligatures w14:val="standardContextual"/>
            </w:rPr>
          </w:pPr>
          <w:ins w:id="200"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"_Toc176444104"</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 xml:space="preserve">6.6.3. Justification for Support of Programs where the Cost of Efficiency is </w:t>
            </w:r>
            <w:r w:rsidRPr="00746F86">
              <w:rPr>
                <w:rStyle w:val="Hyperlink"/>
                <w:rFonts w:cs="Calibri Light"/>
                <w:noProof/>
              </w:rPr>
              <w:t>Gr</w:t>
            </w:r>
            <w:r w:rsidRPr="00746F86">
              <w:rPr>
                <w:rStyle w:val="Hyperlink"/>
                <w:noProof/>
              </w:rPr>
              <w:t>eater than the Cost of Supply</w:t>
            </w:r>
            <w:r>
              <w:rPr>
                <w:noProof/>
                <w:webHidden/>
              </w:rPr>
              <w:tab/>
            </w:r>
            <w:r>
              <w:rPr>
                <w:noProof/>
                <w:webHidden/>
              </w:rPr>
              <w:fldChar w:fldCharType="begin"/>
            </w:r>
            <w:r>
              <w:rPr>
                <w:noProof/>
                <w:webHidden/>
              </w:rPr>
              <w:instrText xml:space="preserve"> PAGEREF _Toc176444104 \h </w:instrText>
            </w:r>
          </w:ins>
          <w:r>
            <w:rPr>
              <w:noProof/>
              <w:webHidden/>
            </w:rPr>
          </w:r>
          <w:r>
            <w:rPr>
              <w:noProof/>
              <w:webHidden/>
            </w:rPr>
            <w:fldChar w:fldCharType="separate"/>
          </w:r>
          <w:ins w:id="201" w:author="RI Energy" w:date="2024-09-05T15:53:00Z" w16du:dateUtc="2024-09-05T19:53:00Z">
            <w:r>
              <w:rPr>
                <w:noProof/>
                <w:webHidden/>
              </w:rPr>
              <w:t>69</w:t>
            </w:r>
            <w:r>
              <w:rPr>
                <w:noProof/>
                <w:webHidden/>
              </w:rPr>
              <w:fldChar w:fldCharType="end"/>
            </w:r>
            <w:r w:rsidRPr="00746F86">
              <w:rPr>
                <w:rStyle w:val="Hyperlink"/>
                <w:noProof/>
              </w:rPr>
              <w:fldChar w:fldCharType="end"/>
            </w:r>
          </w:ins>
        </w:p>
        <w:p w14:paraId="0B1E7AEB" w14:textId="28287938" w:rsidR="000A6DFC" w:rsidRDefault="000A6DFC">
          <w:pPr>
            <w:pStyle w:val="TOC3"/>
            <w:rPr>
              <w:ins w:id="202" w:author="RI Energy" w:date="2024-09-05T15:53:00Z" w16du:dateUtc="2024-09-05T19:53:00Z"/>
              <w:rFonts w:eastAsiaTheme="minorEastAsia" w:cstheme="minorBidi"/>
              <w:noProof/>
              <w:kern w:val="2"/>
              <w:sz w:val="24"/>
              <w:szCs w:val="24"/>
              <w14:ligatures w14:val="standardContextual"/>
            </w:rPr>
          </w:pPr>
          <w:ins w:id="203"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"_Toc176444105"</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6.6.3.1 Overall Approach</w:t>
            </w:r>
            <w:r>
              <w:rPr>
                <w:noProof/>
                <w:webHidden/>
              </w:rPr>
              <w:tab/>
            </w:r>
            <w:r>
              <w:rPr>
                <w:noProof/>
                <w:webHidden/>
              </w:rPr>
              <w:fldChar w:fldCharType="begin"/>
            </w:r>
            <w:r>
              <w:rPr>
                <w:noProof/>
                <w:webHidden/>
              </w:rPr>
              <w:instrText xml:space="preserve"> PAGEREF _Toc176444105 \h </w:instrText>
            </w:r>
          </w:ins>
          <w:r>
            <w:rPr>
              <w:noProof/>
              <w:webHidden/>
            </w:rPr>
          </w:r>
          <w:r>
            <w:rPr>
              <w:noProof/>
              <w:webHidden/>
            </w:rPr>
            <w:fldChar w:fldCharType="separate"/>
          </w:r>
          <w:ins w:id="204" w:author="RI Energy" w:date="2024-09-05T15:53:00Z" w16du:dateUtc="2024-09-05T19:53:00Z">
            <w:r>
              <w:rPr>
                <w:noProof/>
                <w:webHidden/>
              </w:rPr>
              <w:t>69</w:t>
            </w:r>
            <w:r>
              <w:rPr>
                <w:noProof/>
                <w:webHidden/>
              </w:rPr>
              <w:fldChar w:fldCharType="end"/>
            </w:r>
            <w:r w:rsidRPr="00746F86">
              <w:rPr>
                <w:rStyle w:val="Hyperlink"/>
                <w:noProof/>
              </w:rPr>
              <w:fldChar w:fldCharType="end"/>
            </w:r>
          </w:ins>
        </w:p>
        <w:p w14:paraId="2B5E3C19" w14:textId="2B39F7F2" w:rsidR="000A6DFC" w:rsidRDefault="000A6DFC">
          <w:pPr>
            <w:pStyle w:val="TOC3"/>
            <w:rPr>
              <w:ins w:id="205" w:author="RI Energy" w:date="2024-09-05T15:53:00Z" w16du:dateUtc="2024-09-05T19:53:00Z"/>
              <w:rFonts w:eastAsiaTheme="minorEastAsia" w:cstheme="minorBidi"/>
              <w:noProof/>
              <w:kern w:val="2"/>
              <w:sz w:val="24"/>
              <w:szCs w:val="24"/>
              <w14:ligatures w14:val="standardContextual"/>
            </w:rPr>
          </w:pPr>
          <w:ins w:id="206"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"_Toc176444106"</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 xml:space="preserve">6.6.3.2 Rationale consistent with LCP Standards </w:t>
            </w:r>
            <w:r>
              <w:rPr>
                <w:noProof/>
                <w:webHidden/>
              </w:rPr>
              <w:tab/>
            </w:r>
            <w:r>
              <w:rPr>
                <w:noProof/>
                <w:webHidden/>
              </w:rPr>
              <w:fldChar w:fldCharType="begin"/>
            </w:r>
            <w:r>
              <w:rPr>
                <w:noProof/>
                <w:webHidden/>
              </w:rPr>
              <w:instrText xml:space="preserve"> PAGEREF _Toc176444106 \h </w:instrText>
            </w:r>
          </w:ins>
          <w:r>
            <w:rPr>
              <w:noProof/>
              <w:webHidden/>
            </w:rPr>
          </w:r>
          <w:r>
            <w:rPr>
              <w:noProof/>
              <w:webHidden/>
            </w:rPr>
            <w:fldChar w:fldCharType="separate"/>
          </w:r>
          <w:ins w:id="207" w:author="RI Energy" w:date="2024-09-05T15:53:00Z" w16du:dateUtc="2024-09-05T19:53:00Z">
            <w:r>
              <w:rPr>
                <w:noProof/>
                <w:webHidden/>
              </w:rPr>
              <w:t>70</w:t>
            </w:r>
            <w:r>
              <w:rPr>
                <w:noProof/>
                <w:webHidden/>
              </w:rPr>
              <w:fldChar w:fldCharType="end"/>
            </w:r>
            <w:r w:rsidRPr="00746F86">
              <w:rPr>
                <w:rStyle w:val="Hyperlink"/>
                <w:noProof/>
              </w:rPr>
              <w:fldChar w:fldCharType="end"/>
            </w:r>
          </w:ins>
        </w:p>
        <w:p w14:paraId="593463CC" w14:textId="1AC08D38" w:rsidR="000A6DFC" w:rsidRDefault="000A6DFC">
          <w:pPr>
            <w:pStyle w:val="TOC3"/>
            <w:rPr>
              <w:ins w:id="208" w:author="RI Energy" w:date="2024-09-05T15:53:00Z" w16du:dateUtc="2024-09-05T19:53:00Z"/>
              <w:rFonts w:eastAsiaTheme="minorEastAsia" w:cstheme="minorBidi"/>
              <w:noProof/>
              <w:kern w:val="2"/>
              <w:sz w:val="24"/>
              <w:szCs w:val="24"/>
              <w14:ligatures w14:val="standardContextual"/>
            </w:rPr>
          </w:pPr>
          <w:ins w:id="209"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"_Toc176444107"</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6.6.3.3 Other non-LCP Standard justifications</w:t>
            </w:r>
            <w:r>
              <w:rPr>
                <w:noProof/>
                <w:webHidden/>
              </w:rPr>
              <w:tab/>
            </w:r>
            <w:r>
              <w:rPr>
                <w:noProof/>
                <w:webHidden/>
              </w:rPr>
              <w:fldChar w:fldCharType="begin"/>
            </w:r>
            <w:r>
              <w:rPr>
                <w:noProof/>
                <w:webHidden/>
              </w:rPr>
              <w:instrText xml:space="preserve"> PAGEREF _Toc176444107 \h </w:instrText>
            </w:r>
          </w:ins>
          <w:r>
            <w:rPr>
              <w:noProof/>
              <w:webHidden/>
            </w:rPr>
          </w:r>
          <w:r>
            <w:rPr>
              <w:noProof/>
              <w:webHidden/>
            </w:rPr>
            <w:fldChar w:fldCharType="separate"/>
          </w:r>
          <w:ins w:id="210" w:author="RI Energy" w:date="2024-09-05T15:53:00Z" w16du:dateUtc="2024-09-05T19:53:00Z">
            <w:r>
              <w:rPr>
                <w:noProof/>
                <w:webHidden/>
              </w:rPr>
              <w:t>72</w:t>
            </w:r>
            <w:r>
              <w:rPr>
                <w:noProof/>
                <w:webHidden/>
              </w:rPr>
              <w:fldChar w:fldCharType="end"/>
            </w:r>
            <w:r w:rsidRPr="00746F86">
              <w:rPr>
                <w:rStyle w:val="Hyperlink"/>
                <w:noProof/>
              </w:rPr>
              <w:fldChar w:fldCharType="end"/>
            </w:r>
          </w:ins>
        </w:p>
        <w:p w14:paraId="49E56559" w14:textId="6F1121C8" w:rsidR="000A6DFC" w:rsidRDefault="000A6DFC">
          <w:pPr>
            <w:pStyle w:val="TOC3"/>
            <w:rPr>
              <w:ins w:id="211" w:author="RI Energy" w:date="2024-09-05T15:53:00Z" w16du:dateUtc="2024-09-05T19:53:00Z"/>
              <w:rFonts w:eastAsiaTheme="minorEastAsia" w:cstheme="minorBidi"/>
              <w:noProof/>
              <w:kern w:val="2"/>
              <w:sz w:val="24"/>
              <w:szCs w:val="24"/>
              <w14:ligatures w14:val="standardContextual"/>
            </w:rPr>
          </w:pPr>
          <w:ins w:id="212"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"_Toc176444108"</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6.6.3.4 Program-specific Justifications</w:t>
            </w:r>
            <w:r>
              <w:rPr>
                <w:noProof/>
                <w:webHidden/>
              </w:rPr>
              <w:tab/>
            </w:r>
            <w:r>
              <w:rPr>
                <w:noProof/>
                <w:webHidden/>
              </w:rPr>
              <w:fldChar w:fldCharType="begin"/>
            </w:r>
            <w:r>
              <w:rPr>
                <w:noProof/>
                <w:webHidden/>
              </w:rPr>
              <w:instrText xml:space="preserve"> PAGEREF _Toc176444108 \h </w:instrText>
            </w:r>
          </w:ins>
          <w:r>
            <w:rPr>
              <w:noProof/>
              <w:webHidden/>
            </w:rPr>
          </w:r>
          <w:r>
            <w:rPr>
              <w:noProof/>
              <w:webHidden/>
            </w:rPr>
            <w:fldChar w:fldCharType="separate"/>
          </w:r>
          <w:ins w:id="213" w:author="RI Energy" w:date="2024-09-05T15:53:00Z" w16du:dateUtc="2024-09-05T19:53:00Z">
            <w:r>
              <w:rPr>
                <w:noProof/>
                <w:webHidden/>
              </w:rPr>
              <w:t>73</w:t>
            </w:r>
            <w:r>
              <w:rPr>
                <w:noProof/>
                <w:webHidden/>
              </w:rPr>
              <w:fldChar w:fldCharType="end"/>
            </w:r>
            <w:r w:rsidRPr="00746F86">
              <w:rPr>
                <w:rStyle w:val="Hyperlink"/>
                <w:noProof/>
              </w:rPr>
              <w:fldChar w:fldCharType="end"/>
            </w:r>
          </w:ins>
        </w:p>
        <w:p w14:paraId="006DD1D1" w14:textId="2876AF5E" w:rsidR="000A6DFC" w:rsidRDefault="000A6DFC">
          <w:pPr>
            <w:pStyle w:val="TOC1"/>
            <w:rPr>
              <w:ins w:id="214" w:author="RI Energy" w:date="2024-09-05T15:53:00Z" w16du:dateUtc="2024-09-05T19:53:00Z"/>
              <w:rFonts w:eastAsiaTheme="minorEastAsia" w:cstheme="minorBidi"/>
              <w:b w:val="0"/>
              <w:bCs w:val="0"/>
              <w:iCs w:val="0"/>
              <w:noProof/>
              <w:kern w:val="2"/>
              <w:sz w:val="24"/>
              <w14:ligatures w14:val="standardContextual"/>
            </w:rPr>
          </w:pPr>
          <w:ins w:id="215"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"_Toc176444109"</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7. Savings Goals</w:t>
            </w:r>
            <w:r>
              <w:rPr>
                <w:noProof/>
                <w:webHidden/>
              </w:rPr>
              <w:tab/>
            </w:r>
            <w:r>
              <w:rPr>
                <w:noProof/>
                <w:webHidden/>
              </w:rPr>
              <w:fldChar w:fldCharType="begin"/>
            </w:r>
            <w:r>
              <w:rPr>
                <w:noProof/>
                <w:webHidden/>
              </w:rPr>
              <w:instrText xml:space="preserve"> PAGEREF _Toc176444109 \h </w:instrText>
            </w:r>
          </w:ins>
          <w:r>
            <w:rPr>
              <w:noProof/>
              <w:webHidden/>
            </w:rPr>
          </w:r>
          <w:r>
            <w:rPr>
              <w:noProof/>
              <w:webHidden/>
            </w:rPr>
            <w:fldChar w:fldCharType="separate"/>
          </w:r>
          <w:ins w:id="216" w:author="RI Energy" w:date="2024-09-05T15:53:00Z" w16du:dateUtc="2024-09-05T19:53:00Z">
            <w:r>
              <w:rPr>
                <w:noProof/>
                <w:webHidden/>
              </w:rPr>
              <w:t>75</w:t>
            </w:r>
            <w:r>
              <w:rPr>
                <w:noProof/>
                <w:webHidden/>
              </w:rPr>
              <w:fldChar w:fldCharType="end"/>
            </w:r>
            <w:r w:rsidRPr="00746F86">
              <w:rPr>
                <w:rStyle w:val="Hyperlink"/>
                <w:noProof/>
              </w:rPr>
              <w:fldChar w:fldCharType="end"/>
            </w:r>
          </w:ins>
        </w:p>
        <w:p w14:paraId="1016E12C" w14:textId="1543C971" w:rsidR="000A6DFC" w:rsidRDefault="000A6DFC">
          <w:pPr>
            <w:pStyle w:val="TOC1"/>
            <w:rPr>
              <w:ins w:id="217" w:author="RI Energy" w:date="2024-09-05T15:53:00Z" w16du:dateUtc="2024-09-05T19:53:00Z"/>
              <w:rFonts w:eastAsiaTheme="minorEastAsia" w:cstheme="minorBidi"/>
              <w:b w:val="0"/>
              <w:bCs w:val="0"/>
              <w:iCs w:val="0"/>
              <w:noProof/>
              <w:kern w:val="2"/>
              <w:sz w:val="24"/>
              <w14:ligatures w14:val="standardContextual"/>
            </w:rPr>
          </w:pPr>
          <w:ins w:id="218"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"_Toc176444110"</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7.1 Savings Goals</w:t>
            </w:r>
            <w:r>
              <w:rPr>
                <w:noProof/>
                <w:webHidden/>
              </w:rPr>
              <w:tab/>
            </w:r>
            <w:r>
              <w:rPr>
                <w:noProof/>
                <w:webHidden/>
              </w:rPr>
              <w:fldChar w:fldCharType="begin"/>
            </w:r>
            <w:r>
              <w:rPr>
                <w:noProof/>
                <w:webHidden/>
              </w:rPr>
              <w:instrText xml:space="preserve"> PAGEREF _Toc176444110 \h </w:instrText>
            </w:r>
          </w:ins>
          <w:r>
            <w:rPr>
              <w:noProof/>
              <w:webHidden/>
            </w:rPr>
          </w:r>
          <w:r>
            <w:rPr>
              <w:noProof/>
              <w:webHidden/>
            </w:rPr>
            <w:fldChar w:fldCharType="separate"/>
          </w:r>
          <w:ins w:id="219" w:author="RI Energy" w:date="2024-09-05T15:53:00Z" w16du:dateUtc="2024-09-05T19:53:00Z">
            <w:r>
              <w:rPr>
                <w:noProof/>
                <w:webHidden/>
              </w:rPr>
              <w:t>75</w:t>
            </w:r>
            <w:r>
              <w:rPr>
                <w:noProof/>
                <w:webHidden/>
              </w:rPr>
              <w:fldChar w:fldCharType="end"/>
            </w:r>
            <w:r w:rsidRPr="00746F86">
              <w:rPr>
                <w:rStyle w:val="Hyperlink"/>
                <w:noProof/>
              </w:rPr>
              <w:fldChar w:fldCharType="end"/>
            </w:r>
          </w:ins>
        </w:p>
        <w:p w14:paraId="58C908D6" w14:textId="19F541F6" w:rsidR="000A6DFC" w:rsidRDefault="000A6DFC">
          <w:pPr>
            <w:pStyle w:val="TOC1"/>
            <w:rPr>
              <w:ins w:id="220" w:author="RI Energy" w:date="2024-09-05T15:53:00Z" w16du:dateUtc="2024-09-05T19:53:00Z"/>
              <w:rFonts w:eastAsiaTheme="minorEastAsia" w:cstheme="minorBidi"/>
              <w:b w:val="0"/>
              <w:bCs w:val="0"/>
              <w:iCs w:val="0"/>
              <w:noProof/>
              <w:kern w:val="2"/>
              <w:sz w:val="24"/>
              <w14:ligatures w14:val="standardContextual"/>
            </w:rPr>
          </w:pPr>
          <w:ins w:id="221"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"_Toc176444111"</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7.2 Annual Plan Compared to the Three-Year Plan</w:t>
            </w:r>
            <w:r>
              <w:rPr>
                <w:noProof/>
                <w:webHidden/>
              </w:rPr>
              <w:tab/>
            </w:r>
            <w:r>
              <w:rPr>
                <w:noProof/>
                <w:webHidden/>
              </w:rPr>
              <w:fldChar w:fldCharType="begin"/>
            </w:r>
            <w:r>
              <w:rPr>
                <w:noProof/>
                <w:webHidden/>
              </w:rPr>
              <w:instrText xml:space="preserve"> PAGEREF _Toc176444111 \h </w:instrText>
            </w:r>
          </w:ins>
          <w:r>
            <w:rPr>
              <w:noProof/>
              <w:webHidden/>
            </w:rPr>
          </w:r>
          <w:r>
            <w:rPr>
              <w:noProof/>
              <w:webHidden/>
            </w:rPr>
            <w:fldChar w:fldCharType="separate"/>
          </w:r>
          <w:ins w:id="222" w:author="RI Energy" w:date="2024-09-05T15:53:00Z" w16du:dateUtc="2024-09-05T19:53:00Z">
            <w:r>
              <w:rPr>
                <w:noProof/>
                <w:webHidden/>
              </w:rPr>
              <w:t>75</w:t>
            </w:r>
            <w:r>
              <w:rPr>
                <w:noProof/>
                <w:webHidden/>
              </w:rPr>
              <w:fldChar w:fldCharType="end"/>
            </w:r>
            <w:r w:rsidRPr="00746F86">
              <w:rPr>
                <w:rStyle w:val="Hyperlink"/>
                <w:noProof/>
              </w:rPr>
              <w:fldChar w:fldCharType="end"/>
            </w:r>
          </w:ins>
        </w:p>
        <w:p w14:paraId="3364D365" w14:textId="2E13DBD3" w:rsidR="000A6DFC" w:rsidRDefault="000A6DFC">
          <w:pPr>
            <w:pStyle w:val="TOC1"/>
            <w:rPr>
              <w:ins w:id="223" w:author="RI Energy" w:date="2024-09-05T15:53:00Z" w16du:dateUtc="2024-09-05T19:53:00Z"/>
              <w:rFonts w:eastAsiaTheme="minorEastAsia" w:cstheme="minorBidi"/>
              <w:b w:val="0"/>
              <w:bCs w:val="0"/>
              <w:iCs w:val="0"/>
              <w:noProof/>
              <w:kern w:val="2"/>
              <w:sz w:val="24"/>
              <w14:ligatures w14:val="standardContextual"/>
            </w:rPr>
          </w:pPr>
          <w:ins w:id="224"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"_Toc176444112"</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7.3 Comparison of 2025 Goals with Proposed EEC Targets</w:t>
            </w:r>
            <w:r>
              <w:rPr>
                <w:noProof/>
                <w:webHidden/>
              </w:rPr>
              <w:tab/>
            </w:r>
            <w:r>
              <w:rPr>
                <w:noProof/>
                <w:webHidden/>
              </w:rPr>
              <w:fldChar w:fldCharType="begin"/>
            </w:r>
            <w:r>
              <w:rPr>
                <w:noProof/>
                <w:webHidden/>
              </w:rPr>
              <w:instrText xml:space="preserve"> PAGEREF _Toc176444112 \h </w:instrText>
            </w:r>
          </w:ins>
          <w:r>
            <w:rPr>
              <w:noProof/>
              <w:webHidden/>
            </w:rPr>
          </w:r>
          <w:r>
            <w:rPr>
              <w:noProof/>
              <w:webHidden/>
            </w:rPr>
            <w:fldChar w:fldCharType="separate"/>
          </w:r>
          <w:ins w:id="225" w:author="RI Energy" w:date="2024-09-05T15:53:00Z" w16du:dateUtc="2024-09-05T19:53:00Z">
            <w:r>
              <w:rPr>
                <w:noProof/>
                <w:webHidden/>
              </w:rPr>
              <w:t>76</w:t>
            </w:r>
            <w:r>
              <w:rPr>
                <w:noProof/>
                <w:webHidden/>
              </w:rPr>
              <w:fldChar w:fldCharType="end"/>
            </w:r>
            <w:r w:rsidRPr="00746F86">
              <w:rPr>
                <w:rStyle w:val="Hyperlink"/>
                <w:noProof/>
              </w:rPr>
              <w:fldChar w:fldCharType="end"/>
            </w:r>
          </w:ins>
        </w:p>
        <w:p w14:paraId="3E0E9D29" w14:textId="006A397A" w:rsidR="000A6DFC" w:rsidRDefault="000A6DFC">
          <w:pPr>
            <w:pStyle w:val="TOC1"/>
            <w:rPr>
              <w:ins w:id="226" w:author="RI Energy" w:date="2024-09-05T15:53:00Z" w16du:dateUtc="2024-09-05T19:53:00Z"/>
              <w:rFonts w:eastAsiaTheme="minorEastAsia" w:cstheme="minorBidi"/>
              <w:b w:val="0"/>
              <w:bCs w:val="0"/>
              <w:iCs w:val="0"/>
              <w:noProof/>
              <w:kern w:val="2"/>
              <w:sz w:val="24"/>
              <w14:ligatures w14:val="standardContextual"/>
            </w:rPr>
          </w:pPr>
          <w:ins w:id="227"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"_Toc176444113"</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7.4 Analysis of Total Rhode Island Energy Efficiency</w:t>
            </w:r>
            <w:r>
              <w:rPr>
                <w:noProof/>
                <w:webHidden/>
              </w:rPr>
              <w:tab/>
            </w:r>
            <w:r>
              <w:rPr>
                <w:noProof/>
                <w:webHidden/>
              </w:rPr>
              <w:fldChar w:fldCharType="begin"/>
            </w:r>
            <w:r>
              <w:rPr>
                <w:noProof/>
                <w:webHidden/>
              </w:rPr>
              <w:instrText xml:space="preserve"> PAGEREF _Toc176444113 \h </w:instrText>
            </w:r>
          </w:ins>
          <w:r>
            <w:rPr>
              <w:noProof/>
              <w:webHidden/>
            </w:rPr>
          </w:r>
          <w:r>
            <w:rPr>
              <w:noProof/>
              <w:webHidden/>
            </w:rPr>
            <w:fldChar w:fldCharType="separate"/>
          </w:r>
          <w:ins w:id="228" w:author="RI Energy" w:date="2024-09-05T15:53:00Z" w16du:dateUtc="2024-09-05T19:53:00Z">
            <w:r>
              <w:rPr>
                <w:noProof/>
                <w:webHidden/>
              </w:rPr>
              <w:t>77</w:t>
            </w:r>
            <w:r>
              <w:rPr>
                <w:noProof/>
                <w:webHidden/>
              </w:rPr>
              <w:fldChar w:fldCharType="end"/>
            </w:r>
            <w:r w:rsidRPr="00746F86">
              <w:rPr>
                <w:rStyle w:val="Hyperlink"/>
                <w:noProof/>
              </w:rPr>
              <w:fldChar w:fldCharType="end"/>
            </w:r>
          </w:ins>
        </w:p>
        <w:p w14:paraId="51B01512" w14:textId="3A2A86DC" w:rsidR="000A6DFC" w:rsidRDefault="000A6DFC">
          <w:pPr>
            <w:pStyle w:val="TOC1"/>
            <w:rPr>
              <w:ins w:id="229" w:author="RI Energy" w:date="2024-09-05T15:53:00Z" w16du:dateUtc="2024-09-05T19:53:00Z"/>
              <w:rFonts w:eastAsiaTheme="minorEastAsia" w:cstheme="minorBidi"/>
              <w:b w:val="0"/>
              <w:bCs w:val="0"/>
              <w:iCs w:val="0"/>
              <w:noProof/>
              <w:kern w:val="2"/>
              <w:sz w:val="24"/>
              <w14:ligatures w14:val="standardContextual"/>
            </w:rPr>
          </w:pPr>
          <w:ins w:id="230"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"_Toc176444114"</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8. Funding Plan and Budgets</w:t>
            </w:r>
            <w:r>
              <w:rPr>
                <w:noProof/>
                <w:webHidden/>
              </w:rPr>
              <w:tab/>
            </w:r>
            <w:r>
              <w:rPr>
                <w:noProof/>
                <w:webHidden/>
              </w:rPr>
              <w:fldChar w:fldCharType="begin"/>
            </w:r>
            <w:r>
              <w:rPr>
                <w:noProof/>
                <w:webHidden/>
              </w:rPr>
              <w:instrText xml:space="preserve"> PAGEREF _Toc176444114 \h </w:instrText>
            </w:r>
          </w:ins>
          <w:r>
            <w:rPr>
              <w:noProof/>
              <w:webHidden/>
            </w:rPr>
          </w:r>
          <w:r>
            <w:rPr>
              <w:noProof/>
              <w:webHidden/>
            </w:rPr>
            <w:fldChar w:fldCharType="separate"/>
          </w:r>
          <w:ins w:id="231" w:author="RI Energy" w:date="2024-09-05T15:53:00Z" w16du:dateUtc="2024-09-05T19:53:00Z">
            <w:r>
              <w:rPr>
                <w:noProof/>
                <w:webHidden/>
              </w:rPr>
              <w:t>80</w:t>
            </w:r>
            <w:r>
              <w:rPr>
                <w:noProof/>
                <w:webHidden/>
              </w:rPr>
              <w:fldChar w:fldCharType="end"/>
            </w:r>
            <w:r w:rsidRPr="00746F86">
              <w:rPr>
                <w:rStyle w:val="Hyperlink"/>
                <w:noProof/>
              </w:rPr>
              <w:fldChar w:fldCharType="end"/>
            </w:r>
          </w:ins>
        </w:p>
        <w:p w14:paraId="6B2531F2" w14:textId="49955C34" w:rsidR="000A6DFC" w:rsidRDefault="000A6DFC">
          <w:pPr>
            <w:pStyle w:val="TOC1"/>
            <w:rPr>
              <w:ins w:id="232" w:author="RI Energy" w:date="2024-09-05T15:53:00Z" w16du:dateUtc="2024-09-05T19:53:00Z"/>
              <w:rFonts w:eastAsiaTheme="minorEastAsia" w:cstheme="minorBidi"/>
              <w:b w:val="0"/>
              <w:bCs w:val="0"/>
              <w:iCs w:val="0"/>
              <w:noProof/>
              <w:kern w:val="2"/>
              <w:sz w:val="24"/>
              <w14:ligatures w14:val="standardContextual"/>
            </w:rPr>
          </w:pPr>
          <w:ins w:id="233"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"_Toc176444115"</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8.1 Budgets</w:t>
            </w:r>
            <w:r>
              <w:rPr>
                <w:noProof/>
                <w:webHidden/>
              </w:rPr>
              <w:tab/>
            </w:r>
            <w:r>
              <w:rPr>
                <w:noProof/>
                <w:webHidden/>
              </w:rPr>
              <w:fldChar w:fldCharType="begin"/>
            </w:r>
            <w:r>
              <w:rPr>
                <w:noProof/>
                <w:webHidden/>
              </w:rPr>
              <w:instrText xml:space="preserve"> PAGEREF _Toc176444115 \h </w:instrText>
            </w:r>
          </w:ins>
          <w:r>
            <w:rPr>
              <w:noProof/>
              <w:webHidden/>
            </w:rPr>
          </w:r>
          <w:r>
            <w:rPr>
              <w:noProof/>
              <w:webHidden/>
            </w:rPr>
            <w:fldChar w:fldCharType="separate"/>
          </w:r>
          <w:ins w:id="234" w:author="RI Energy" w:date="2024-09-05T15:53:00Z" w16du:dateUtc="2024-09-05T19:53:00Z">
            <w:r>
              <w:rPr>
                <w:noProof/>
                <w:webHidden/>
              </w:rPr>
              <w:t>80</w:t>
            </w:r>
            <w:r>
              <w:rPr>
                <w:noProof/>
                <w:webHidden/>
              </w:rPr>
              <w:fldChar w:fldCharType="end"/>
            </w:r>
            <w:r w:rsidRPr="00746F86">
              <w:rPr>
                <w:rStyle w:val="Hyperlink"/>
                <w:noProof/>
              </w:rPr>
              <w:fldChar w:fldCharType="end"/>
            </w:r>
          </w:ins>
        </w:p>
        <w:p w14:paraId="0CFA0C06" w14:textId="165BA2D2" w:rsidR="000A6DFC" w:rsidRDefault="000A6DFC">
          <w:pPr>
            <w:pStyle w:val="TOC1"/>
            <w:rPr>
              <w:ins w:id="235" w:author="RI Energy" w:date="2024-09-05T15:53:00Z" w16du:dateUtc="2024-09-05T19:53:00Z"/>
              <w:rFonts w:eastAsiaTheme="minorEastAsia" w:cstheme="minorBidi"/>
              <w:b w:val="0"/>
              <w:bCs w:val="0"/>
              <w:iCs w:val="0"/>
              <w:noProof/>
              <w:kern w:val="2"/>
              <w:sz w:val="24"/>
              <w14:ligatures w14:val="standardContextual"/>
            </w:rPr>
          </w:pPr>
          <w:ins w:id="236"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"_Toc176444116"</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8.2 Funding Plan</w:t>
            </w:r>
            <w:r>
              <w:rPr>
                <w:noProof/>
                <w:webHidden/>
              </w:rPr>
              <w:tab/>
            </w:r>
            <w:r>
              <w:rPr>
                <w:noProof/>
                <w:webHidden/>
              </w:rPr>
              <w:fldChar w:fldCharType="begin"/>
            </w:r>
            <w:r>
              <w:rPr>
                <w:noProof/>
                <w:webHidden/>
              </w:rPr>
              <w:instrText xml:space="preserve"> PAGEREF _Toc176444116 \h </w:instrText>
            </w:r>
          </w:ins>
          <w:r>
            <w:rPr>
              <w:noProof/>
              <w:webHidden/>
            </w:rPr>
          </w:r>
          <w:r>
            <w:rPr>
              <w:noProof/>
              <w:webHidden/>
            </w:rPr>
            <w:fldChar w:fldCharType="separate"/>
          </w:r>
          <w:ins w:id="237" w:author="RI Energy" w:date="2024-09-05T15:53:00Z" w16du:dateUtc="2024-09-05T19:53:00Z">
            <w:r>
              <w:rPr>
                <w:noProof/>
                <w:webHidden/>
              </w:rPr>
              <w:t>80</w:t>
            </w:r>
            <w:r>
              <w:rPr>
                <w:noProof/>
                <w:webHidden/>
              </w:rPr>
              <w:fldChar w:fldCharType="end"/>
            </w:r>
            <w:r w:rsidRPr="00746F86">
              <w:rPr>
                <w:rStyle w:val="Hyperlink"/>
                <w:noProof/>
              </w:rPr>
              <w:fldChar w:fldCharType="end"/>
            </w:r>
          </w:ins>
        </w:p>
        <w:p w14:paraId="6FAC0670" w14:textId="15D2ABC7" w:rsidR="000A6DFC" w:rsidRDefault="000A6DFC">
          <w:pPr>
            <w:pStyle w:val="TOC2"/>
            <w:rPr>
              <w:ins w:id="238" w:author="RI Energy" w:date="2024-09-05T15:53:00Z" w16du:dateUtc="2024-09-05T19:53:00Z"/>
              <w:rFonts w:eastAsiaTheme="minorEastAsia" w:cstheme="minorBidi"/>
              <w:bCs w:val="0"/>
              <w:noProof/>
              <w:kern w:val="2"/>
              <w:sz w:val="24"/>
              <w:szCs w:val="24"/>
              <w14:ligatures w14:val="standardContextual"/>
            </w:rPr>
          </w:pPr>
          <w:ins w:id="239"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"_Toc176444117"</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8.2.1 Energy Efficiency Charges.</w:t>
            </w:r>
            <w:r>
              <w:rPr>
                <w:noProof/>
                <w:webHidden/>
              </w:rPr>
              <w:tab/>
            </w:r>
            <w:r>
              <w:rPr>
                <w:noProof/>
                <w:webHidden/>
              </w:rPr>
              <w:fldChar w:fldCharType="begin"/>
            </w:r>
            <w:r>
              <w:rPr>
                <w:noProof/>
                <w:webHidden/>
              </w:rPr>
              <w:instrText xml:space="preserve"> PAGEREF _Toc176444117 \h </w:instrText>
            </w:r>
          </w:ins>
          <w:r>
            <w:rPr>
              <w:noProof/>
              <w:webHidden/>
            </w:rPr>
          </w:r>
          <w:r>
            <w:rPr>
              <w:noProof/>
              <w:webHidden/>
            </w:rPr>
            <w:fldChar w:fldCharType="separate"/>
          </w:r>
          <w:ins w:id="240" w:author="RI Energy" w:date="2024-09-05T15:53:00Z" w16du:dateUtc="2024-09-05T19:53:00Z">
            <w:r>
              <w:rPr>
                <w:noProof/>
                <w:webHidden/>
              </w:rPr>
              <w:t>81</w:t>
            </w:r>
            <w:r>
              <w:rPr>
                <w:noProof/>
                <w:webHidden/>
              </w:rPr>
              <w:fldChar w:fldCharType="end"/>
            </w:r>
            <w:r w:rsidRPr="00746F86">
              <w:rPr>
                <w:rStyle w:val="Hyperlink"/>
                <w:noProof/>
              </w:rPr>
              <w:fldChar w:fldCharType="end"/>
            </w:r>
          </w:ins>
        </w:p>
        <w:p w14:paraId="357FE2BC" w14:textId="2B722382" w:rsidR="000A6DFC" w:rsidRDefault="000A6DFC">
          <w:pPr>
            <w:pStyle w:val="TOC2"/>
            <w:rPr>
              <w:ins w:id="241" w:author="RI Energy" w:date="2024-09-05T15:53:00Z" w16du:dateUtc="2024-09-05T19:53:00Z"/>
              <w:rFonts w:eastAsiaTheme="minorEastAsia" w:cstheme="minorBidi"/>
              <w:bCs w:val="0"/>
              <w:noProof/>
              <w:kern w:val="2"/>
              <w:sz w:val="24"/>
              <w:szCs w:val="24"/>
              <w14:ligatures w14:val="standardContextual"/>
            </w:rPr>
          </w:pPr>
          <w:ins w:id="242"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"_Toc176444118"</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8.2.2 Fund Balances</w:t>
            </w:r>
            <w:r>
              <w:rPr>
                <w:noProof/>
                <w:webHidden/>
              </w:rPr>
              <w:tab/>
            </w:r>
            <w:r>
              <w:rPr>
                <w:noProof/>
                <w:webHidden/>
              </w:rPr>
              <w:fldChar w:fldCharType="begin"/>
            </w:r>
            <w:r>
              <w:rPr>
                <w:noProof/>
                <w:webHidden/>
              </w:rPr>
              <w:instrText xml:space="preserve"> PAGEREF _Toc176444118 \h </w:instrText>
            </w:r>
          </w:ins>
          <w:r>
            <w:rPr>
              <w:noProof/>
              <w:webHidden/>
            </w:rPr>
          </w:r>
          <w:r>
            <w:rPr>
              <w:noProof/>
              <w:webHidden/>
            </w:rPr>
            <w:fldChar w:fldCharType="separate"/>
          </w:r>
          <w:ins w:id="243" w:author="RI Energy" w:date="2024-09-05T15:53:00Z" w16du:dateUtc="2024-09-05T19:53:00Z">
            <w:r>
              <w:rPr>
                <w:noProof/>
                <w:webHidden/>
              </w:rPr>
              <w:t>82</w:t>
            </w:r>
            <w:r>
              <w:rPr>
                <w:noProof/>
                <w:webHidden/>
              </w:rPr>
              <w:fldChar w:fldCharType="end"/>
            </w:r>
            <w:r w:rsidRPr="00746F86">
              <w:rPr>
                <w:rStyle w:val="Hyperlink"/>
                <w:noProof/>
              </w:rPr>
              <w:fldChar w:fldCharType="end"/>
            </w:r>
          </w:ins>
        </w:p>
        <w:p w14:paraId="062A1D71" w14:textId="62B790EF" w:rsidR="000A6DFC" w:rsidRDefault="000A6DFC">
          <w:pPr>
            <w:pStyle w:val="TOC2"/>
            <w:rPr>
              <w:ins w:id="244" w:author="RI Energy" w:date="2024-09-05T15:53:00Z" w16du:dateUtc="2024-09-05T19:53:00Z"/>
              <w:rFonts w:eastAsiaTheme="minorEastAsia" w:cstheme="minorBidi"/>
              <w:bCs w:val="0"/>
              <w:noProof/>
              <w:kern w:val="2"/>
              <w:sz w:val="24"/>
              <w:szCs w:val="24"/>
              <w14:ligatures w14:val="standardContextual"/>
            </w:rPr>
          </w:pPr>
          <w:ins w:id="245"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"_Toc176444119"</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8.2.3 ISO-NE Capacity Market Revenue</w:t>
            </w:r>
            <w:r>
              <w:rPr>
                <w:noProof/>
                <w:webHidden/>
              </w:rPr>
              <w:tab/>
            </w:r>
            <w:r>
              <w:rPr>
                <w:noProof/>
                <w:webHidden/>
              </w:rPr>
              <w:fldChar w:fldCharType="begin"/>
            </w:r>
            <w:r>
              <w:rPr>
                <w:noProof/>
                <w:webHidden/>
              </w:rPr>
              <w:instrText xml:space="preserve"> PAGEREF _Toc176444119 \h </w:instrText>
            </w:r>
          </w:ins>
          <w:r>
            <w:rPr>
              <w:noProof/>
              <w:webHidden/>
            </w:rPr>
          </w:r>
          <w:r>
            <w:rPr>
              <w:noProof/>
              <w:webHidden/>
            </w:rPr>
            <w:fldChar w:fldCharType="separate"/>
          </w:r>
          <w:ins w:id="246" w:author="RI Energy" w:date="2024-09-05T15:53:00Z" w16du:dateUtc="2024-09-05T19:53:00Z">
            <w:r>
              <w:rPr>
                <w:noProof/>
                <w:webHidden/>
              </w:rPr>
              <w:t>83</w:t>
            </w:r>
            <w:r>
              <w:rPr>
                <w:noProof/>
                <w:webHidden/>
              </w:rPr>
              <w:fldChar w:fldCharType="end"/>
            </w:r>
            <w:r w:rsidRPr="00746F86">
              <w:rPr>
                <w:rStyle w:val="Hyperlink"/>
                <w:noProof/>
              </w:rPr>
              <w:fldChar w:fldCharType="end"/>
            </w:r>
          </w:ins>
        </w:p>
        <w:p w14:paraId="18B8350C" w14:textId="343045E7" w:rsidR="000A6DFC" w:rsidRDefault="000A6DFC">
          <w:pPr>
            <w:pStyle w:val="TOC2"/>
            <w:rPr>
              <w:ins w:id="247" w:author="RI Energy" w:date="2024-09-05T15:53:00Z" w16du:dateUtc="2024-09-05T19:53:00Z"/>
              <w:rFonts w:eastAsiaTheme="minorEastAsia" w:cstheme="minorBidi"/>
              <w:bCs w:val="0"/>
              <w:noProof/>
              <w:kern w:val="2"/>
              <w:sz w:val="24"/>
              <w:szCs w:val="24"/>
              <w14:ligatures w14:val="standardContextual"/>
            </w:rPr>
          </w:pPr>
          <w:ins w:id="248"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"_Toc176444120"</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8.2.4 Regional Greenhouse Gas Initiative (RGGI) Funding</w:t>
            </w:r>
            <w:r>
              <w:rPr>
                <w:noProof/>
                <w:webHidden/>
              </w:rPr>
              <w:tab/>
            </w:r>
            <w:r>
              <w:rPr>
                <w:noProof/>
                <w:webHidden/>
              </w:rPr>
              <w:fldChar w:fldCharType="begin"/>
            </w:r>
            <w:r>
              <w:rPr>
                <w:noProof/>
                <w:webHidden/>
              </w:rPr>
              <w:instrText xml:space="preserve"> PAGEREF _Toc176444120 \h </w:instrText>
            </w:r>
          </w:ins>
          <w:r>
            <w:rPr>
              <w:noProof/>
              <w:webHidden/>
            </w:rPr>
          </w:r>
          <w:r>
            <w:rPr>
              <w:noProof/>
              <w:webHidden/>
            </w:rPr>
            <w:fldChar w:fldCharType="separate"/>
          </w:r>
          <w:ins w:id="249" w:author="RI Energy" w:date="2024-09-05T15:53:00Z" w16du:dateUtc="2024-09-05T19:53:00Z">
            <w:r>
              <w:rPr>
                <w:noProof/>
                <w:webHidden/>
              </w:rPr>
              <w:t>84</w:t>
            </w:r>
            <w:r>
              <w:rPr>
                <w:noProof/>
                <w:webHidden/>
              </w:rPr>
              <w:fldChar w:fldCharType="end"/>
            </w:r>
            <w:r w:rsidRPr="00746F86">
              <w:rPr>
                <w:rStyle w:val="Hyperlink"/>
                <w:noProof/>
              </w:rPr>
              <w:fldChar w:fldCharType="end"/>
            </w:r>
          </w:ins>
        </w:p>
        <w:p w14:paraId="6DD7BB4A" w14:textId="38C947DE" w:rsidR="000A6DFC" w:rsidRDefault="000A6DFC">
          <w:pPr>
            <w:pStyle w:val="TOC2"/>
            <w:rPr>
              <w:ins w:id="250" w:author="RI Energy" w:date="2024-09-05T15:53:00Z" w16du:dateUtc="2024-09-05T19:53:00Z"/>
              <w:rFonts w:eastAsiaTheme="minorEastAsia" w:cstheme="minorBidi"/>
              <w:bCs w:val="0"/>
              <w:noProof/>
              <w:kern w:val="2"/>
              <w:sz w:val="24"/>
              <w:szCs w:val="24"/>
              <w14:ligatures w14:val="standardContextual"/>
            </w:rPr>
          </w:pPr>
          <w:ins w:id="251"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"_Toc176444121"</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8.2.5 Exceptions to the Natural Gas Energy Efficiency Program Charge</w:t>
            </w:r>
            <w:r>
              <w:rPr>
                <w:noProof/>
                <w:webHidden/>
              </w:rPr>
              <w:tab/>
            </w:r>
            <w:r>
              <w:rPr>
                <w:noProof/>
                <w:webHidden/>
              </w:rPr>
              <w:fldChar w:fldCharType="begin"/>
            </w:r>
            <w:r>
              <w:rPr>
                <w:noProof/>
                <w:webHidden/>
              </w:rPr>
              <w:instrText xml:space="preserve"> PAGEREF _Toc176444121 \h </w:instrText>
            </w:r>
          </w:ins>
          <w:r>
            <w:rPr>
              <w:noProof/>
              <w:webHidden/>
            </w:rPr>
          </w:r>
          <w:r>
            <w:rPr>
              <w:noProof/>
              <w:webHidden/>
            </w:rPr>
            <w:fldChar w:fldCharType="separate"/>
          </w:r>
          <w:ins w:id="252" w:author="RI Energy" w:date="2024-09-05T15:53:00Z" w16du:dateUtc="2024-09-05T19:53:00Z">
            <w:r>
              <w:rPr>
                <w:noProof/>
                <w:webHidden/>
              </w:rPr>
              <w:t>84</w:t>
            </w:r>
            <w:r>
              <w:rPr>
                <w:noProof/>
                <w:webHidden/>
              </w:rPr>
              <w:fldChar w:fldCharType="end"/>
            </w:r>
            <w:r w:rsidRPr="00746F86">
              <w:rPr>
                <w:rStyle w:val="Hyperlink"/>
                <w:noProof/>
              </w:rPr>
              <w:fldChar w:fldCharType="end"/>
            </w:r>
          </w:ins>
        </w:p>
        <w:p w14:paraId="0838ECFD" w14:textId="0149CF6A" w:rsidR="000A6DFC" w:rsidRDefault="000A6DFC">
          <w:pPr>
            <w:pStyle w:val="TOC2"/>
            <w:rPr>
              <w:ins w:id="253" w:author="RI Energy" w:date="2024-09-05T15:53:00Z" w16du:dateUtc="2024-09-05T19:53:00Z"/>
              <w:rFonts w:eastAsiaTheme="minorEastAsia" w:cstheme="minorBidi"/>
              <w:bCs w:val="0"/>
              <w:noProof/>
              <w:kern w:val="2"/>
              <w:sz w:val="24"/>
              <w:szCs w:val="24"/>
              <w14:ligatures w14:val="standardContextual"/>
            </w:rPr>
          </w:pPr>
          <w:ins w:id="254"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"_Toc176444122"</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8.2.6 Budget Management</w:t>
            </w:r>
            <w:r>
              <w:rPr>
                <w:noProof/>
                <w:webHidden/>
              </w:rPr>
              <w:tab/>
            </w:r>
            <w:r>
              <w:rPr>
                <w:noProof/>
                <w:webHidden/>
              </w:rPr>
              <w:fldChar w:fldCharType="begin"/>
            </w:r>
            <w:r>
              <w:rPr>
                <w:noProof/>
                <w:webHidden/>
              </w:rPr>
              <w:instrText xml:space="preserve"> PAGEREF _Toc176444122 \h </w:instrText>
            </w:r>
          </w:ins>
          <w:r>
            <w:rPr>
              <w:noProof/>
              <w:webHidden/>
            </w:rPr>
          </w:r>
          <w:r>
            <w:rPr>
              <w:noProof/>
              <w:webHidden/>
            </w:rPr>
            <w:fldChar w:fldCharType="separate"/>
          </w:r>
          <w:ins w:id="255" w:author="RI Energy" w:date="2024-09-05T15:53:00Z" w16du:dateUtc="2024-09-05T19:53:00Z">
            <w:r>
              <w:rPr>
                <w:noProof/>
                <w:webHidden/>
              </w:rPr>
              <w:t>84</w:t>
            </w:r>
            <w:r>
              <w:rPr>
                <w:noProof/>
                <w:webHidden/>
              </w:rPr>
              <w:fldChar w:fldCharType="end"/>
            </w:r>
            <w:r w:rsidRPr="00746F86">
              <w:rPr>
                <w:rStyle w:val="Hyperlink"/>
                <w:noProof/>
              </w:rPr>
              <w:fldChar w:fldCharType="end"/>
            </w:r>
          </w:ins>
        </w:p>
        <w:p w14:paraId="0AE856FE" w14:textId="057B68ED" w:rsidR="000A6DFC" w:rsidRDefault="000A6DFC">
          <w:pPr>
            <w:pStyle w:val="TOC2"/>
            <w:rPr>
              <w:ins w:id="256" w:author="RI Energy" w:date="2024-09-05T15:53:00Z" w16du:dateUtc="2024-09-05T19:53:00Z"/>
              <w:rFonts w:eastAsiaTheme="minorEastAsia" w:cstheme="minorBidi"/>
              <w:bCs w:val="0"/>
              <w:noProof/>
              <w:kern w:val="2"/>
              <w:sz w:val="24"/>
              <w:szCs w:val="24"/>
              <w14:ligatures w14:val="standardContextual"/>
            </w:rPr>
          </w:pPr>
          <w:ins w:id="257"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"_Toc176444123"</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8.2.7 Notification of Large Customer Incentives</w:t>
            </w:r>
            <w:r>
              <w:rPr>
                <w:noProof/>
                <w:webHidden/>
              </w:rPr>
              <w:tab/>
            </w:r>
            <w:r>
              <w:rPr>
                <w:noProof/>
                <w:webHidden/>
              </w:rPr>
              <w:fldChar w:fldCharType="begin"/>
            </w:r>
            <w:r>
              <w:rPr>
                <w:noProof/>
                <w:webHidden/>
              </w:rPr>
              <w:instrText xml:space="preserve"> PAGEREF _Toc176444123 \h </w:instrText>
            </w:r>
          </w:ins>
          <w:r>
            <w:rPr>
              <w:noProof/>
              <w:webHidden/>
            </w:rPr>
          </w:r>
          <w:r>
            <w:rPr>
              <w:noProof/>
              <w:webHidden/>
            </w:rPr>
            <w:fldChar w:fldCharType="separate"/>
          </w:r>
          <w:ins w:id="258" w:author="RI Energy" w:date="2024-09-05T15:53:00Z" w16du:dateUtc="2024-09-05T19:53:00Z">
            <w:r>
              <w:rPr>
                <w:noProof/>
                <w:webHidden/>
              </w:rPr>
              <w:t>85</w:t>
            </w:r>
            <w:r>
              <w:rPr>
                <w:noProof/>
                <w:webHidden/>
              </w:rPr>
              <w:fldChar w:fldCharType="end"/>
            </w:r>
            <w:r w:rsidRPr="00746F86">
              <w:rPr>
                <w:rStyle w:val="Hyperlink"/>
                <w:noProof/>
              </w:rPr>
              <w:fldChar w:fldCharType="end"/>
            </w:r>
          </w:ins>
        </w:p>
        <w:p w14:paraId="0E5E00C7" w14:textId="24B25058" w:rsidR="000A6DFC" w:rsidRDefault="000A6DFC">
          <w:pPr>
            <w:pStyle w:val="TOC1"/>
            <w:rPr>
              <w:ins w:id="259" w:author="RI Energy" w:date="2024-09-05T15:53:00Z" w16du:dateUtc="2024-09-05T19:53:00Z"/>
              <w:rFonts w:eastAsiaTheme="minorEastAsia" w:cstheme="minorBidi"/>
              <w:b w:val="0"/>
              <w:bCs w:val="0"/>
              <w:iCs w:val="0"/>
              <w:noProof/>
              <w:kern w:val="2"/>
              <w:sz w:val="24"/>
              <w14:ligatures w14:val="standardContextual"/>
            </w:rPr>
          </w:pPr>
          <w:ins w:id="260"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"_Toc176444124"</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9. Performance Incentive Plan</w:t>
            </w:r>
            <w:r>
              <w:rPr>
                <w:noProof/>
                <w:webHidden/>
              </w:rPr>
              <w:tab/>
            </w:r>
            <w:r>
              <w:rPr>
                <w:noProof/>
                <w:webHidden/>
              </w:rPr>
              <w:fldChar w:fldCharType="begin"/>
            </w:r>
            <w:r>
              <w:rPr>
                <w:noProof/>
                <w:webHidden/>
              </w:rPr>
              <w:instrText xml:space="preserve"> PAGEREF _Toc176444124 \h </w:instrText>
            </w:r>
          </w:ins>
          <w:r>
            <w:rPr>
              <w:noProof/>
              <w:webHidden/>
            </w:rPr>
          </w:r>
          <w:r>
            <w:rPr>
              <w:noProof/>
              <w:webHidden/>
            </w:rPr>
            <w:fldChar w:fldCharType="separate"/>
          </w:r>
          <w:ins w:id="261" w:author="RI Energy" w:date="2024-09-05T15:53:00Z" w16du:dateUtc="2024-09-05T19:53:00Z">
            <w:r>
              <w:rPr>
                <w:noProof/>
                <w:webHidden/>
              </w:rPr>
              <w:t>86</w:t>
            </w:r>
            <w:r>
              <w:rPr>
                <w:noProof/>
                <w:webHidden/>
              </w:rPr>
              <w:fldChar w:fldCharType="end"/>
            </w:r>
            <w:r w:rsidRPr="00746F86">
              <w:rPr>
                <w:rStyle w:val="Hyperlink"/>
                <w:noProof/>
              </w:rPr>
              <w:fldChar w:fldCharType="end"/>
            </w:r>
          </w:ins>
        </w:p>
        <w:p w14:paraId="4750961A" w14:textId="0E11F04C" w:rsidR="000A6DFC" w:rsidRDefault="000A6DFC">
          <w:pPr>
            <w:pStyle w:val="TOC1"/>
            <w:rPr>
              <w:ins w:id="262" w:author="RI Energy" w:date="2024-09-05T15:53:00Z" w16du:dateUtc="2024-09-05T19:53:00Z"/>
              <w:rFonts w:eastAsiaTheme="minorEastAsia" w:cstheme="minorBidi"/>
              <w:b w:val="0"/>
              <w:bCs w:val="0"/>
              <w:iCs w:val="0"/>
              <w:noProof/>
              <w:kern w:val="2"/>
              <w:sz w:val="24"/>
              <w14:ligatures w14:val="standardContextual"/>
            </w:rPr>
          </w:pPr>
          <w:ins w:id="263"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"_Toc176444125"</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9.1   Future Performance Metrics</w:t>
            </w:r>
            <w:r>
              <w:rPr>
                <w:noProof/>
                <w:webHidden/>
              </w:rPr>
              <w:tab/>
            </w:r>
            <w:r>
              <w:rPr>
                <w:noProof/>
                <w:webHidden/>
              </w:rPr>
              <w:fldChar w:fldCharType="begin"/>
            </w:r>
            <w:r>
              <w:rPr>
                <w:noProof/>
                <w:webHidden/>
              </w:rPr>
              <w:instrText xml:space="preserve"> PAGEREF _Toc176444125 \h </w:instrText>
            </w:r>
          </w:ins>
          <w:r>
            <w:rPr>
              <w:noProof/>
              <w:webHidden/>
            </w:rPr>
          </w:r>
          <w:r>
            <w:rPr>
              <w:noProof/>
              <w:webHidden/>
            </w:rPr>
            <w:fldChar w:fldCharType="separate"/>
          </w:r>
          <w:ins w:id="264" w:author="RI Energy" w:date="2024-09-05T15:53:00Z" w16du:dateUtc="2024-09-05T19:53:00Z">
            <w:r>
              <w:rPr>
                <w:noProof/>
                <w:webHidden/>
              </w:rPr>
              <w:t>89</w:t>
            </w:r>
            <w:r>
              <w:rPr>
                <w:noProof/>
                <w:webHidden/>
              </w:rPr>
              <w:fldChar w:fldCharType="end"/>
            </w:r>
            <w:r w:rsidRPr="00746F86">
              <w:rPr>
                <w:rStyle w:val="Hyperlink"/>
                <w:noProof/>
              </w:rPr>
              <w:fldChar w:fldCharType="end"/>
            </w:r>
          </w:ins>
        </w:p>
        <w:p w14:paraId="799B4C0B" w14:textId="7CA78885" w:rsidR="000A6DFC" w:rsidRDefault="000A6DFC">
          <w:pPr>
            <w:pStyle w:val="TOC1"/>
            <w:rPr>
              <w:ins w:id="265" w:author="RI Energy" w:date="2024-09-05T15:53:00Z" w16du:dateUtc="2024-09-05T19:53:00Z"/>
              <w:rFonts w:eastAsiaTheme="minorEastAsia" w:cstheme="minorBidi"/>
              <w:b w:val="0"/>
              <w:bCs w:val="0"/>
              <w:iCs w:val="0"/>
              <w:noProof/>
              <w:kern w:val="2"/>
              <w:sz w:val="24"/>
              <w14:ligatures w14:val="standardContextual"/>
            </w:rPr>
          </w:pPr>
          <w:ins w:id="266" w:author="RI Energy" w:date="2024-09-05T15:53:00Z" w16du:dateUtc="2024-09-05T19:53:00Z">
            <w:r w:rsidRPr="00746F86">
              <w:rPr>
                <w:rStyle w:val="Hyperlink"/>
                <w:noProof/>
              </w:rPr>
              <w:lastRenderedPageBreak/>
              <w:fldChar w:fldCharType="begin"/>
            </w:r>
            <w:r w:rsidRPr="00746F86">
              <w:rPr>
                <w:rStyle w:val="Hyperlink"/>
                <w:noProof/>
              </w:rPr>
              <w:instrText xml:space="preserve"> </w:instrText>
            </w:r>
            <w:r>
              <w:rPr>
                <w:noProof/>
              </w:rPr>
              <w:instrText>HYPERLINK \l "_Toc176444126"</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10. Advancing Docket 4600 Principles and Goals</w:t>
            </w:r>
            <w:r>
              <w:rPr>
                <w:noProof/>
                <w:webHidden/>
              </w:rPr>
              <w:tab/>
            </w:r>
            <w:r>
              <w:rPr>
                <w:noProof/>
                <w:webHidden/>
              </w:rPr>
              <w:fldChar w:fldCharType="begin"/>
            </w:r>
            <w:r>
              <w:rPr>
                <w:noProof/>
                <w:webHidden/>
              </w:rPr>
              <w:instrText xml:space="preserve"> PAGEREF _Toc176444126 \h </w:instrText>
            </w:r>
          </w:ins>
          <w:r>
            <w:rPr>
              <w:noProof/>
              <w:webHidden/>
            </w:rPr>
          </w:r>
          <w:r>
            <w:rPr>
              <w:noProof/>
              <w:webHidden/>
            </w:rPr>
            <w:fldChar w:fldCharType="separate"/>
          </w:r>
          <w:ins w:id="267" w:author="RI Energy" w:date="2024-09-05T15:53:00Z" w16du:dateUtc="2024-09-05T19:53:00Z">
            <w:r>
              <w:rPr>
                <w:noProof/>
                <w:webHidden/>
              </w:rPr>
              <w:t>89</w:t>
            </w:r>
            <w:r>
              <w:rPr>
                <w:noProof/>
                <w:webHidden/>
              </w:rPr>
              <w:fldChar w:fldCharType="end"/>
            </w:r>
            <w:r w:rsidRPr="00746F86">
              <w:rPr>
                <w:rStyle w:val="Hyperlink"/>
                <w:noProof/>
              </w:rPr>
              <w:fldChar w:fldCharType="end"/>
            </w:r>
          </w:ins>
        </w:p>
        <w:p w14:paraId="55C131B7" w14:textId="56E83220" w:rsidR="000A6DFC" w:rsidRDefault="000A6DFC">
          <w:pPr>
            <w:pStyle w:val="TOC1"/>
            <w:rPr>
              <w:ins w:id="268" w:author="RI Energy" w:date="2024-09-05T15:53:00Z" w16du:dateUtc="2024-09-05T19:53:00Z"/>
              <w:rFonts w:eastAsiaTheme="minorEastAsia" w:cstheme="minorBidi"/>
              <w:b w:val="0"/>
              <w:bCs w:val="0"/>
              <w:iCs w:val="0"/>
              <w:noProof/>
              <w:kern w:val="2"/>
              <w:sz w:val="24"/>
              <w14:ligatures w14:val="standardContextual"/>
            </w:rPr>
          </w:pPr>
          <w:ins w:id="269"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"_Toc176444127"</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11. Conclusion</w:t>
            </w:r>
            <w:r>
              <w:rPr>
                <w:noProof/>
                <w:webHidden/>
              </w:rPr>
              <w:tab/>
            </w:r>
            <w:r>
              <w:rPr>
                <w:noProof/>
                <w:webHidden/>
              </w:rPr>
              <w:fldChar w:fldCharType="begin"/>
            </w:r>
            <w:r>
              <w:rPr>
                <w:noProof/>
                <w:webHidden/>
              </w:rPr>
              <w:instrText xml:space="preserve"> PAGEREF _Toc176444127 \h </w:instrText>
            </w:r>
          </w:ins>
          <w:r>
            <w:rPr>
              <w:noProof/>
              <w:webHidden/>
            </w:rPr>
          </w:r>
          <w:r>
            <w:rPr>
              <w:noProof/>
              <w:webHidden/>
            </w:rPr>
            <w:fldChar w:fldCharType="separate"/>
          </w:r>
          <w:ins w:id="270" w:author="RI Energy" w:date="2024-09-05T15:53:00Z" w16du:dateUtc="2024-09-05T19:53:00Z">
            <w:r>
              <w:rPr>
                <w:noProof/>
                <w:webHidden/>
              </w:rPr>
              <w:t>91</w:t>
            </w:r>
            <w:r>
              <w:rPr>
                <w:noProof/>
                <w:webHidden/>
              </w:rPr>
              <w:fldChar w:fldCharType="end"/>
            </w:r>
            <w:r w:rsidRPr="00746F86">
              <w:rPr>
                <w:rStyle w:val="Hyperlink"/>
                <w:noProof/>
              </w:rPr>
              <w:fldChar w:fldCharType="end"/>
            </w:r>
          </w:ins>
        </w:p>
        <w:p w14:paraId="6F9D0CB9" w14:textId="1A499469" w:rsidR="000A6DFC" w:rsidRDefault="000A6DFC">
          <w:pPr>
            <w:pStyle w:val="TOC1"/>
            <w:rPr>
              <w:ins w:id="271" w:author="RI Energy" w:date="2024-09-05T15:53:00Z" w16du:dateUtc="2024-09-05T19:53:00Z"/>
              <w:rFonts w:eastAsiaTheme="minorEastAsia" w:cstheme="minorBidi"/>
              <w:b w:val="0"/>
              <w:bCs w:val="0"/>
              <w:iCs w:val="0"/>
              <w:noProof/>
              <w:kern w:val="2"/>
              <w:sz w:val="24"/>
              <w14:ligatures w14:val="standardContextual"/>
            </w:rPr>
          </w:pPr>
          <w:ins w:id="272"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"_Toc176444128"</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12. Miscellaneous Provisions</w:t>
            </w:r>
            <w:r>
              <w:rPr>
                <w:noProof/>
                <w:webHidden/>
              </w:rPr>
              <w:tab/>
            </w:r>
            <w:r>
              <w:rPr>
                <w:noProof/>
                <w:webHidden/>
              </w:rPr>
              <w:fldChar w:fldCharType="begin"/>
            </w:r>
            <w:r>
              <w:rPr>
                <w:noProof/>
                <w:webHidden/>
              </w:rPr>
              <w:instrText xml:space="preserve"> PAGEREF _Toc176444128 \h </w:instrText>
            </w:r>
          </w:ins>
          <w:r>
            <w:rPr>
              <w:noProof/>
              <w:webHidden/>
            </w:rPr>
          </w:r>
          <w:r>
            <w:rPr>
              <w:noProof/>
              <w:webHidden/>
            </w:rPr>
            <w:fldChar w:fldCharType="separate"/>
          </w:r>
          <w:ins w:id="273" w:author="RI Energy" w:date="2024-09-05T15:53:00Z" w16du:dateUtc="2024-09-05T19:53:00Z">
            <w:r>
              <w:rPr>
                <w:noProof/>
                <w:webHidden/>
              </w:rPr>
              <w:t>92</w:t>
            </w:r>
            <w:r>
              <w:rPr>
                <w:noProof/>
                <w:webHidden/>
              </w:rPr>
              <w:fldChar w:fldCharType="end"/>
            </w:r>
            <w:r w:rsidRPr="00746F86">
              <w:rPr>
                <w:rStyle w:val="Hyperlink"/>
                <w:noProof/>
              </w:rPr>
              <w:fldChar w:fldCharType="end"/>
            </w:r>
          </w:ins>
        </w:p>
        <w:p w14:paraId="76FE0DD7" w14:textId="2817FB26" w:rsidR="000A6DFC" w:rsidRDefault="000A6DFC">
          <w:pPr>
            <w:pStyle w:val="TOC1"/>
            <w:rPr>
              <w:ins w:id="274" w:author="RI Energy" w:date="2024-09-05T15:53:00Z" w16du:dateUtc="2024-09-05T19:53:00Z"/>
              <w:rFonts w:eastAsiaTheme="minorEastAsia" w:cstheme="minorBidi"/>
              <w:b w:val="0"/>
              <w:bCs w:val="0"/>
              <w:iCs w:val="0"/>
              <w:noProof/>
              <w:kern w:val="2"/>
              <w:sz w:val="24"/>
              <w14:ligatures w14:val="standardContextual"/>
            </w:rPr>
          </w:pPr>
          <w:ins w:id="275"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"_Toc176444129"</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13. Reporting Requirements</w:t>
            </w:r>
            <w:r>
              <w:rPr>
                <w:noProof/>
                <w:webHidden/>
              </w:rPr>
              <w:tab/>
            </w:r>
            <w:r>
              <w:rPr>
                <w:noProof/>
                <w:webHidden/>
              </w:rPr>
              <w:fldChar w:fldCharType="begin"/>
            </w:r>
            <w:r>
              <w:rPr>
                <w:noProof/>
                <w:webHidden/>
              </w:rPr>
              <w:instrText xml:space="preserve"> PAGEREF _Toc176444129 \h </w:instrText>
            </w:r>
          </w:ins>
          <w:r>
            <w:rPr>
              <w:noProof/>
              <w:webHidden/>
            </w:rPr>
          </w:r>
          <w:r>
            <w:rPr>
              <w:noProof/>
              <w:webHidden/>
            </w:rPr>
            <w:fldChar w:fldCharType="separate"/>
          </w:r>
          <w:ins w:id="276" w:author="RI Energy" w:date="2024-09-05T15:53:00Z" w16du:dateUtc="2024-09-05T19:53:00Z">
            <w:r>
              <w:rPr>
                <w:noProof/>
                <w:webHidden/>
              </w:rPr>
              <w:t>92</w:t>
            </w:r>
            <w:r>
              <w:rPr>
                <w:noProof/>
                <w:webHidden/>
              </w:rPr>
              <w:fldChar w:fldCharType="end"/>
            </w:r>
            <w:r w:rsidRPr="00746F86">
              <w:rPr>
                <w:rStyle w:val="Hyperlink"/>
                <w:noProof/>
              </w:rPr>
              <w:fldChar w:fldCharType="end"/>
            </w:r>
          </w:ins>
        </w:p>
        <w:p w14:paraId="0B65DC08" w14:textId="0C3B0579" w:rsidR="000A6DFC" w:rsidRDefault="000A6DFC">
          <w:pPr>
            <w:pStyle w:val="TOC1"/>
            <w:rPr>
              <w:ins w:id="277" w:author="RI Energy" w:date="2024-09-05T15:53:00Z" w16du:dateUtc="2024-09-05T19:53:00Z"/>
              <w:rFonts w:eastAsiaTheme="minorEastAsia" w:cstheme="minorBidi"/>
              <w:b w:val="0"/>
              <w:bCs w:val="0"/>
              <w:iCs w:val="0"/>
              <w:noProof/>
              <w:kern w:val="2"/>
              <w:sz w:val="24"/>
              <w14:ligatures w14:val="standardContextual"/>
            </w:rPr>
          </w:pPr>
          <w:ins w:id="278"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"_Toc176444130"</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14. Requested Rulings</w:t>
            </w:r>
            <w:r>
              <w:rPr>
                <w:noProof/>
                <w:webHidden/>
              </w:rPr>
              <w:tab/>
            </w:r>
            <w:r>
              <w:rPr>
                <w:noProof/>
                <w:webHidden/>
              </w:rPr>
              <w:fldChar w:fldCharType="begin"/>
            </w:r>
            <w:r>
              <w:rPr>
                <w:noProof/>
                <w:webHidden/>
              </w:rPr>
              <w:instrText xml:space="preserve"> PAGEREF _Toc176444130 \h </w:instrText>
            </w:r>
          </w:ins>
          <w:r>
            <w:rPr>
              <w:noProof/>
              <w:webHidden/>
            </w:rPr>
          </w:r>
          <w:r>
            <w:rPr>
              <w:noProof/>
              <w:webHidden/>
            </w:rPr>
            <w:fldChar w:fldCharType="separate"/>
          </w:r>
          <w:ins w:id="279" w:author="RI Energy" w:date="2024-09-05T15:53:00Z" w16du:dateUtc="2024-09-05T19:53:00Z">
            <w:r>
              <w:rPr>
                <w:noProof/>
                <w:webHidden/>
              </w:rPr>
              <w:t>93</w:t>
            </w:r>
            <w:r>
              <w:rPr>
                <w:noProof/>
                <w:webHidden/>
              </w:rPr>
              <w:fldChar w:fldCharType="end"/>
            </w:r>
            <w:r w:rsidRPr="00746F86">
              <w:rPr>
                <w:rStyle w:val="Hyperlink"/>
                <w:noProof/>
              </w:rPr>
              <w:fldChar w:fldCharType="end"/>
            </w:r>
          </w:ins>
        </w:p>
        <w:p w14:paraId="5DB6DA2C" w14:textId="0A5D844C" w:rsidR="000A6DFC" w:rsidRDefault="000A6DFC">
          <w:pPr>
            <w:pStyle w:val="TOC1"/>
            <w:rPr>
              <w:ins w:id="280" w:author="RI Energy" w:date="2024-09-05T15:53:00Z" w16du:dateUtc="2024-09-05T19:53:00Z"/>
              <w:rFonts w:eastAsiaTheme="minorEastAsia" w:cstheme="minorBidi"/>
              <w:b w:val="0"/>
              <w:bCs w:val="0"/>
              <w:iCs w:val="0"/>
              <w:noProof/>
              <w:kern w:val="2"/>
              <w:sz w:val="24"/>
              <w14:ligatures w14:val="standardContextual"/>
            </w:rPr>
          </w:pPr>
          <w:ins w:id="281"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"_Toc176444131"</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Attachments</w:t>
            </w:r>
            <w:r>
              <w:rPr>
                <w:noProof/>
                <w:webHidden/>
              </w:rPr>
              <w:tab/>
            </w:r>
            <w:r>
              <w:rPr>
                <w:noProof/>
                <w:webHidden/>
              </w:rPr>
              <w:fldChar w:fldCharType="begin"/>
            </w:r>
            <w:r>
              <w:rPr>
                <w:noProof/>
                <w:webHidden/>
              </w:rPr>
              <w:instrText xml:space="preserve"> PAGEREF _Toc176444131 \h </w:instrText>
            </w:r>
          </w:ins>
          <w:r>
            <w:rPr>
              <w:noProof/>
              <w:webHidden/>
            </w:rPr>
          </w:r>
          <w:r>
            <w:rPr>
              <w:noProof/>
              <w:webHidden/>
            </w:rPr>
            <w:fldChar w:fldCharType="separate"/>
          </w:r>
          <w:ins w:id="282" w:author="RI Energy" w:date="2024-09-05T15:53:00Z" w16du:dateUtc="2024-09-05T19:53:00Z">
            <w:r>
              <w:rPr>
                <w:noProof/>
                <w:webHidden/>
              </w:rPr>
              <w:t>93</w:t>
            </w:r>
            <w:r>
              <w:rPr>
                <w:noProof/>
                <w:webHidden/>
              </w:rPr>
              <w:fldChar w:fldCharType="end"/>
            </w:r>
            <w:r w:rsidRPr="00746F86">
              <w:rPr>
                <w:rStyle w:val="Hyperlink"/>
                <w:noProof/>
              </w:rPr>
              <w:fldChar w:fldCharType="end"/>
            </w:r>
          </w:ins>
        </w:p>
        <w:p w14:paraId="4ADCBDD3" w14:textId="0B73EA36" w:rsidR="000A6DFC" w:rsidRDefault="000A6DFC">
          <w:pPr>
            <w:pStyle w:val="TOC1"/>
            <w:rPr>
              <w:ins w:id="283" w:author="RI Energy" w:date="2024-09-05T15:53:00Z" w16du:dateUtc="2024-09-05T19:53:00Z"/>
              <w:rFonts w:eastAsiaTheme="minorEastAsia" w:cstheme="minorBidi"/>
              <w:b w:val="0"/>
              <w:bCs w:val="0"/>
              <w:iCs w:val="0"/>
              <w:noProof/>
              <w:kern w:val="2"/>
              <w:sz w:val="24"/>
              <w14:ligatures w14:val="standardContextual"/>
            </w:rPr>
          </w:pPr>
          <w:ins w:id="284"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"_Toc176444132"</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Annual Plan Attachment 1. Residential and Income Eligible Energy Efficiency Solutions and Programs</w:t>
            </w:r>
            <w:r>
              <w:rPr>
                <w:noProof/>
                <w:webHidden/>
              </w:rPr>
              <w:tab/>
            </w:r>
            <w:r>
              <w:rPr>
                <w:noProof/>
                <w:webHidden/>
              </w:rPr>
              <w:fldChar w:fldCharType="begin"/>
            </w:r>
            <w:r>
              <w:rPr>
                <w:noProof/>
                <w:webHidden/>
              </w:rPr>
              <w:instrText xml:space="preserve"> PAGEREF _Toc176444132 \h </w:instrText>
            </w:r>
          </w:ins>
          <w:r>
            <w:rPr>
              <w:noProof/>
              <w:webHidden/>
            </w:rPr>
          </w:r>
          <w:r>
            <w:rPr>
              <w:noProof/>
              <w:webHidden/>
            </w:rPr>
            <w:fldChar w:fldCharType="separate"/>
          </w:r>
          <w:ins w:id="285" w:author="RI Energy" w:date="2024-09-05T15:53:00Z" w16du:dateUtc="2024-09-05T19:53:00Z">
            <w:r>
              <w:rPr>
                <w:noProof/>
                <w:webHidden/>
              </w:rPr>
              <w:t>93</w:t>
            </w:r>
            <w:r>
              <w:rPr>
                <w:noProof/>
                <w:webHidden/>
              </w:rPr>
              <w:fldChar w:fldCharType="end"/>
            </w:r>
            <w:r w:rsidRPr="00746F86">
              <w:rPr>
                <w:rStyle w:val="Hyperlink"/>
                <w:noProof/>
              </w:rPr>
              <w:fldChar w:fldCharType="end"/>
            </w:r>
          </w:ins>
        </w:p>
        <w:p w14:paraId="116B1A74" w14:textId="11C40F12" w:rsidR="000A6DFC" w:rsidRDefault="000A6DFC">
          <w:pPr>
            <w:pStyle w:val="TOC1"/>
            <w:rPr>
              <w:ins w:id="286" w:author="RI Energy" w:date="2024-09-05T15:53:00Z" w16du:dateUtc="2024-09-05T19:53:00Z"/>
              <w:rFonts w:eastAsiaTheme="minorEastAsia" w:cstheme="minorBidi"/>
              <w:b w:val="0"/>
              <w:bCs w:val="0"/>
              <w:iCs w:val="0"/>
              <w:noProof/>
              <w:kern w:val="2"/>
              <w:sz w:val="24"/>
              <w14:ligatures w14:val="standardContextual"/>
            </w:rPr>
          </w:pPr>
          <w:ins w:id="287"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"_Toc176444133"</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Annual Plan Attachment 2. Commercial and Industrial Energy Efficiency Solutions and Programs</w:t>
            </w:r>
            <w:r>
              <w:rPr>
                <w:noProof/>
                <w:webHidden/>
              </w:rPr>
              <w:tab/>
            </w:r>
            <w:r>
              <w:rPr>
                <w:noProof/>
                <w:webHidden/>
              </w:rPr>
              <w:fldChar w:fldCharType="begin"/>
            </w:r>
            <w:r>
              <w:rPr>
                <w:noProof/>
                <w:webHidden/>
              </w:rPr>
              <w:instrText xml:space="preserve"> PAGEREF _Toc176444133 \h </w:instrText>
            </w:r>
          </w:ins>
          <w:r>
            <w:rPr>
              <w:noProof/>
              <w:webHidden/>
            </w:rPr>
          </w:r>
          <w:r>
            <w:rPr>
              <w:noProof/>
              <w:webHidden/>
            </w:rPr>
            <w:fldChar w:fldCharType="separate"/>
          </w:r>
          <w:ins w:id="288" w:author="RI Energy" w:date="2024-09-05T15:53:00Z" w16du:dateUtc="2024-09-05T19:53:00Z">
            <w:r>
              <w:rPr>
                <w:noProof/>
                <w:webHidden/>
              </w:rPr>
              <w:t>93</w:t>
            </w:r>
            <w:r>
              <w:rPr>
                <w:noProof/>
                <w:webHidden/>
              </w:rPr>
              <w:fldChar w:fldCharType="end"/>
            </w:r>
            <w:r w:rsidRPr="00746F86">
              <w:rPr>
                <w:rStyle w:val="Hyperlink"/>
                <w:noProof/>
              </w:rPr>
              <w:fldChar w:fldCharType="end"/>
            </w:r>
          </w:ins>
        </w:p>
        <w:p w14:paraId="54E27C9A" w14:textId="177E7B20" w:rsidR="000A6DFC" w:rsidRDefault="000A6DFC">
          <w:pPr>
            <w:pStyle w:val="TOC1"/>
            <w:rPr>
              <w:ins w:id="289" w:author="RI Energy" w:date="2024-09-05T15:53:00Z" w16du:dateUtc="2024-09-05T19:53:00Z"/>
              <w:rFonts w:eastAsiaTheme="minorEastAsia" w:cstheme="minorBidi"/>
              <w:b w:val="0"/>
              <w:bCs w:val="0"/>
              <w:iCs w:val="0"/>
              <w:noProof/>
              <w:kern w:val="2"/>
              <w:sz w:val="24"/>
              <w14:ligatures w14:val="standardContextual"/>
            </w:rPr>
          </w:pPr>
          <w:ins w:id="290"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"_Toc176444134"</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Annual Plan Attachment 3. Evaluation, Measurement &amp; Verification Plan</w:t>
            </w:r>
            <w:r>
              <w:rPr>
                <w:noProof/>
                <w:webHidden/>
              </w:rPr>
              <w:tab/>
            </w:r>
            <w:r>
              <w:rPr>
                <w:noProof/>
                <w:webHidden/>
              </w:rPr>
              <w:fldChar w:fldCharType="begin"/>
            </w:r>
            <w:r>
              <w:rPr>
                <w:noProof/>
                <w:webHidden/>
              </w:rPr>
              <w:instrText xml:space="preserve"> PAGEREF _Toc176444134 \h </w:instrText>
            </w:r>
          </w:ins>
          <w:r>
            <w:rPr>
              <w:noProof/>
              <w:webHidden/>
            </w:rPr>
          </w:r>
          <w:r>
            <w:rPr>
              <w:noProof/>
              <w:webHidden/>
            </w:rPr>
            <w:fldChar w:fldCharType="separate"/>
          </w:r>
          <w:ins w:id="291" w:author="RI Energy" w:date="2024-09-05T15:53:00Z" w16du:dateUtc="2024-09-05T19:53:00Z">
            <w:r>
              <w:rPr>
                <w:noProof/>
                <w:webHidden/>
              </w:rPr>
              <w:t>94</w:t>
            </w:r>
            <w:r>
              <w:rPr>
                <w:noProof/>
                <w:webHidden/>
              </w:rPr>
              <w:fldChar w:fldCharType="end"/>
            </w:r>
            <w:r w:rsidRPr="00746F86">
              <w:rPr>
                <w:rStyle w:val="Hyperlink"/>
                <w:noProof/>
              </w:rPr>
              <w:fldChar w:fldCharType="end"/>
            </w:r>
          </w:ins>
        </w:p>
        <w:p w14:paraId="0FD2FD16" w14:textId="1F2F8ACE" w:rsidR="000A6DFC" w:rsidRDefault="000A6DFC">
          <w:pPr>
            <w:pStyle w:val="TOC1"/>
            <w:rPr>
              <w:ins w:id="292" w:author="RI Energy" w:date="2024-09-05T15:53:00Z" w16du:dateUtc="2024-09-05T19:53:00Z"/>
              <w:rFonts w:eastAsiaTheme="minorEastAsia" w:cstheme="minorBidi"/>
              <w:b w:val="0"/>
              <w:bCs w:val="0"/>
              <w:iCs w:val="0"/>
              <w:noProof/>
              <w:kern w:val="2"/>
              <w:sz w:val="24"/>
              <w14:ligatures w14:val="standardContextual"/>
            </w:rPr>
          </w:pPr>
          <w:ins w:id="293"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"_Toc176444135"</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Annual Plan Attachment 4. Rhode Island Benefit Cost Test Description</w:t>
            </w:r>
            <w:r>
              <w:rPr>
                <w:noProof/>
                <w:webHidden/>
              </w:rPr>
              <w:tab/>
            </w:r>
            <w:r>
              <w:rPr>
                <w:noProof/>
                <w:webHidden/>
              </w:rPr>
              <w:fldChar w:fldCharType="begin"/>
            </w:r>
            <w:r>
              <w:rPr>
                <w:noProof/>
                <w:webHidden/>
              </w:rPr>
              <w:instrText xml:space="preserve"> PAGEREF _Toc176444135 \h </w:instrText>
            </w:r>
          </w:ins>
          <w:r>
            <w:rPr>
              <w:noProof/>
              <w:webHidden/>
            </w:rPr>
          </w:r>
          <w:r>
            <w:rPr>
              <w:noProof/>
              <w:webHidden/>
            </w:rPr>
            <w:fldChar w:fldCharType="separate"/>
          </w:r>
          <w:ins w:id="294" w:author="RI Energy" w:date="2024-09-05T15:53:00Z" w16du:dateUtc="2024-09-05T19:53:00Z">
            <w:r>
              <w:rPr>
                <w:noProof/>
                <w:webHidden/>
              </w:rPr>
              <w:t>94</w:t>
            </w:r>
            <w:r>
              <w:rPr>
                <w:noProof/>
                <w:webHidden/>
              </w:rPr>
              <w:fldChar w:fldCharType="end"/>
            </w:r>
            <w:r w:rsidRPr="00746F86">
              <w:rPr>
                <w:rStyle w:val="Hyperlink"/>
                <w:noProof/>
              </w:rPr>
              <w:fldChar w:fldCharType="end"/>
            </w:r>
          </w:ins>
        </w:p>
        <w:p w14:paraId="2C43E001" w14:textId="4677BA38" w:rsidR="000A6DFC" w:rsidRDefault="000A6DFC">
          <w:pPr>
            <w:pStyle w:val="TOC1"/>
            <w:rPr>
              <w:ins w:id="295" w:author="RI Energy" w:date="2024-09-05T15:53:00Z" w16du:dateUtc="2024-09-05T19:53:00Z"/>
              <w:rFonts w:eastAsiaTheme="minorEastAsia" w:cstheme="minorBidi"/>
              <w:b w:val="0"/>
              <w:bCs w:val="0"/>
              <w:iCs w:val="0"/>
              <w:noProof/>
              <w:kern w:val="2"/>
              <w:sz w:val="24"/>
              <w14:ligatures w14:val="standardContextual"/>
            </w:rPr>
          </w:pPr>
          <w:ins w:id="296"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"_Toc176444136"</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Annual Plan Attachment 5 and Attachment 6. Electric and Gas Energy Efficiency Program Tables</w:t>
            </w:r>
            <w:r>
              <w:rPr>
                <w:noProof/>
                <w:webHidden/>
              </w:rPr>
              <w:tab/>
            </w:r>
            <w:r>
              <w:rPr>
                <w:noProof/>
                <w:webHidden/>
              </w:rPr>
              <w:fldChar w:fldCharType="begin"/>
            </w:r>
            <w:r>
              <w:rPr>
                <w:noProof/>
                <w:webHidden/>
              </w:rPr>
              <w:instrText xml:space="preserve"> PAGEREF _Toc176444136 \h </w:instrText>
            </w:r>
          </w:ins>
          <w:r>
            <w:rPr>
              <w:noProof/>
              <w:webHidden/>
            </w:rPr>
          </w:r>
          <w:r>
            <w:rPr>
              <w:noProof/>
              <w:webHidden/>
            </w:rPr>
            <w:fldChar w:fldCharType="separate"/>
          </w:r>
          <w:ins w:id="297" w:author="RI Energy" w:date="2024-09-05T15:53:00Z" w16du:dateUtc="2024-09-05T19:53:00Z">
            <w:r>
              <w:rPr>
                <w:noProof/>
                <w:webHidden/>
              </w:rPr>
              <w:t>94</w:t>
            </w:r>
            <w:r>
              <w:rPr>
                <w:noProof/>
                <w:webHidden/>
              </w:rPr>
              <w:fldChar w:fldCharType="end"/>
            </w:r>
            <w:r w:rsidRPr="00746F86">
              <w:rPr>
                <w:rStyle w:val="Hyperlink"/>
                <w:noProof/>
              </w:rPr>
              <w:fldChar w:fldCharType="end"/>
            </w:r>
          </w:ins>
        </w:p>
        <w:p w14:paraId="42F543E1" w14:textId="196C65DC" w:rsidR="000A6DFC" w:rsidRDefault="000A6DFC">
          <w:pPr>
            <w:pStyle w:val="TOC1"/>
            <w:rPr>
              <w:ins w:id="298" w:author="RI Energy" w:date="2024-09-05T15:53:00Z" w16du:dateUtc="2024-09-05T19:53:00Z"/>
              <w:rFonts w:eastAsiaTheme="minorEastAsia" w:cstheme="minorBidi"/>
              <w:b w:val="0"/>
              <w:bCs w:val="0"/>
              <w:iCs w:val="0"/>
              <w:noProof/>
              <w:kern w:val="2"/>
              <w:sz w:val="24"/>
              <w14:ligatures w14:val="standardContextual"/>
            </w:rPr>
          </w:pPr>
          <w:ins w:id="299"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"_Toc176444137"</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Annual Plan Attachment 7. (Reserved for future use)</w:t>
            </w:r>
            <w:r>
              <w:rPr>
                <w:noProof/>
                <w:webHidden/>
              </w:rPr>
              <w:tab/>
            </w:r>
            <w:r>
              <w:rPr>
                <w:noProof/>
                <w:webHidden/>
              </w:rPr>
              <w:fldChar w:fldCharType="begin"/>
            </w:r>
            <w:r>
              <w:rPr>
                <w:noProof/>
                <w:webHidden/>
              </w:rPr>
              <w:instrText xml:space="preserve"> PAGEREF _Toc176444137 \h </w:instrText>
            </w:r>
          </w:ins>
          <w:r>
            <w:rPr>
              <w:noProof/>
              <w:webHidden/>
            </w:rPr>
          </w:r>
          <w:r>
            <w:rPr>
              <w:noProof/>
              <w:webHidden/>
            </w:rPr>
            <w:fldChar w:fldCharType="separate"/>
          </w:r>
          <w:ins w:id="300" w:author="RI Energy" w:date="2024-09-05T15:53:00Z" w16du:dateUtc="2024-09-05T19:53:00Z">
            <w:r>
              <w:rPr>
                <w:noProof/>
                <w:webHidden/>
              </w:rPr>
              <w:t>94</w:t>
            </w:r>
            <w:r>
              <w:rPr>
                <w:noProof/>
                <w:webHidden/>
              </w:rPr>
              <w:fldChar w:fldCharType="end"/>
            </w:r>
            <w:r w:rsidRPr="00746F86">
              <w:rPr>
                <w:rStyle w:val="Hyperlink"/>
                <w:noProof/>
              </w:rPr>
              <w:fldChar w:fldCharType="end"/>
            </w:r>
          </w:ins>
        </w:p>
        <w:p w14:paraId="5639ED72" w14:textId="12F93E55" w:rsidR="000A6DFC" w:rsidRDefault="000A6DFC">
          <w:pPr>
            <w:pStyle w:val="TOC1"/>
            <w:rPr>
              <w:ins w:id="301" w:author="RI Energy" w:date="2024-09-05T15:53:00Z" w16du:dateUtc="2024-09-05T19:53:00Z"/>
              <w:rFonts w:eastAsiaTheme="minorEastAsia" w:cstheme="minorBidi"/>
              <w:b w:val="0"/>
              <w:bCs w:val="0"/>
              <w:iCs w:val="0"/>
              <w:noProof/>
              <w:kern w:val="2"/>
              <w:sz w:val="24"/>
              <w14:ligatures w14:val="standardContextual"/>
            </w:rPr>
          </w:pPr>
          <w:ins w:id="302"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"_Toc176444138"</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Annual Plan Attachment 8. Pilots, Demonstrations &amp; Assessments</w:t>
            </w:r>
            <w:r>
              <w:rPr>
                <w:noProof/>
                <w:webHidden/>
              </w:rPr>
              <w:tab/>
            </w:r>
            <w:r>
              <w:rPr>
                <w:noProof/>
                <w:webHidden/>
              </w:rPr>
              <w:fldChar w:fldCharType="begin"/>
            </w:r>
            <w:r>
              <w:rPr>
                <w:noProof/>
                <w:webHidden/>
              </w:rPr>
              <w:instrText xml:space="preserve"> PAGEREF _Toc176444138 \h </w:instrText>
            </w:r>
          </w:ins>
          <w:r>
            <w:rPr>
              <w:noProof/>
              <w:webHidden/>
            </w:rPr>
          </w:r>
          <w:r>
            <w:rPr>
              <w:noProof/>
              <w:webHidden/>
            </w:rPr>
            <w:fldChar w:fldCharType="separate"/>
          </w:r>
          <w:ins w:id="303" w:author="RI Energy" w:date="2024-09-05T15:53:00Z" w16du:dateUtc="2024-09-05T19:53:00Z">
            <w:r>
              <w:rPr>
                <w:noProof/>
                <w:webHidden/>
              </w:rPr>
              <w:t>94</w:t>
            </w:r>
            <w:r>
              <w:rPr>
                <w:noProof/>
                <w:webHidden/>
              </w:rPr>
              <w:fldChar w:fldCharType="end"/>
            </w:r>
            <w:r w:rsidRPr="00746F86">
              <w:rPr>
                <w:rStyle w:val="Hyperlink"/>
                <w:noProof/>
              </w:rPr>
              <w:fldChar w:fldCharType="end"/>
            </w:r>
          </w:ins>
        </w:p>
        <w:p w14:paraId="07571F09" w14:textId="75D480A9" w:rsidR="000A6DFC" w:rsidRDefault="000A6DFC">
          <w:pPr>
            <w:pStyle w:val="TOC1"/>
            <w:rPr>
              <w:ins w:id="304" w:author="RI Energy" w:date="2024-09-05T15:53:00Z" w16du:dateUtc="2024-09-05T19:53:00Z"/>
              <w:rFonts w:eastAsiaTheme="minorEastAsia" w:cstheme="minorBidi"/>
              <w:b w:val="0"/>
              <w:bCs w:val="0"/>
              <w:iCs w:val="0"/>
              <w:noProof/>
              <w:kern w:val="2"/>
              <w:sz w:val="24"/>
              <w14:ligatures w14:val="standardContextual"/>
            </w:rPr>
          </w:pPr>
          <w:ins w:id="305"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"_Toc176444139"</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Annual Plan Attachment 9. Cross-Program Summary</w:t>
            </w:r>
            <w:r>
              <w:rPr>
                <w:noProof/>
                <w:webHidden/>
              </w:rPr>
              <w:tab/>
            </w:r>
            <w:r>
              <w:rPr>
                <w:noProof/>
                <w:webHidden/>
              </w:rPr>
              <w:fldChar w:fldCharType="begin"/>
            </w:r>
            <w:r>
              <w:rPr>
                <w:noProof/>
                <w:webHidden/>
              </w:rPr>
              <w:instrText xml:space="preserve"> PAGEREF _Toc176444139 \h </w:instrText>
            </w:r>
          </w:ins>
          <w:r>
            <w:rPr>
              <w:noProof/>
              <w:webHidden/>
            </w:rPr>
          </w:r>
          <w:r>
            <w:rPr>
              <w:noProof/>
              <w:webHidden/>
            </w:rPr>
            <w:fldChar w:fldCharType="separate"/>
          </w:r>
          <w:ins w:id="306" w:author="RI Energy" w:date="2024-09-05T15:53:00Z" w16du:dateUtc="2024-09-05T19:53:00Z">
            <w:r>
              <w:rPr>
                <w:noProof/>
                <w:webHidden/>
              </w:rPr>
              <w:t>94</w:t>
            </w:r>
            <w:r>
              <w:rPr>
                <w:noProof/>
                <w:webHidden/>
              </w:rPr>
              <w:fldChar w:fldCharType="end"/>
            </w:r>
            <w:r w:rsidRPr="00746F86">
              <w:rPr>
                <w:rStyle w:val="Hyperlink"/>
                <w:noProof/>
              </w:rPr>
              <w:fldChar w:fldCharType="end"/>
            </w:r>
          </w:ins>
        </w:p>
        <w:p w14:paraId="344E4FF9" w14:textId="434B73EE" w:rsidR="000A6DFC" w:rsidRDefault="000A6DFC">
          <w:pPr>
            <w:pStyle w:val="TOC1"/>
            <w:rPr>
              <w:ins w:id="307" w:author="RI Energy" w:date="2024-09-05T15:53:00Z" w16du:dateUtc="2024-09-05T19:53:00Z"/>
              <w:rFonts w:eastAsiaTheme="minorEastAsia" w:cstheme="minorBidi"/>
              <w:b w:val="0"/>
              <w:bCs w:val="0"/>
              <w:iCs w:val="0"/>
              <w:noProof/>
              <w:kern w:val="2"/>
              <w:sz w:val="24"/>
              <w14:ligatures w14:val="standardContextual"/>
            </w:rPr>
          </w:pPr>
          <w:ins w:id="308"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"_Toc176444140"</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Annual Plan Attachment 10. Definitions</w:t>
            </w:r>
            <w:r>
              <w:rPr>
                <w:noProof/>
                <w:webHidden/>
              </w:rPr>
              <w:tab/>
            </w:r>
            <w:r>
              <w:rPr>
                <w:noProof/>
                <w:webHidden/>
              </w:rPr>
              <w:fldChar w:fldCharType="begin"/>
            </w:r>
            <w:r>
              <w:rPr>
                <w:noProof/>
                <w:webHidden/>
              </w:rPr>
              <w:instrText xml:space="preserve"> PAGEREF _Toc176444140 \h </w:instrText>
            </w:r>
          </w:ins>
          <w:r>
            <w:rPr>
              <w:noProof/>
              <w:webHidden/>
            </w:rPr>
          </w:r>
          <w:r>
            <w:rPr>
              <w:noProof/>
              <w:webHidden/>
            </w:rPr>
            <w:fldChar w:fldCharType="separate"/>
          </w:r>
          <w:ins w:id="309" w:author="RI Energy" w:date="2024-09-05T15:53:00Z" w16du:dateUtc="2024-09-05T19:53:00Z">
            <w:r>
              <w:rPr>
                <w:noProof/>
                <w:webHidden/>
              </w:rPr>
              <w:t>94</w:t>
            </w:r>
            <w:r>
              <w:rPr>
                <w:noProof/>
                <w:webHidden/>
              </w:rPr>
              <w:fldChar w:fldCharType="end"/>
            </w:r>
            <w:r w:rsidRPr="00746F86">
              <w:rPr>
                <w:rStyle w:val="Hyperlink"/>
                <w:noProof/>
              </w:rPr>
              <w:fldChar w:fldCharType="end"/>
            </w:r>
          </w:ins>
        </w:p>
        <w:p w14:paraId="3B5EC3AC" w14:textId="5BB2ABB2" w:rsidR="000A6DFC" w:rsidRDefault="000A6DFC">
          <w:pPr>
            <w:pStyle w:val="TOC1"/>
            <w:rPr>
              <w:ins w:id="310" w:author="RI Energy" w:date="2024-09-05T15:53:00Z" w16du:dateUtc="2024-09-05T19:53:00Z"/>
              <w:rFonts w:eastAsiaTheme="minorEastAsia" w:cstheme="minorBidi"/>
              <w:b w:val="0"/>
              <w:bCs w:val="0"/>
              <w:iCs w:val="0"/>
              <w:noProof/>
              <w:kern w:val="2"/>
              <w:sz w:val="24"/>
              <w14:ligatures w14:val="standardContextual"/>
            </w:rPr>
          </w:pPr>
          <w:ins w:id="311" w:author="RI Energy" w:date="2024-09-05T15:53:00Z" w16du:dateUtc="2024-09-05T19:53:00Z">
            <w:r w:rsidRPr="00746F86">
              <w:rPr>
                <w:rStyle w:val="Hyperlink"/>
                <w:noProof/>
              </w:rPr>
              <w:fldChar w:fldCharType="begin"/>
            </w:r>
            <w:r w:rsidRPr="00746F86">
              <w:rPr>
                <w:rStyle w:val="Hyperlink"/>
                <w:noProof/>
              </w:rPr>
              <w:instrText xml:space="preserve"> </w:instrText>
            </w:r>
            <w:r>
              <w:rPr>
                <w:noProof/>
              </w:rPr>
              <w:instrText>HYPERLINK \l "_Toc176444141"</w:instrText>
            </w:r>
            <w:r w:rsidRPr="00746F86">
              <w:rPr>
                <w:rStyle w:val="Hyperlink"/>
                <w:noProof/>
              </w:rPr>
              <w:instrText xml:space="preserve"> </w:instrText>
            </w:r>
            <w:r w:rsidRPr="00746F86">
              <w:rPr>
                <w:rStyle w:val="Hyperlink"/>
                <w:noProof/>
              </w:rPr>
            </w:r>
            <w:r w:rsidRPr="00746F86">
              <w:rPr>
                <w:rStyle w:val="Hyperlink"/>
                <w:noProof/>
              </w:rPr>
              <w:fldChar w:fldCharType="separate"/>
            </w:r>
            <w:r w:rsidRPr="00746F86">
              <w:rPr>
                <w:rStyle w:val="Hyperlink"/>
                <w:noProof/>
              </w:rPr>
              <w:t>Annual Plan Attachment 11: 2024 Equity Working Group Report</w:t>
            </w:r>
            <w:r>
              <w:rPr>
                <w:noProof/>
                <w:webHidden/>
              </w:rPr>
              <w:tab/>
            </w:r>
            <w:r>
              <w:rPr>
                <w:noProof/>
                <w:webHidden/>
              </w:rPr>
              <w:fldChar w:fldCharType="begin"/>
            </w:r>
            <w:r>
              <w:rPr>
                <w:noProof/>
                <w:webHidden/>
              </w:rPr>
              <w:instrText xml:space="preserve"> PAGEREF _Toc176444141 \h </w:instrText>
            </w:r>
          </w:ins>
          <w:r>
            <w:rPr>
              <w:noProof/>
              <w:webHidden/>
            </w:rPr>
          </w:r>
          <w:r>
            <w:rPr>
              <w:noProof/>
              <w:webHidden/>
            </w:rPr>
            <w:fldChar w:fldCharType="separate"/>
          </w:r>
          <w:ins w:id="312" w:author="RI Energy" w:date="2024-09-05T15:53:00Z" w16du:dateUtc="2024-09-05T19:53:00Z">
            <w:r>
              <w:rPr>
                <w:noProof/>
                <w:webHidden/>
              </w:rPr>
              <w:t>94</w:t>
            </w:r>
            <w:r>
              <w:rPr>
                <w:noProof/>
                <w:webHidden/>
              </w:rPr>
              <w:fldChar w:fldCharType="end"/>
            </w:r>
            <w:r w:rsidRPr="00746F86">
              <w:rPr>
                <w:rStyle w:val="Hyperlink"/>
                <w:noProof/>
              </w:rPr>
              <w:fldChar w:fldCharType="end"/>
            </w:r>
          </w:ins>
        </w:p>
        <w:p w14:paraId="5E3B6F5D" w14:textId="3D856A83" w:rsidR="007D0D5A" w:rsidRPr="00922C03" w:rsidRDefault="007D0D5A" w:rsidP="00EF373F">
          <w:pPr>
            <w:pStyle w:val="TOC1"/>
          </w:pPr>
          <w:ins w:id="313" w:author="RI Energy" w:date="2024-08-23T14:42:00Z">
            <w:r w:rsidRPr="00922C03">
              <w:fldChar w:fldCharType="end"/>
            </w:r>
          </w:ins>
        </w:p>
      </w:sdtContent>
    </w:sdt>
    <w:p w14:paraId="1646D195" w14:textId="256F590F" w:rsidR="007D0D5A" w:rsidRPr="00B6168B" w:rsidRDefault="007D0D5A" w:rsidP="00392F9B">
      <w:pPr>
        <w:ind w:left="360"/>
        <w:rPr>
          <w:b/>
          <w:bCs/>
          <w:sz w:val="28"/>
          <w:szCs w:val="28"/>
        </w:rPr>
      </w:pPr>
    </w:p>
    <w:p w14:paraId="5F1589D5" w14:textId="77777777" w:rsidR="00846811" w:rsidRDefault="00846811" w:rsidP="00392F9B">
      <w:pPr>
        <w:ind w:left="360"/>
        <w:rPr>
          <w:b/>
          <w:bCs/>
          <w:sz w:val="28"/>
          <w:szCs w:val="28"/>
        </w:rPr>
      </w:pPr>
    </w:p>
    <w:p w14:paraId="00570502" w14:textId="77777777" w:rsidR="00846811" w:rsidRPr="00B6168B" w:rsidRDefault="00846811" w:rsidP="00392F9B">
      <w:pPr>
        <w:ind w:left="360"/>
        <w:rPr>
          <w:b/>
          <w:bCs/>
          <w:sz w:val="28"/>
          <w:szCs w:val="28"/>
        </w:rPr>
      </w:pPr>
    </w:p>
    <w:p w14:paraId="1CC9E777" w14:textId="77777777" w:rsidR="00831D65" w:rsidRDefault="00831D65" w:rsidP="00392F9B">
      <w:pPr>
        <w:spacing w:after="0" w:line="240" w:lineRule="auto"/>
        <w:ind w:left="360"/>
        <w:rPr>
          <w:rFonts w:ascii="Calibri Light" w:eastAsiaTheme="majorEastAsia" w:hAnsi="Calibri Light"/>
          <w:color w:val="365F91" w:themeColor="accent1" w:themeShade="BF"/>
          <w:sz w:val="32"/>
          <w:szCs w:val="32"/>
          <w:lang w:eastAsia="ja-JP"/>
        </w:rPr>
      </w:pPr>
      <w:bookmarkStart w:id="314" w:name="_Toc36809403"/>
      <w:bookmarkStart w:id="315" w:name="_Toc49161724"/>
      <w:bookmarkStart w:id="316" w:name="_Toc49436150"/>
      <w:bookmarkStart w:id="317" w:name="_Toc53480859"/>
      <w:bookmarkStart w:id="318" w:name="_Toc43134744"/>
      <w:r>
        <w:br w:type="page"/>
      </w:r>
    </w:p>
    <w:p w14:paraId="5D696A24" w14:textId="38973B47" w:rsidR="00147023" w:rsidRDefault="00147023" w:rsidP="00E27C58">
      <w:pPr>
        <w:pStyle w:val="Heading1"/>
      </w:pPr>
      <w:bookmarkStart w:id="319" w:name="_Toc73610135"/>
      <w:bookmarkStart w:id="320" w:name="_Toc105067294"/>
      <w:bookmarkStart w:id="321" w:name="_Toc173404339"/>
      <w:bookmarkStart w:id="322" w:name="_Toc176444037"/>
      <w:r>
        <w:lastRenderedPageBreak/>
        <w:t>Pre-Filed Testimony</w:t>
      </w:r>
      <w:bookmarkEnd w:id="314"/>
      <w:bookmarkEnd w:id="319"/>
      <w:bookmarkEnd w:id="320"/>
      <w:bookmarkEnd w:id="321"/>
      <w:bookmarkEnd w:id="322"/>
    </w:p>
    <w:p w14:paraId="3019DC91" w14:textId="45F6F57F" w:rsidR="00147023" w:rsidRPr="00F85065" w:rsidRDefault="003528CF" w:rsidP="00FC31D0">
      <w:pPr>
        <w:pStyle w:val="PlanBody"/>
      </w:pPr>
      <w:r w:rsidRPr="00F85065">
        <w:t xml:space="preserve">Consistent </w:t>
      </w:r>
      <w:r w:rsidR="003B472C" w:rsidRPr="00F85065">
        <w:t>with the revised Least Cost Procurement Standards (“LCP Standards” or “Standards”), t</w:t>
      </w:r>
      <w:r w:rsidR="00147023" w:rsidRPr="00F85065">
        <w:t xml:space="preserve">he Company will </w:t>
      </w:r>
      <w:r w:rsidR="00547962" w:rsidRPr="00F85065">
        <w:t>include</w:t>
      </w:r>
      <w:r w:rsidR="00DF554C" w:rsidRPr="00F85065">
        <w:t xml:space="preserve"> pre-filed</w:t>
      </w:r>
      <w:r w:rsidR="00147023" w:rsidRPr="00F85065">
        <w:t xml:space="preserve"> testimony with the Plan that </w:t>
      </w:r>
      <w:r w:rsidR="00FA1CAD" w:rsidRPr="00F85065">
        <w:t>the Plan is compliant with the Standards</w:t>
      </w:r>
      <w:r w:rsidR="00147023" w:rsidRPr="00F85065">
        <w:t xml:space="preserve">. </w:t>
      </w:r>
    </w:p>
    <w:p w14:paraId="6B9ABC42" w14:textId="0FCDAAEE" w:rsidR="00B63180" w:rsidRDefault="00871024" w:rsidP="00E27C58">
      <w:pPr>
        <w:pStyle w:val="Heading0"/>
      </w:pPr>
      <w:bookmarkStart w:id="323" w:name="_Toc73610136"/>
      <w:bookmarkStart w:id="324" w:name="_Toc105067295"/>
      <w:bookmarkStart w:id="325" w:name="_Toc173404340"/>
      <w:bookmarkStart w:id="326" w:name="_Toc176444038"/>
      <w:r w:rsidRPr="000472DC">
        <w:t xml:space="preserve">1. </w:t>
      </w:r>
      <w:r w:rsidR="00E239F0" w:rsidRPr="000472DC">
        <w:t>Introduction</w:t>
      </w:r>
      <w:bookmarkStart w:id="327" w:name="_Toc49161725"/>
      <w:bookmarkStart w:id="328" w:name="_Toc49436151"/>
      <w:bookmarkEnd w:id="315"/>
      <w:bookmarkEnd w:id="316"/>
      <w:bookmarkEnd w:id="317"/>
      <w:bookmarkEnd w:id="318"/>
      <w:bookmarkEnd w:id="323"/>
      <w:bookmarkEnd w:id="324"/>
      <w:bookmarkEnd w:id="325"/>
      <w:bookmarkEnd w:id="326"/>
      <w:bookmarkEnd w:id="327"/>
      <w:bookmarkEnd w:id="328"/>
    </w:p>
    <w:p w14:paraId="132C442D" w14:textId="1BBF30EC" w:rsidR="00A13D78" w:rsidRPr="00646F1E" w:rsidRDefault="00A13D78" w:rsidP="00FC31D0">
      <w:pPr>
        <w:pStyle w:val="PlanBody"/>
      </w:pPr>
      <w:r w:rsidRPr="00646F1E">
        <w:t>R</w:t>
      </w:r>
      <w:r w:rsidR="0009664A" w:rsidRPr="00646F1E">
        <w:t xml:space="preserve">hode </w:t>
      </w:r>
      <w:r w:rsidRPr="00646F1E">
        <w:t>I</w:t>
      </w:r>
      <w:r w:rsidR="0009664A" w:rsidRPr="00646F1E">
        <w:t>sland</w:t>
      </w:r>
      <w:r w:rsidRPr="00646F1E">
        <w:t xml:space="preserve"> Energy </w:t>
      </w:r>
      <w:r w:rsidR="0009664A" w:rsidRPr="00646F1E">
        <w:t>(the Company)</w:t>
      </w:r>
      <w:r w:rsidRPr="00646F1E">
        <w:t xml:space="preserve"> envisions its energy efficiency programs as offering a cost-effective, reliable, environmentally friendly, and affordable solution that benefits every Rhode Island family, business, and community</w:t>
      </w:r>
      <w:r w:rsidR="001C0BBD" w:rsidRPr="00646F1E">
        <w:t xml:space="preserve"> in </w:t>
      </w:r>
      <w:r w:rsidR="00354F9B" w:rsidRPr="00646F1E">
        <w:t>its territory</w:t>
      </w:r>
      <w:r w:rsidRPr="00646F1E">
        <w:t>.</w:t>
      </w:r>
    </w:p>
    <w:p w14:paraId="67E78DD2" w14:textId="457C6FF4" w:rsidR="00902F16" w:rsidRPr="00646F1E" w:rsidRDefault="00A13D78" w:rsidP="00FC31D0">
      <w:pPr>
        <w:pStyle w:val="PlanBody"/>
      </w:pPr>
      <w:r w:rsidRPr="00646F1E">
        <w:t xml:space="preserve">Aligned with Least-Cost Procurement ("LCP"), the Company’s strategy focuses on meeting customers where they are. Leveraging our local presence and strong relationships with Rhode Island families, businesses, and communities, </w:t>
      </w:r>
      <w:r w:rsidR="0004434A" w:rsidRPr="00646F1E">
        <w:t>the Company has</w:t>
      </w:r>
      <w:r w:rsidRPr="00646F1E">
        <w:t xml:space="preserve"> gained insights into their needs and preferences.</w:t>
      </w:r>
      <w:r w:rsidR="0004434A" w:rsidRPr="00646F1E">
        <w:t xml:space="preserve">  </w:t>
      </w:r>
      <w:r w:rsidR="00511FAF" w:rsidRPr="00646F1E">
        <w:t>The Company is</w:t>
      </w:r>
      <w:r w:rsidRPr="00646F1E">
        <w:t xml:space="preserve"> equipped to address gaps as they arise, such as in financing, and contribute to transforming the local market, for instance, through workforce development initiatives.</w:t>
      </w:r>
    </w:p>
    <w:p w14:paraId="50065934" w14:textId="47AF5D0F" w:rsidR="006F360E" w:rsidRPr="0020694D" w:rsidRDefault="00217392" w:rsidP="00FC31D0">
      <w:pPr>
        <w:pStyle w:val="PlanBody"/>
        <w:rPr>
          <w:ins w:id="329" w:author="RI Energy" w:date="2024-09-05T11:27:00Z"/>
        </w:rPr>
      </w:pPr>
      <w:commentRangeStart w:id="330"/>
      <w:commentRangeStart w:id="331"/>
      <w:r w:rsidRPr="00646F1E">
        <w:t xml:space="preserve">Customer bill affordability </w:t>
      </w:r>
      <w:r w:rsidR="00A12A27" w:rsidRPr="00646F1E">
        <w:t xml:space="preserve">is a key </w:t>
      </w:r>
      <w:r w:rsidR="003C0D99" w:rsidRPr="00646F1E">
        <w:t xml:space="preserve">priority for the 2025 </w:t>
      </w:r>
      <w:r w:rsidR="00BC22EA" w:rsidRPr="00646F1E">
        <w:t>E</w:t>
      </w:r>
      <w:r w:rsidR="003C0D99" w:rsidRPr="00646F1E">
        <w:t xml:space="preserve">nergy </w:t>
      </w:r>
      <w:r w:rsidR="00BC22EA" w:rsidRPr="00646F1E">
        <w:t>E</w:t>
      </w:r>
      <w:r w:rsidR="003C0D99" w:rsidRPr="00646F1E">
        <w:t xml:space="preserve">fficiency </w:t>
      </w:r>
      <w:r w:rsidR="00BC22EA" w:rsidRPr="00646F1E">
        <w:t>P</w:t>
      </w:r>
      <w:r w:rsidR="003C0D99" w:rsidRPr="00646F1E">
        <w:t>lan</w:t>
      </w:r>
      <w:commentRangeEnd w:id="330"/>
      <w:r w:rsidR="007D1684" w:rsidRPr="00646F1E">
        <w:rPr>
          <w:rStyle w:val="CommentReference"/>
          <w:sz w:val="22"/>
          <w:szCs w:val="22"/>
        </w:rPr>
        <w:commentReference w:id="330"/>
      </w:r>
      <w:commentRangeEnd w:id="331"/>
      <w:r w:rsidR="00D40DB9" w:rsidRPr="00646F1E">
        <w:rPr>
          <w:rStyle w:val="CommentReference"/>
          <w:sz w:val="22"/>
          <w:szCs w:val="22"/>
        </w:rPr>
        <w:commentReference w:id="331"/>
      </w:r>
      <w:r w:rsidR="003C0D99" w:rsidRPr="00646F1E">
        <w:t xml:space="preserve">. </w:t>
      </w:r>
      <w:r w:rsidR="57EC8564" w:rsidRPr="00646F1E">
        <w:t xml:space="preserve">During the </w:t>
      </w:r>
      <w:r w:rsidR="008B5852" w:rsidRPr="00646F1E">
        <w:t>2024</w:t>
      </w:r>
      <w:r w:rsidR="57EC8564" w:rsidRPr="00646F1E">
        <w:t xml:space="preserve"> Energy Efficiency Plan hearings, the Public Utilities Commission (PUC) </w:t>
      </w:r>
      <w:r w:rsidR="006E363F" w:rsidRPr="00646F1E">
        <w:t>focused on the Cost of Supply</w:t>
      </w:r>
      <w:r w:rsidR="57EC8564" w:rsidRPr="00646F1E">
        <w:t xml:space="preserve"> </w:t>
      </w:r>
      <w:r w:rsidR="006F4F3E" w:rsidRPr="00646F1E">
        <w:t>and</w:t>
      </w:r>
      <w:r w:rsidR="4F111DE6" w:rsidRPr="00646F1E">
        <w:t xml:space="preserve"> the benefits of efficiency programs to customers and the utili</w:t>
      </w:r>
      <w:r w:rsidR="3BD014C4" w:rsidRPr="00646F1E">
        <w:t>ty system</w:t>
      </w:r>
      <w:r w:rsidR="00CC1FB6" w:rsidRPr="00646F1E">
        <w:t xml:space="preserve"> </w:t>
      </w:r>
      <w:r w:rsidR="00FC039C" w:rsidRPr="00646F1E">
        <w:t>in an affordable manner</w:t>
      </w:r>
      <w:r w:rsidR="0870FD10" w:rsidRPr="00646F1E">
        <w:t xml:space="preserve">.  </w:t>
      </w:r>
      <w:r w:rsidR="003A4BB0" w:rsidRPr="0020694D">
        <w:t xml:space="preserve">This </w:t>
      </w:r>
      <w:commentRangeStart w:id="332"/>
      <w:commentRangeStart w:id="333"/>
      <w:r w:rsidR="003A4BB0" w:rsidRPr="0020694D">
        <w:t>experience</w:t>
      </w:r>
      <w:r w:rsidR="008D2867" w:rsidRPr="0020694D">
        <w:t xml:space="preserve">, </w:t>
      </w:r>
      <w:r w:rsidR="008E58A2" w:rsidRPr="0020694D">
        <w:t xml:space="preserve">along with the </w:t>
      </w:r>
      <w:r w:rsidR="00D9445D" w:rsidRPr="0020694D">
        <w:t xml:space="preserve">Company’s </w:t>
      </w:r>
      <w:r w:rsidR="005C5572" w:rsidRPr="0020694D">
        <w:t xml:space="preserve">overall </w:t>
      </w:r>
      <w:r w:rsidR="00D9445D" w:rsidRPr="0020694D">
        <w:t>focus on customer bill affordability</w:t>
      </w:r>
      <w:commentRangeEnd w:id="332"/>
      <w:r w:rsidR="0051690B" w:rsidRPr="00646F1E">
        <w:rPr>
          <w:rStyle w:val="CommentReference"/>
          <w:sz w:val="22"/>
          <w:szCs w:val="22"/>
        </w:rPr>
        <w:commentReference w:id="332"/>
      </w:r>
      <w:commentRangeEnd w:id="333"/>
      <w:r w:rsidR="00475E26" w:rsidRPr="00646F1E">
        <w:rPr>
          <w:rStyle w:val="CommentReference"/>
          <w:sz w:val="22"/>
          <w:szCs w:val="22"/>
        </w:rPr>
        <w:commentReference w:id="333"/>
      </w:r>
      <w:del w:id="334" w:author="Susan AnderBois" w:date="2024-08-09T10:37:00Z">
        <w:r w:rsidR="00D9445D" w:rsidRPr="0020694D">
          <w:delText>,</w:delText>
        </w:r>
      </w:del>
      <w:r w:rsidR="00D9445D" w:rsidRPr="0020694D">
        <w:t xml:space="preserve"> </w:t>
      </w:r>
      <w:r w:rsidR="00572069" w:rsidRPr="0020694D">
        <w:t>inform</w:t>
      </w:r>
      <w:r w:rsidR="005C5572" w:rsidRPr="0020694D">
        <w:t>s</w:t>
      </w:r>
      <w:r w:rsidR="00572069" w:rsidRPr="0020694D">
        <w:t xml:space="preserve"> the approach to the 2025 planning process</w:t>
      </w:r>
      <w:r w:rsidR="000517A4" w:rsidRPr="0020694D">
        <w:t xml:space="preserve"> in several </w:t>
      </w:r>
      <w:proofErr w:type="gramStart"/>
      <w:r w:rsidR="000517A4" w:rsidRPr="0020694D">
        <w:t>key ways</w:t>
      </w:r>
      <w:proofErr w:type="gramEnd"/>
      <w:r w:rsidR="0051156F" w:rsidRPr="0020694D">
        <w:t xml:space="preserve">, as will be </w:t>
      </w:r>
      <w:r w:rsidR="0062483E" w:rsidRPr="0020694D">
        <w:t>detailed in the plan</w:t>
      </w:r>
      <w:r w:rsidR="00996AFB" w:rsidRPr="0020694D">
        <w:t xml:space="preserve">.  </w:t>
      </w:r>
      <w:r w:rsidR="003B6992" w:rsidRPr="0020694D">
        <w:t xml:space="preserve">The Company </w:t>
      </w:r>
      <w:r w:rsidR="00DE23D3" w:rsidRPr="0020694D">
        <w:t>is</w:t>
      </w:r>
      <w:r w:rsidR="003B6992" w:rsidRPr="0020694D">
        <w:t xml:space="preserve"> also implement</w:t>
      </w:r>
      <w:r w:rsidR="00DE23D3" w:rsidRPr="0020694D">
        <w:t>ing</w:t>
      </w:r>
      <w:r w:rsidR="003B6992" w:rsidRPr="0020694D">
        <w:t xml:space="preserve"> </w:t>
      </w:r>
      <w:commentRangeStart w:id="335"/>
      <w:commentRangeStart w:id="336"/>
      <w:r w:rsidR="003B6992" w:rsidRPr="0020694D">
        <w:t>a revised approach to rate and bill impacts</w:t>
      </w:r>
      <w:commentRangeEnd w:id="335"/>
      <w:r w:rsidR="007D1684" w:rsidRPr="00646F1E">
        <w:rPr>
          <w:rStyle w:val="CommentReference"/>
          <w:sz w:val="22"/>
          <w:szCs w:val="22"/>
        </w:rPr>
        <w:commentReference w:id="335"/>
      </w:r>
      <w:commentRangeEnd w:id="336"/>
      <w:r w:rsidR="009275CC" w:rsidRPr="00646F1E">
        <w:rPr>
          <w:rStyle w:val="CommentReference"/>
          <w:sz w:val="22"/>
          <w:szCs w:val="22"/>
        </w:rPr>
        <w:commentReference w:id="336"/>
      </w:r>
      <w:r w:rsidR="003B6992" w:rsidRPr="0020694D">
        <w:t xml:space="preserve">, another PUC </w:t>
      </w:r>
      <w:ins w:id="337" w:author="Feldman, Brett Steven" w:date="2024-09-03T14:45:00Z" w16du:dateUtc="2024-09-03T18:45:00Z">
        <w:r w:rsidR="00D41F18" w:rsidRPr="0020694D">
          <w:t xml:space="preserve">and Company </w:t>
        </w:r>
      </w:ins>
      <w:r w:rsidR="003B6992" w:rsidRPr="0020694D">
        <w:t xml:space="preserve">focus, to better reflect specific utility system benefits and customer costs. </w:t>
      </w:r>
      <w:r w:rsidR="00967DB7" w:rsidRPr="0020694D">
        <w:t xml:space="preserve"> </w:t>
      </w:r>
      <w:ins w:id="338" w:author="RI Energy" w:date="2024-09-05T11:27:00Z">
        <w:r w:rsidR="006F360E" w:rsidRPr="0020694D">
          <w:t>Additional detail on these efforts can be found throughout the Plan narrative and</w:t>
        </w:r>
        <w:proofErr w:type="gramStart"/>
        <w:r w:rsidR="006F360E" w:rsidRPr="0020694D">
          <w:t>, in particular, Section</w:t>
        </w:r>
        <w:proofErr w:type="gramEnd"/>
        <w:r w:rsidR="006F360E" w:rsidRPr="0020694D">
          <w:t xml:space="preserve"> 6.4.2.</w:t>
        </w:r>
      </w:ins>
    </w:p>
    <w:p w14:paraId="3ECB8EDD" w14:textId="1E98EFFE" w:rsidR="6EF9B8EE" w:rsidDel="006F360E" w:rsidRDefault="003B5EDD" w:rsidP="006F360E">
      <w:pPr>
        <w:rPr>
          <w:del w:id="339" w:author="RI Energy" w:date="2024-09-05T11:27:00Z" w16du:dateUtc="2024-09-05T15:27:00Z"/>
          <w:rFonts w:eastAsia="Calibri"/>
        </w:rPr>
      </w:pPr>
      <w:del w:id="340" w:author="RI Energy" w:date="2024-09-05T11:27:00Z" w16du:dateUtc="2024-09-05T15:27:00Z">
        <w:r w:rsidDel="006F360E">
          <w:rPr>
            <w:rFonts w:eastAsia="Calibri"/>
          </w:rPr>
          <w:delText xml:space="preserve">Additional detail on these efforts can be found throughout </w:delText>
        </w:r>
        <w:r w:rsidR="001746B0" w:rsidDel="006F360E">
          <w:rPr>
            <w:rFonts w:eastAsia="Calibri"/>
          </w:rPr>
          <w:delText xml:space="preserve">the </w:delText>
        </w:r>
        <w:r w:rsidDel="006F360E">
          <w:rPr>
            <w:rFonts w:eastAsia="Calibri"/>
          </w:rPr>
          <w:delText>Plan</w:delText>
        </w:r>
        <w:r w:rsidR="001746B0" w:rsidDel="006F360E">
          <w:rPr>
            <w:rFonts w:eastAsia="Calibri"/>
          </w:rPr>
          <w:delText xml:space="preserve"> narrative</w:delText>
        </w:r>
        <w:r w:rsidDel="006F360E">
          <w:rPr>
            <w:rFonts w:eastAsia="Calibri"/>
          </w:rPr>
          <w:delText xml:space="preserve"> as well as in Attachments 1, 2, </w:delText>
        </w:r>
        <w:r w:rsidR="00453446" w:rsidDel="006F360E">
          <w:rPr>
            <w:rFonts w:eastAsia="Calibri"/>
          </w:rPr>
          <w:delText>and</w:delText>
        </w:r>
        <w:r w:rsidDel="006F360E">
          <w:rPr>
            <w:rFonts w:eastAsia="Calibri"/>
          </w:rPr>
          <w:delText xml:space="preserve"> </w:delText>
        </w:r>
        <w:r w:rsidR="00C154CB" w:rsidDel="006F360E">
          <w:rPr>
            <w:rFonts w:eastAsia="Calibri"/>
          </w:rPr>
          <w:delText>7</w:delText>
        </w:r>
        <w:r w:rsidDel="006F360E">
          <w:rPr>
            <w:rFonts w:eastAsia="Calibri"/>
          </w:rPr>
          <w:delText>.</w:delText>
        </w:r>
      </w:del>
    </w:p>
    <w:p w14:paraId="46A3B35E" w14:textId="691B0390" w:rsidR="6EF9B8EE" w:rsidRDefault="6EF9B8EE" w:rsidP="00FC31D0">
      <w:pPr>
        <w:pStyle w:val="PlanBody"/>
      </w:pPr>
    </w:p>
    <w:p w14:paraId="32FB00AC" w14:textId="1099C580" w:rsidR="00871024" w:rsidRDefault="000078C3" w:rsidP="00E27C58">
      <w:pPr>
        <w:pStyle w:val="Heading1"/>
        <w:rPr>
          <w:ins w:id="341" w:author="RI Energy" w:date="2024-07-24T13:27:00Z"/>
        </w:rPr>
      </w:pPr>
      <w:bookmarkStart w:id="342" w:name="_Toc173404341"/>
      <w:bookmarkStart w:id="343" w:name="_Toc176444039"/>
      <w:commentRangeStart w:id="344"/>
      <w:commentRangeStart w:id="345"/>
      <w:r>
        <w:t>1.1</w:t>
      </w:r>
      <w:r w:rsidR="00871024">
        <w:t xml:space="preserve"> </w:t>
      </w:r>
      <w:bookmarkStart w:id="346" w:name="_Toc49161727"/>
      <w:bookmarkStart w:id="347" w:name="_Toc49436153"/>
      <w:r w:rsidR="00871024">
        <w:t>Executive Summary</w:t>
      </w:r>
      <w:bookmarkStart w:id="348" w:name="_Toc105067297"/>
      <w:commentRangeEnd w:id="344"/>
      <w:r w:rsidR="00CB5FB2">
        <w:rPr>
          <w:rStyle w:val="CommentReference"/>
          <w:rFonts w:asciiTheme="minorHAnsi" w:eastAsia="Times New Roman" w:hAnsiTheme="minorHAnsi"/>
          <w:color w:val="auto"/>
          <w:lang w:eastAsia="en-US"/>
        </w:rPr>
        <w:commentReference w:id="344"/>
      </w:r>
      <w:commentRangeEnd w:id="345"/>
      <w:r w:rsidR="007053E8">
        <w:rPr>
          <w:rStyle w:val="CommentReference"/>
          <w:rFonts w:asciiTheme="minorHAnsi" w:eastAsia="Times New Roman" w:hAnsiTheme="minorHAnsi"/>
          <w:color w:val="auto"/>
          <w:lang w:eastAsia="en-US"/>
        </w:rPr>
        <w:commentReference w:id="345"/>
      </w:r>
      <w:bookmarkEnd w:id="342"/>
      <w:bookmarkEnd w:id="343"/>
    </w:p>
    <w:p w14:paraId="2721F9C1" w14:textId="1147BAFB" w:rsidR="008F667A" w:rsidRPr="008F667A" w:rsidRDefault="008F667A" w:rsidP="00FC31D0">
      <w:pPr>
        <w:pStyle w:val="PlanBody"/>
        <w:rPr>
          <w:ins w:id="349" w:author="RI Energy" w:date="2024-07-24T13:27:00Z"/>
        </w:rPr>
        <w:pPrChange w:id="350" w:author="RI Energy" w:date="2024-09-05T15:50:00Z" w16du:dateUtc="2024-09-05T19:50:00Z">
          <w:pPr/>
        </w:pPrChange>
      </w:pPr>
      <w:ins w:id="351" w:author="RI Energy" w:date="2024-07-24T13:27:00Z">
        <w:r w:rsidRPr="008F667A">
          <w:t xml:space="preserve">Pursuant to Rhode Island General Statue § 39-1-27.7, the </w:t>
        </w:r>
        <w:r w:rsidRPr="008F667A">
          <w:rPr>
            <w:i/>
            <w:iCs/>
          </w:rPr>
          <w:t>Comprehensive Energy Conservation, Efficiency and Affordability Act of 2006</w:t>
        </w:r>
      </w:ins>
      <w:ins w:id="352" w:author="RI Energy" w:date="2024-07-24T14:58:00Z">
        <w:r w:rsidR="0073553F">
          <w:rPr>
            <w:rStyle w:val="FootnoteReference"/>
            <w:i/>
            <w:iCs/>
          </w:rPr>
          <w:footnoteReference w:id="2"/>
        </w:r>
        <w:r w:rsidR="0073553F">
          <w:t xml:space="preserve">, </w:t>
        </w:r>
      </w:ins>
      <w:ins w:id="357" w:author="RI Energy" w:date="2024-07-24T13:27:00Z">
        <w:r w:rsidRPr="008F667A">
          <w:rPr>
            <w:vertAlign w:val="superscript"/>
          </w:rPr>
          <w:t xml:space="preserve"> </w:t>
        </w:r>
        <w:r w:rsidRPr="008F667A">
          <w:t>the Narragansett Electric Company d/b/a Rhode Island Energy (RI Energy or Company) hereby submits its 202</w:t>
        </w:r>
      </w:ins>
      <w:ins w:id="358" w:author="RI Energy" w:date="2024-07-24T13:29:00Z">
        <w:r w:rsidR="00C44F38">
          <w:t>5</w:t>
        </w:r>
      </w:ins>
      <w:ins w:id="359" w:author="RI Energy" w:date="2024-07-24T13:27:00Z">
        <w:r w:rsidRPr="008F667A">
          <w:t xml:space="preserve"> Annual Energy Efficiency and Conservation Procurement Plan (Annual Plan or 202</w:t>
        </w:r>
      </w:ins>
      <w:ins w:id="360" w:author="RI Energy" w:date="2024-07-24T13:30:00Z">
        <w:r w:rsidR="00C12A1C">
          <w:t>5</w:t>
        </w:r>
      </w:ins>
      <w:ins w:id="361" w:author="RI Energy" w:date="2024-07-24T13:27:00Z">
        <w:r w:rsidRPr="008F667A">
          <w:t xml:space="preserve"> Plan). This is the </w:t>
        </w:r>
      </w:ins>
      <w:ins w:id="362" w:author="RI Energy" w:date="2024-07-24T13:30:00Z">
        <w:r w:rsidR="00C12A1C">
          <w:t>second</w:t>
        </w:r>
      </w:ins>
      <w:ins w:id="363" w:author="RI Energy" w:date="2024-07-24T13:27:00Z">
        <w:r w:rsidRPr="008F667A">
          <w:t xml:space="preserve"> annual plan of three submitted within the sixth triennial </w:t>
        </w:r>
        <w:r w:rsidRPr="008F667A">
          <w:lastRenderedPageBreak/>
          <w:t>plan, the 2024-2026 Three-Year Energy Efficiency and Conservation Procurement Plan</w:t>
        </w:r>
      </w:ins>
      <w:ins w:id="364" w:author="RI Energy" w:date="2024-07-24T14:59:00Z">
        <w:r w:rsidR="0073553F">
          <w:rPr>
            <w:rStyle w:val="FootnoteReference"/>
          </w:rPr>
          <w:footnoteReference w:id="3"/>
        </w:r>
      </w:ins>
      <w:ins w:id="367" w:author="RI Energy" w:date="2024-07-24T13:27:00Z">
        <w:r w:rsidRPr="008F667A">
          <w:t xml:space="preserve"> (2024-2026 Plan).  </w:t>
        </w:r>
      </w:ins>
    </w:p>
    <w:p w14:paraId="3F15573B" w14:textId="20AFD839" w:rsidR="008F667A" w:rsidRPr="008F667A" w:rsidRDefault="008F667A" w:rsidP="00FC31D0">
      <w:pPr>
        <w:pStyle w:val="PlanBody"/>
        <w:rPr>
          <w:ins w:id="368" w:author="RI Energy" w:date="2024-07-24T13:27:00Z"/>
        </w:rPr>
        <w:pPrChange w:id="369" w:author="RI Energy" w:date="2024-09-05T15:50:00Z" w16du:dateUtc="2024-09-05T19:50:00Z">
          <w:pPr/>
        </w:pPrChange>
      </w:pPr>
      <w:ins w:id="370" w:author="RI Energy" w:date="2024-07-24T13:27:00Z">
        <w:r w:rsidRPr="008F667A">
          <w:t>The Company’s energy efficiency programs are a cost-effective method of contributing to mitigating climate change and contributing to state and federal mandates for greenhouse gas emission reductions. Efficiency programs reduce carbon dioxide and other greenhouse gas emissions, such as nitrous oxides, sulfur oxides and chlorofluorocarbons (from refrigerants). On April 14, 2021, Governor Dan McKee signed into law the 2021 Act on Climat</w:t>
        </w:r>
      </w:ins>
      <w:ins w:id="371" w:author="RI Energy" w:date="2024-07-24T14:59:00Z">
        <w:r w:rsidR="0073553F">
          <w:t>e</w:t>
        </w:r>
        <w:r w:rsidR="0073553F">
          <w:rPr>
            <w:rStyle w:val="FootnoteReference"/>
          </w:rPr>
          <w:footnoteReference w:id="4"/>
        </w:r>
      </w:ins>
      <w:ins w:id="374" w:author="RI Energy" w:date="2024-07-24T13:27:00Z">
        <w:r w:rsidRPr="008F667A">
          <w:t xml:space="preserve">, legislation which set forth enforceable statewide, economy-wide greenhouse gas emission reduction mandates. The legislation requires Rhode Island to reduce greenhouse gas emissions by 45 percent below 1990 levels by 2030, 80 percent by 2040, and achieve net-zero emissions by 2050. </w:t>
        </w:r>
      </w:ins>
    </w:p>
    <w:p w14:paraId="30C04BF9" w14:textId="506A4A0C" w:rsidR="008F667A" w:rsidRPr="008F667A" w:rsidRDefault="008F667A" w:rsidP="00FC31D0">
      <w:pPr>
        <w:pStyle w:val="PlanBody"/>
        <w:rPr>
          <w:ins w:id="375" w:author="RI Energy" w:date="2024-07-24T13:27:00Z"/>
        </w:rPr>
        <w:pPrChange w:id="376" w:author="RI Energy" w:date="2024-09-05T15:50:00Z" w16du:dateUtc="2024-09-05T19:50:00Z">
          <w:pPr/>
        </w:pPrChange>
      </w:pPr>
      <w:ins w:id="377" w:author="RI Energy" w:date="2024-07-24T13:27:00Z">
        <w:r w:rsidRPr="008F667A">
          <w:t xml:space="preserve">To develop the </w:t>
        </w:r>
      </w:ins>
      <w:ins w:id="378" w:author="RI Energy" w:date="2024-07-24T13:48:00Z">
        <w:r w:rsidR="00680B03">
          <w:t xml:space="preserve">2025 </w:t>
        </w:r>
      </w:ins>
      <w:ins w:id="379" w:author="RI Energy" w:date="2024-07-24T13:27:00Z">
        <w:r w:rsidRPr="008F667A">
          <w:t xml:space="preserve">Annual Plan and its binding savings goals and budgets, the Company worked with the </w:t>
        </w:r>
      </w:ins>
      <w:ins w:id="380" w:author="RI Energy" w:date="2024-07-24T13:49:00Z">
        <w:r w:rsidR="00680B03">
          <w:t>Energy Efficiency Council (EEC),</w:t>
        </w:r>
      </w:ins>
      <w:ins w:id="381" w:author="RI Energy" w:date="2024-07-24T13:27:00Z">
        <w:r w:rsidRPr="008F667A">
          <w:t xml:space="preserve"> the Office of Energy Resources (OER), the Division of Public Utilities and Carriers (the Division), Energy Efficiency Technical Working Group (EE TWG) stakeholders, the Energy Efficiency Equity Working Group (EE EWG), and the Company’s vendors. The EE EWG’s report recommendations and ongoing work to increase outreach and participation equitably in the state influenced the design and implementation of the 202</w:t>
        </w:r>
      </w:ins>
      <w:ins w:id="382" w:author="RI Energy" w:date="2024-07-24T13:50:00Z">
        <w:r w:rsidR="005D4597">
          <w:t>5</w:t>
        </w:r>
      </w:ins>
      <w:ins w:id="383" w:author="RI Energy" w:date="2024-07-24T13:27:00Z">
        <w:r w:rsidRPr="008F667A">
          <w:t xml:space="preserve"> Plan</w:t>
        </w:r>
      </w:ins>
      <w:ins w:id="384" w:author="RI Energy" w:date="2024-07-24T13:50:00Z">
        <w:r w:rsidR="005D4597">
          <w:t>.</w:t>
        </w:r>
      </w:ins>
      <w:ins w:id="385" w:author="RI Energy" w:date="2024-07-24T13:27:00Z">
        <w:r w:rsidRPr="008F667A">
          <w:t> </w:t>
        </w:r>
      </w:ins>
    </w:p>
    <w:p w14:paraId="5C2F6B9E" w14:textId="4148B4A0" w:rsidR="008F667A" w:rsidRPr="008F667A" w:rsidRDefault="008F667A" w:rsidP="00FC31D0">
      <w:pPr>
        <w:pStyle w:val="PlanBody"/>
        <w:rPr>
          <w:ins w:id="386" w:author="RI Energy" w:date="2024-07-24T13:27:00Z"/>
        </w:rPr>
        <w:pPrChange w:id="387" w:author="RI Energy" w:date="2024-09-05T15:50:00Z" w16du:dateUtc="2024-09-05T19:50:00Z">
          <w:pPr/>
        </w:pPrChange>
      </w:pPr>
      <w:ins w:id="388" w:author="RI Energy" w:date="2024-07-24T13:27:00Z">
        <w:r w:rsidRPr="008F667A">
          <w:t>The 202</w:t>
        </w:r>
      </w:ins>
      <w:ins w:id="389" w:author="RI Energy" w:date="2024-07-24T13:50:00Z">
        <w:r w:rsidR="005D4597">
          <w:t>5</w:t>
        </w:r>
      </w:ins>
      <w:ins w:id="390" w:author="RI Energy" w:date="2024-07-24T13:27:00Z">
        <w:r w:rsidRPr="008F667A">
          <w:t xml:space="preserve"> Plan is a </w:t>
        </w:r>
        <w:r w:rsidRPr="7ECD507C">
          <w:t>$</w:t>
        </w:r>
        <w:del w:id="391" w:author="Annemarie Eastwood" w:date="2024-09-05T19:04:00Z">
          <w:r w:rsidRPr="7ECD507C">
            <w:delText>1</w:delText>
          </w:r>
        </w:del>
      </w:ins>
      <w:del w:id="392" w:author="Annemarie Eastwood" w:date="2024-08-01T16:26:00Z">
        <w:r w:rsidRPr="7ECD507C">
          <w:delText>30.5</w:delText>
        </w:r>
      </w:del>
      <w:del w:id="393" w:author="Jahnavi Keerthi" w:date="2024-09-05T13:27:00Z">
        <w:r w:rsidR="7E58E314" w:rsidRPr="7ECD507C">
          <w:rPr>
            <w:rPrChange w:id="394" w:author="Annemarie Eastwood" w:date="2024-08-01T16:32:00Z">
              <w:rPr>
                <w:highlight w:val="yellow"/>
                <w:lang w:eastAsia="ja-JP"/>
              </w:rPr>
            </w:rPrChange>
          </w:rPr>
          <w:delText>17</w:delText>
        </w:r>
        <w:r w:rsidR="7E58E314" w:rsidRPr="00F00FC4">
          <w:rPr>
            <w:lang w:eastAsia="en-US"/>
            <w:rPrChange w:id="395" w:author="RI Energy" w:date="2024-08-12T14:33:00Z">
              <w:rPr>
                <w:lang w:eastAsia="ja-JP"/>
              </w:rPr>
            </w:rPrChange>
          </w:rPr>
          <w:delText>.3</w:delText>
        </w:r>
        <w:r w:rsidRPr="008F667A">
          <w:delText xml:space="preserve"> </w:delText>
        </w:r>
      </w:del>
      <w:ins w:id="396" w:author="Jahnavi Keerthi" w:date="2024-09-05T13:27:00Z">
        <w:del w:id="397" w:author="Annemarie Eastwood" w:date="2024-09-05T19:09:00Z">
          <w:r w:rsidR="0C9B8885" w:rsidRPr="58A903E8">
            <w:delText xml:space="preserve"> </w:delText>
          </w:r>
        </w:del>
      </w:ins>
      <w:ins w:id="398" w:author="Jahnavi Keerthi" w:date="2024-09-05T13:28:00Z">
        <w:r w:rsidR="0C9B8885" w:rsidRPr="58A903E8">
          <w:t xml:space="preserve">116.6 </w:t>
        </w:r>
      </w:ins>
      <w:ins w:id="399" w:author="RI Energy" w:date="2024-07-24T13:27:00Z">
        <w:r w:rsidRPr="008F667A">
          <w:t>million investment in helping Rhode Island customers save energy and money</w:t>
        </w:r>
      </w:ins>
      <w:ins w:id="400" w:author="RI Energy" w:date="2024-08-23T15:27:00Z">
        <w:r w:rsidR="00BE2FBC">
          <w:t>.</w:t>
        </w:r>
      </w:ins>
      <w:commentRangeStart w:id="401"/>
      <w:commentRangeStart w:id="402"/>
      <w:commentRangeEnd w:id="401"/>
      <w:r w:rsidR="004D0D1E" w:rsidDel="00BE2FBC">
        <w:rPr>
          <w:rStyle w:val="CommentReference"/>
        </w:rPr>
        <w:commentReference w:id="401"/>
      </w:r>
      <w:commentRangeEnd w:id="402"/>
      <w:r w:rsidR="00BE2FBC">
        <w:rPr>
          <w:rStyle w:val="CommentReference"/>
        </w:rPr>
        <w:commentReference w:id="402"/>
      </w:r>
      <w:ins w:id="403" w:author="RI Energy" w:date="2024-07-24T13:27:00Z">
        <w:r w:rsidRPr="008F667A">
          <w:t xml:space="preserve"> This investment is expected to save </w:t>
        </w:r>
        <w:r w:rsidRPr="7ECD507C">
          <w:t>5</w:t>
        </w:r>
      </w:ins>
      <w:ins w:id="404" w:author="Annemarie Eastwood" w:date="2024-08-01T16:27:00Z">
        <w:r w:rsidRPr="7ECD507C">
          <w:t>,</w:t>
        </w:r>
      </w:ins>
      <w:ins w:id="405" w:author="Jahnavi Keerthi" w:date="2024-09-05T13:28:00Z">
        <w:r w:rsidR="59D22210" w:rsidRPr="2E022F7E">
          <w:t>593</w:t>
        </w:r>
      </w:ins>
      <w:ins w:id="406" w:author="Annemarie Eastwood" w:date="2024-09-05T18:39:00Z">
        <w:r w:rsidR="489FFC1B" w:rsidRPr="2E022F7E">
          <w:t>,</w:t>
        </w:r>
      </w:ins>
      <w:ins w:id="407" w:author="Jahnavi Keerthi" w:date="2024-09-05T13:28:00Z">
        <w:r w:rsidR="59D22210" w:rsidRPr="2E022F7E">
          <w:t>775</w:t>
        </w:r>
        <w:r w:rsidR="59D22210" w:rsidRPr="58A903E8">
          <w:t xml:space="preserve"> </w:t>
        </w:r>
      </w:ins>
      <w:del w:id="408" w:author="Jahnavi Keerthi" w:date="2024-09-05T13:28:00Z">
        <w:r w:rsidR="7A145BEA" w:rsidRPr="7ECD507C">
          <w:delText>607</w:delText>
        </w:r>
        <w:r w:rsidR="00446867">
          <w:delText>,</w:delText>
        </w:r>
      </w:del>
      <w:del w:id="409" w:author="Annemarie Eastwood" w:date="2024-08-01T16:27:00Z">
        <w:r w:rsidRPr="7ECD507C">
          <w:delText>790</w:delText>
        </w:r>
      </w:del>
      <w:del w:id="410" w:author="Jahnavi Keerthi" w:date="2024-09-05T13:28:00Z">
        <w:r w:rsidRPr="7ECD507C">
          <w:delText>,</w:delText>
        </w:r>
        <w:r w:rsidR="72E76F58" w:rsidRPr="7ECD507C">
          <w:delText>464</w:delText>
        </w:r>
        <w:r w:rsidRPr="7ECD507C">
          <w:delText>955</w:delText>
        </w:r>
      </w:del>
      <w:del w:id="411" w:author="Annemarie Eastwood" w:date="2024-08-01T16:27:00Z">
        <w:r w:rsidRPr="7ECD507C" w:rsidDel="008F667A">
          <w:delText>,</w:delText>
        </w:r>
      </w:del>
      <w:del w:id="412" w:author="Jahnavi Keerthi" w:date="2024-09-05T13:28:00Z">
        <w:r w:rsidR="72E76F58" w:rsidRPr="7ECD507C">
          <w:delText>464</w:delText>
        </w:r>
        <w:r w:rsidRPr="7ECD507C">
          <w:delText>790955</w:delText>
        </w:r>
        <w:r w:rsidRPr="008F667A">
          <w:delText xml:space="preserve"> </w:delText>
        </w:r>
      </w:del>
      <w:ins w:id="413" w:author="RI Energy" w:date="2024-07-24T13:27:00Z">
        <w:r w:rsidRPr="008F667A">
          <w:t xml:space="preserve">net lifetime MMBtu (one million British thermal units) and </w:t>
        </w:r>
      </w:ins>
      <w:ins w:id="414" w:author="Annemarie Eastwood" w:date="2024-08-01T16:27:00Z">
        <w:r w:rsidR="15689D1B" w:rsidRPr="58A903E8">
          <w:t>5</w:t>
        </w:r>
      </w:ins>
      <w:ins w:id="415" w:author="Jahnavi Keerthi" w:date="2024-09-05T13:29:00Z">
        <w:r w:rsidR="3601AC14" w:rsidRPr="58A903E8">
          <w:t xml:space="preserve">77,510 </w:t>
        </w:r>
      </w:ins>
      <w:del w:id="416" w:author="Jahnavi Keerthi" w:date="2024-09-05T13:29:00Z">
        <w:r w:rsidRPr="58A903E8" w:rsidDel="15689D1B">
          <w:delText>81</w:delText>
        </w:r>
        <w:r w:rsidR="6E60ECD4" w:rsidRPr="7ECD507C">
          <w:delText>,808</w:delText>
        </w:r>
        <w:r w:rsidRPr="7ECD507C">
          <w:delText>634,251</w:delText>
        </w:r>
      </w:del>
      <w:ins w:id="417" w:author="RI Energy" w:date="2024-07-24T13:27:00Z">
        <w:r w:rsidRPr="008F667A">
          <w:t xml:space="preserve"> net annual MMBtu across all fuels, while reducing annual carbon dioxide emissions by </w:t>
        </w:r>
      </w:ins>
      <w:ins w:id="418" w:author="Annemarie Eastwood" w:date="2024-08-01T16:31:00Z">
        <w:r w:rsidR="4FB69C17" w:rsidRPr="58A903E8">
          <w:t>6</w:t>
        </w:r>
      </w:ins>
      <w:ins w:id="419" w:author="Jahnavi Keerthi" w:date="2024-09-05T13:29:00Z">
        <w:r w:rsidR="383D5DDF" w:rsidRPr="58A903E8">
          <w:t>1,237</w:t>
        </w:r>
      </w:ins>
      <w:ins w:id="420" w:author="Jahnavi Keerthi" w:date="2024-09-05T13:30:00Z">
        <w:r w:rsidR="383D5DDF" w:rsidRPr="58A903E8">
          <w:t xml:space="preserve"> </w:t>
        </w:r>
      </w:ins>
      <w:del w:id="421" w:author="Jahnavi Keerthi" w:date="2024-09-05T13:29:00Z">
        <w:r w:rsidRPr="58A903E8" w:rsidDel="4FB69C17">
          <w:delText>2</w:delText>
        </w:r>
        <w:r w:rsidR="2754C40E" w:rsidRPr="7ECD507C">
          <w:delText>,020</w:delText>
        </w:r>
        <w:r w:rsidR="00E248E3">
          <w:delText xml:space="preserve"> </w:delText>
        </w:r>
      </w:del>
      <w:del w:id="422" w:author="Annemarie Eastwood" w:date="2024-08-01T16:31:00Z">
        <w:r w:rsidRPr="7ECD507C">
          <w:delText>71,763</w:delText>
        </w:r>
        <w:r w:rsidRPr="008F667A">
          <w:delText xml:space="preserve"> </w:delText>
        </w:r>
      </w:del>
      <w:ins w:id="423" w:author="RI Energy" w:date="2024-07-24T13:27:00Z">
        <w:r w:rsidR="00E248E3">
          <w:t>s</w:t>
        </w:r>
        <w:r w:rsidRPr="008F667A">
          <w:t xml:space="preserve">hort tons. </w:t>
        </w:r>
        <w:commentRangeStart w:id="424"/>
        <w:commentRangeStart w:id="425"/>
        <w:r w:rsidRPr="008F667A">
          <w:t xml:space="preserve">By calculating the combined energy and non-energy benefits (e.g., other system, societal, environmental, etc.), the state’s efficiency investment is expected to generate </w:t>
        </w:r>
        <w:commentRangeStart w:id="426"/>
        <w:commentRangeStart w:id="427"/>
        <w:r w:rsidRPr="008F667A">
          <w:t>$</w:t>
        </w:r>
        <w:r w:rsidR="22FB098E" w:rsidRPr="58A903E8">
          <w:t>2</w:t>
        </w:r>
      </w:ins>
      <w:ins w:id="428" w:author="Jahnavi Keerthi" w:date="2024-09-05T13:30:00Z">
        <w:r w:rsidR="436CB6FD" w:rsidRPr="58A903E8">
          <w:t>69.7</w:t>
        </w:r>
      </w:ins>
      <w:del w:id="429" w:author="Jahnavi Keerthi" w:date="2024-09-05T13:30:00Z">
        <w:r w:rsidRPr="58A903E8" w:rsidDel="22FB098E">
          <w:delText>73</w:delText>
        </w:r>
        <w:r w:rsidRPr="58A903E8" w:rsidDel="4E492C05">
          <w:delText>1</w:delText>
        </w:r>
        <w:r w:rsidRPr="7ECD507C">
          <w:delText>.6</w:delText>
        </w:r>
      </w:del>
      <w:ins w:id="430" w:author="RI Energy" w:date="2024-07-24T13:27:00Z">
        <w:r w:rsidRPr="008F667A">
          <w:t xml:space="preserve"> million in total net benefits</w:t>
        </w:r>
      </w:ins>
      <w:commentRangeEnd w:id="426"/>
      <w:r w:rsidR="004D0D1E">
        <w:rPr>
          <w:rStyle w:val="CommentReference"/>
        </w:rPr>
        <w:commentReference w:id="426"/>
      </w:r>
      <w:commentRangeEnd w:id="427"/>
      <w:r w:rsidR="00FF646C">
        <w:rPr>
          <w:rStyle w:val="CommentReference"/>
        </w:rPr>
        <w:commentReference w:id="427"/>
      </w:r>
      <w:ins w:id="431" w:author="RI Energy" w:date="2024-07-24T13:27:00Z">
        <w:r w:rsidRPr="008F667A">
          <w:t>.  </w:t>
        </w:r>
      </w:ins>
      <w:commentRangeEnd w:id="424"/>
      <w:r w:rsidR="004D0D1E">
        <w:rPr>
          <w:rStyle w:val="CommentReference"/>
        </w:rPr>
        <w:commentReference w:id="424"/>
      </w:r>
      <w:commentRangeEnd w:id="425"/>
      <w:r w:rsidR="00A342D3">
        <w:rPr>
          <w:rStyle w:val="CommentReference"/>
        </w:rPr>
        <w:commentReference w:id="425"/>
      </w:r>
    </w:p>
    <w:p w14:paraId="22407646" w14:textId="69981E45" w:rsidR="008F667A" w:rsidRPr="008F667A" w:rsidRDefault="0052768A" w:rsidP="00FC31D0">
      <w:pPr>
        <w:pStyle w:val="PlanBody"/>
        <w:rPr>
          <w:ins w:id="432" w:author="RI Energy" w:date="2024-07-24T13:27:00Z"/>
        </w:rPr>
        <w:pPrChange w:id="433" w:author="RI Energy" w:date="2024-09-05T15:50:00Z" w16du:dateUtc="2024-09-05T19:50:00Z">
          <w:pPr/>
        </w:pPrChange>
      </w:pPr>
      <w:ins w:id="434" w:author="RI Energy" w:date="2024-07-24T13:52:00Z">
        <w:r>
          <w:t>The Company recognizes that h</w:t>
        </w:r>
      </w:ins>
      <w:ins w:id="435" w:author="RI Energy" w:date="2024-07-24T13:27:00Z">
        <w:r w:rsidR="008F667A" w:rsidRPr="008F667A">
          <w:t xml:space="preserve">ighly skilled professionals are the key to engaging more customers, driving participation in programs, and increasing energy savings across the Company’s energy efficiency programs. </w:t>
        </w:r>
      </w:ins>
      <w:ins w:id="436" w:author="RI Energy" w:date="2024-07-24T13:53:00Z">
        <w:r>
          <w:t xml:space="preserve">In 2025 </w:t>
        </w:r>
      </w:ins>
      <w:ins w:id="437" w:author="RI Energy" w:date="2024-07-24T13:27:00Z">
        <w:r w:rsidR="008F667A" w:rsidRPr="008F667A">
          <w:t>the Company</w:t>
        </w:r>
      </w:ins>
      <w:ins w:id="438" w:author="RI Energy" w:date="2024-07-24T13:53:00Z">
        <w:r>
          <w:t xml:space="preserve">’s </w:t>
        </w:r>
      </w:ins>
      <w:ins w:id="439" w:author="RI Energy" w:date="2024-07-24T13:27:00Z">
        <w:r w:rsidR="008F667A" w:rsidRPr="008F667A">
          <w:t xml:space="preserve">workforce development </w:t>
        </w:r>
      </w:ins>
      <w:ins w:id="440" w:author="RI Energy" w:date="2024-07-24T13:53:00Z">
        <w:r>
          <w:t>efforts</w:t>
        </w:r>
      </w:ins>
      <w:ins w:id="441" w:author="RI Energy" w:date="2024-07-24T13:54:00Z">
        <w:r w:rsidR="005950DA">
          <w:t xml:space="preserve"> </w:t>
        </w:r>
        <w:r w:rsidR="002C3C6A">
          <w:t xml:space="preserve">span a range of capacity </w:t>
        </w:r>
      </w:ins>
      <w:ins w:id="442" w:author="RI Energy" w:date="2024-07-24T13:55:00Z">
        <w:r w:rsidR="002C3C6A">
          <w:t xml:space="preserve">building efforts, </w:t>
        </w:r>
        <w:commentRangeStart w:id="443"/>
        <w:commentRangeStart w:id="444"/>
        <w:r w:rsidR="002C3C6A">
          <w:t xml:space="preserve">including </w:t>
        </w:r>
      </w:ins>
      <w:commentRangeEnd w:id="443"/>
      <w:r w:rsidR="006F554F">
        <w:rPr>
          <w:rStyle w:val="CommentReference"/>
        </w:rPr>
        <w:commentReference w:id="443"/>
      </w:r>
      <w:commentRangeEnd w:id="444"/>
      <w:r w:rsidR="009456B8">
        <w:rPr>
          <w:rStyle w:val="CommentReference"/>
        </w:rPr>
        <w:commentReference w:id="444"/>
      </w:r>
      <w:ins w:id="445" w:author="RI Energy" w:date="2024-07-24T13:55:00Z">
        <w:r w:rsidR="00170827">
          <w:t xml:space="preserve">working with </w:t>
        </w:r>
      </w:ins>
      <w:commentRangeStart w:id="446"/>
      <w:commentRangeStart w:id="447"/>
      <w:ins w:id="448" w:author="RI Energy" w:date="2024-08-12T15:24:00Z">
        <w:r w:rsidR="00B778D0">
          <w:t>Community</w:t>
        </w:r>
      </w:ins>
      <w:commentRangeEnd w:id="446"/>
      <w:r w:rsidR="004D0D1E">
        <w:rPr>
          <w:rStyle w:val="CommentReference"/>
        </w:rPr>
        <w:commentReference w:id="446"/>
      </w:r>
      <w:commentRangeEnd w:id="447"/>
      <w:r w:rsidR="00477E55">
        <w:rPr>
          <w:rStyle w:val="CommentReference"/>
        </w:rPr>
        <w:commentReference w:id="447"/>
      </w:r>
      <w:ins w:id="449" w:author="RI Energy" w:date="2024-07-24T13:55:00Z">
        <w:r w:rsidR="00170827">
          <w:t xml:space="preserve"> Action Programs (</w:t>
        </w:r>
      </w:ins>
      <w:del w:id="450" w:author="Susan AnderBois" w:date="2024-08-09T10:39:00Z">
        <w:r w:rsidR="00170827" w:rsidDel="006F554F">
          <w:delText>S</w:delText>
        </w:r>
      </w:del>
      <w:ins w:id="451" w:author="RI Energy" w:date="2024-07-24T13:55:00Z">
        <w:r w:rsidR="00170827">
          <w:t xml:space="preserve">CAPS), the organizations responsible for </w:t>
        </w:r>
        <w:r w:rsidR="008D301D">
          <w:t>implementing incom</w:t>
        </w:r>
      </w:ins>
      <w:ins w:id="452" w:author="RI Energy" w:date="2024-07-24T13:56:00Z">
        <w:r w:rsidR="008D301D">
          <w:t xml:space="preserve">e eligible weatherization programs, to </w:t>
        </w:r>
        <w:r w:rsidR="00BD0EF9">
          <w:t xml:space="preserve">support their staff and </w:t>
        </w:r>
      </w:ins>
      <w:ins w:id="453" w:author="RI Energy" w:date="2024-07-24T13:58:00Z">
        <w:r w:rsidR="00A25A9F">
          <w:t xml:space="preserve">aid in the recruitment and </w:t>
        </w:r>
        <w:r w:rsidR="0049600B">
          <w:t xml:space="preserve">training of additional energy </w:t>
        </w:r>
      </w:ins>
      <w:ins w:id="454" w:author="RI Energy" w:date="2024-07-24T13:56:00Z">
        <w:r w:rsidR="00BE1A99">
          <w:t>auditors</w:t>
        </w:r>
      </w:ins>
      <w:ins w:id="455" w:author="RI Energy" w:date="2024-07-24T13:58:00Z">
        <w:r w:rsidR="0049600B">
          <w:t xml:space="preserve"> to enhance their </w:t>
        </w:r>
      </w:ins>
      <w:ins w:id="456" w:author="RI Energy" w:date="2024-07-24T13:59:00Z">
        <w:r w:rsidR="00335871">
          <w:t xml:space="preserve">ability to serve eligible customers.  2025 will also usher in a new </w:t>
        </w:r>
      </w:ins>
      <w:ins w:id="457" w:author="RI Energy" w:date="2024-07-24T15:08:00Z">
        <w:r w:rsidR="000D47C7">
          <w:t xml:space="preserve">statewide </w:t>
        </w:r>
      </w:ins>
      <w:ins w:id="458" w:author="RI Energy" w:date="2024-07-24T13:59:00Z">
        <w:r w:rsidR="00335871">
          <w:t xml:space="preserve">energy code, </w:t>
        </w:r>
      </w:ins>
      <w:ins w:id="459" w:author="RI Energy" w:date="2024-07-24T15:08:00Z">
        <w:r w:rsidR="002C3130">
          <w:t xml:space="preserve">the </w:t>
        </w:r>
        <w:r w:rsidR="002C3130" w:rsidRPr="002C3130">
          <w:t>2024 International Energy Conservation Code (IECC</w:t>
        </w:r>
        <w:r w:rsidR="002C3130" w:rsidRPr="00AA073C">
          <w:t xml:space="preserve">) </w:t>
        </w:r>
      </w:ins>
      <w:ins w:id="460" w:author="RI Energy" w:date="2024-07-24T14:01:00Z">
        <w:r w:rsidR="00BF7805" w:rsidRPr="00AA073C">
          <w:rPr>
            <w:rStyle w:val="FootnoteReference"/>
          </w:rPr>
          <w:footnoteReference w:id="5"/>
        </w:r>
      </w:ins>
      <w:ins w:id="466" w:author="RI Energy" w:date="2024-07-24T13:59:00Z">
        <w:r w:rsidR="00335871" w:rsidRPr="00AA073C">
          <w:t>,</w:t>
        </w:r>
        <w:r w:rsidR="00335871">
          <w:t xml:space="preserve"> </w:t>
        </w:r>
        <w:r w:rsidR="00556E84">
          <w:t>and the Company has already begun</w:t>
        </w:r>
      </w:ins>
      <w:ins w:id="467" w:author="RI Energy" w:date="2024-07-24T14:00:00Z">
        <w:r w:rsidR="00556E84">
          <w:t xml:space="preserve">, and will continue into 2025, trainings </w:t>
        </w:r>
        <w:r w:rsidR="00424E56">
          <w:t xml:space="preserve">for contractors, town officials, </w:t>
        </w:r>
        <w:r w:rsidR="003246FB">
          <w:t>program implementers</w:t>
        </w:r>
      </w:ins>
      <w:ins w:id="468" w:author="RI Energy" w:date="2024-07-24T15:00:00Z">
        <w:r w:rsidR="000059DD">
          <w:t>, and other relevant stakeholders</w:t>
        </w:r>
      </w:ins>
      <w:ins w:id="469" w:author="RI Energy" w:date="2024-07-24T14:00:00Z">
        <w:r w:rsidR="00BF7805">
          <w:t xml:space="preserve"> o</w:t>
        </w:r>
      </w:ins>
      <w:ins w:id="470" w:author="RI Energy" w:date="2024-07-24T14:01:00Z">
        <w:r w:rsidR="00BF7805">
          <w:t xml:space="preserve">n the implications of the new </w:t>
        </w:r>
      </w:ins>
      <w:ins w:id="471" w:author="RI Energy" w:date="2024-07-24T14:02:00Z">
        <w:r w:rsidR="002C783C">
          <w:t xml:space="preserve">energy </w:t>
        </w:r>
      </w:ins>
      <w:ins w:id="472" w:author="RI Energy" w:date="2024-07-24T14:01:00Z">
        <w:r w:rsidR="00BF7805">
          <w:t xml:space="preserve">code on the design and installation of energy efficiency measures in both existing buildings and new </w:t>
        </w:r>
        <w:r w:rsidR="00BF7805">
          <w:lastRenderedPageBreak/>
          <w:t>construction projects.</w:t>
        </w:r>
      </w:ins>
      <w:ins w:id="473" w:author="RI Energy" w:date="2024-07-24T14:02:00Z">
        <w:r w:rsidR="002C783C">
          <w:t xml:space="preserve">  T</w:t>
        </w:r>
      </w:ins>
      <w:ins w:id="474" w:author="RI Energy" w:date="2024-07-24T13:27:00Z">
        <w:r w:rsidR="008F667A" w:rsidRPr="008F667A">
          <w:t xml:space="preserve">he Company expects </w:t>
        </w:r>
      </w:ins>
      <w:ins w:id="475" w:author="RI Energy" w:date="2024-07-24T14:03:00Z">
        <w:r w:rsidR="00D96F7C">
          <w:t>that</w:t>
        </w:r>
      </w:ins>
      <w:ins w:id="476" w:author="RI Energy" w:date="2024-07-24T13:27:00Z">
        <w:r w:rsidR="008F667A" w:rsidRPr="008F667A">
          <w:t xml:space="preserve"> the Inflation Reduction Ac</w:t>
        </w:r>
      </w:ins>
      <w:ins w:id="477" w:author="RI Energy" w:date="2024-07-24T15:13:00Z">
        <w:r w:rsidR="00146F32">
          <w:t>t</w:t>
        </w:r>
      </w:ins>
      <w:ins w:id="478" w:author="RI Energy" w:date="2024-07-24T15:14:00Z">
        <w:r w:rsidR="00146F32">
          <w:rPr>
            <w:rStyle w:val="FootnoteReference"/>
          </w:rPr>
          <w:footnoteReference w:id="6"/>
        </w:r>
      </w:ins>
      <w:ins w:id="489" w:author="RI Energy" w:date="2024-07-24T13:27:00Z">
        <w:r w:rsidR="008F667A" w:rsidRPr="008F667A">
          <w:t xml:space="preserve"> (IRA) </w:t>
        </w:r>
      </w:ins>
      <w:ins w:id="490" w:author="RI Energy" w:date="2024-07-24T14:02:00Z">
        <w:r w:rsidR="002C783C">
          <w:t xml:space="preserve">and other </w:t>
        </w:r>
        <w:r w:rsidR="00182AE0">
          <w:t>state and local programs</w:t>
        </w:r>
      </w:ins>
      <w:ins w:id="491" w:author="RI Energy" w:date="2024-07-24T14:03:00Z">
        <w:r w:rsidR="00D96F7C">
          <w:t xml:space="preserve"> to fund energy initiatives</w:t>
        </w:r>
      </w:ins>
      <w:ins w:id="492" w:author="RI Energy" w:date="2024-07-24T14:02:00Z">
        <w:r w:rsidR="00182AE0">
          <w:t xml:space="preserve"> </w:t>
        </w:r>
      </w:ins>
      <w:ins w:id="493" w:author="RI Energy" w:date="2024-07-24T13:27:00Z">
        <w:r w:rsidR="008F667A" w:rsidRPr="008F667A">
          <w:t xml:space="preserve">will increase the demand for energy efficiency. </w:t>
        </w:r>
      </w:ins>
      <w:ins w:id="494" w:author="RI Energy" w:date="2024-07-24T14:03:00Z">
        <w:r w:rsidR="008530C5">
          <w:t>T</w:t>
        </w:r>
      </w:ins>
      <w:ins w:id="495" w:author="RI Energy" w:date="2024-07-24T13:27:00Z">
        <w:r w:rsidR="008F667A" w:rsidRPr="008F667A">
          <w:t>he Company</w:t>
        </w:r>
      </w:ins>
      <w:ins w:id="496" w:author="RI Energy" w:date="2024-07-24T14:04:00Z">
        <w:r w:rsidR="00E018FC">
          <w:t xml:space="preserve">, </w:t>
        </w:r>
        <w:proofErr w:type="gramStart"/>
        <w:r w:rsidR="00E018FC">
          <w:t>in order to</w:t>
        </w:r>
        <w:proofErr w:type="gramEnd"/>
        <w:r w:rsidR="00E018FC">
          <w:t xml:space="preserve"> meet this increased demand, will</w:t>
        </w:r>
      </w:ins>
      <w:ins w:id="497" w:author="RI Energy" w:date="2024-07-24T13:27:00Z">
        <w:r w:rsidR="008F667A" w:rsidRPr="008F667A">
          <w:t xml:space="preserve"> expand the current efficiency workforce</w:t>
        </w:r>
      </w:ins>
      <w:ins w:id="498" w:author="RI Energy" w:date="2024-07-24T14:04:00Z">
        <w:r w:rsidR="00E018FC">
          <w:t xml:space="preserve"> development efforts and</w:t>
        </w:r>
      </w:ins>
      <w:ins w:id="499" w:author="RI Energy" w:date="2024-07-24T13:27:00Z">
        <w:r w:rsidR="008F667A" w:rsidRPr="008F667A">
          <w:t xml:space="preserve"> leverage the knowledge and training opportunities available through trade allies and other industry experts. </w:t>
        </w:r>
      </w:ins>
    </w:p>
    <w:p w14:paraId="1C099EB5" w14:textId="5894BAF7" w:rsidR="008F667A" w:rsidRPr="00A1438A" w:rsidRDefault="008F667A" w:rsidP="00FC31D0">
      <w:pPr>
        <w:pStyle w:val="PlanBody"/>
        <w:rPr>
          <w:ins w:id="500" w:author="RI Energy" w:date="2024-07-24T14:30:00Z"/>
        </w:rPr>
        <w:pPrChange w:id="501" w:author="RI Energy" w:date="2024-09-05T15:50:00Z" w16du:dateUtc="2024-09-05T19:50:00Z">
          <w:pPr/>
        </w:pPrChange>
      </w:pPr>
      <w:ins w:id="502" w:author="RI Energy" w:date="2024-07-24T13:27:00Z">
        <w:r w:rsidRPr="008F667A">
          <w:t>The Company</w:t>
        </w:r>
      </w:ins>
      <w:ins w:id="503" w:author="RI Energy" w:date="2024-07-24T14:25:00Z">
        <w:r w:rsidR="00137011">
          <w:t xml:space="preserve">, through the Equity Working Group, continues to </w:t>
        </w:r>
      </w:ins>
      <w:ins w:id="504" w:author="RI Energy" w:date="2024-07-24T13:27:00Z">
        <w:r w:rsidRPr="008F667A">
          <w:t xml:space="preserve">develop </w:t>
        </w:r>
      </w:ins>
      <w:ins w:id="505" w:author="Susan AnderBois" w:date="2024-08-09T10:40:00Z">
        <w:r w:rsidR="006F554F">
          <w:t>and implement</w:t>
        </w:r>
      </w:ins>
      <w:ins w:id="506" w:author="RI Energy" w:date="2024-08-12T14:33:00Z">
        <w:r w:rsidRPr="008F667A">
          <w:t xml:space="preserve"> </w:t>
        </w:r>
      </w:ins>
      <w:ins w:id="507" w:author="RI Energy" w:date="2024-07-24T13:27:00Z">
        <w:r w:rsidRPr="008F667A">
          <w:t>an equity-driven framework for its energy efficiency programs.</w:t>
        </w:r>
      </w:ins>
      <w:ins w:id="508" w:author="RI Energy" w:date="2024-07-24T15:01:00Z">
        <w:r w:rsidR="00540833">
          <w:t xml:space="preserve"> </w:t>
        </w:r>
      </w:ins>
      <w:ins w:id="509" w:author="RI Energy" w:date="2024-07-24T14:26:00Z">
        <w:r w:rsidR="00C5648C">
          <w:t xml:space="preserve">In 2024 the </w:t>
        </w:r>
      </w:ins>
      <w:ins w:id="510" w:author="RI Energy" w:date="2024-07-24T14:27:00Z">
        <w:r w:rsidR="00C5648C">
          <w:t xml:space="preserve">Company will begin reporting </w:t>
        </w:r>
      </w:ins>
      <w:ins w:id="511" w:author="RI Energy" w:date="2024-07-24T15:15:00Z">
        <w:r w:rsidR="00332BFA">
          <w:t xml:space="preserve">to the EEC </w:t>
        </w:r>
      </w:ins>
      <w:ins w:id="512" w:author="RI Energy" w:date="2024-07-24T14:27:00Z">
        <w:r w:rsidR="00C5648C">
          <w:t>on equity metrics suggested by the EWG</w:t>
        </w:r>
        <w:r w:rsidR="0010577D">
          <w:t xml:space="preserve"> and refine those metrics over the course of 2025 to better quantify the impact of </w:t>
        </w:r>
        <w:r w:rsidR="00CF1AEF">
          <w:t>its efforts.</w:t>
        </w:r>
      </w:ins>
      <w:ins w:id="513" w:author="RI Energy" w:date="2024-07-24T15:01:00Z">
        <w:r w:rsidR="00540833">
          <w:t xml:space="preserve">  </w:t>
        </w:r>
      </w:ins>
      <w:ins w:id="514" w:author="RI Energy" w:date="2024-07-24T13:27:00Z">
        <w:r w:rsidRPr="008F667A">
          <w:t xml:space="preserve">RI Energy </w:t>
        </w:r>
      </w:ins>
      <w:ins w:id="515" w:author="RI Energy" w:date="2024-08-12T14:33:00Z">
        <w:r w:rsidR="00E978DA" w:rsidRPr="008F667A">
          <w:t>will</w:t>
        </w:r>
      </w:ins>
      <w:del w:id="516" w:author="Jahnavi Keerthi" w:date="2024-08-16T16:24:00Z">
        <w:r w:rsidRPr="008F667A">
          <w:delText>wil</w:delText>
        </w:r>
      </w:del>
      <w:ins w:id="517" w:author="RI Energy" w:date="2024-07-24T14:28:00Z">
        <w:r w:rsidR="00954336">
          <w:t xml:space="preserve"> further</w:t>
        </w:r>
      </w:ins>
      <w:ins w:id="518" w:author="RI Energy" w:date="2024-07-24T13:27:00Z">
        <w:r w:rsidRPr="008F667A">
          <w:t xml:space="preserve"> align its programs with the </w:t>
        </w:r>
      </w:ins>
      <w:ins w:id="519" w:author="RI Energy" w:date="2024-07-24T15:05:00Z">
        <w:r w:rsidR="00231E54">
          <w:t xml:space="preserve">Federal </w:t>
        </w:r>
      </w:ins>
      <w:ins w:id="520" w:author="RI Energy" w:date="2024-07-24T13:27:00Z">
        <w:r w:rsidRPr="008F667A">
          <w:t>Justice40</w:t>
        </w:r>
      </w:ins>
      <w:ins w:id="521" w:author="RI Energy" w:date="2024-07-24T14:29:00Z">
        <w:r w:rsidR="005C73CF">
          <w:rPr>
            <w:rStyle w:val="FootnoteReference"/>
          </w:rPr>
          <w:footnoteReference w:id="7"/>
        </w:r>
      </w:ins>
      <w:ins w:id="526" w:author="RI Energy" w:date="2024-07-24T13:27:00Z">
        <w:r w:rsidRPr="008F667A">
          <w:t xml:space="preserve"> Initiative to ensure underserved Rhode Island communities are able to </w:t>
        </w:r>
        <w:commentRangeStart w:id="527"/>
        <w:commentRangeStart w:id="528"/>
        <w:r w:rsidRPr="008F667A">
          <w:t xml:space="preserve">access and benefit </w:t>
        </w:r>
      </w:ins>
      <w:commentRangeEnd w:id="527"/>
      <w:r w:rsidR="004D0D1E">
        <w:rPr>
          <w:rStyle w:val="CommentReference"/>
        </w:rPr>
        <w:commentReference w:id="527"/>
      </w:r>
      <w:commentRangeEnd w:id="528"/>
      <w:r w:rsidR="00320CA2">
        <w:rPr>
          <w:rStyle w:val="CommentReference"/>
        </w:rPr>
        <w:commentReference w:id="528"/>
      </w:r>
      <w:ins w:id="529" w:author="RI Energy" w:date="2024-07-24T13:27:00Z">
        <w:r w:rsidRPr="008F667A">
          <w:t>from both federal funding and the Company’s energy efficiency programs. </w:t>
        </w:r>
      </w:ins>
      <w:ins w:id="530" w:author="RI Energy" w:date="2024-07-24T14:29:00Z">
        <w:r w:rsidR="005C73CF">
          <w:t>T</w:t>
        </w:r>
      </w:ins>
      <w:ins w:id="531" w:author="RI Energy" w:date="2024-07-24T13:27:00Z">
        <w:r w:rsidRPr="008F667A">
          <w:t xml:space="preserve">he Company will </w:t>
        </w:r>
      </w:ins>
      <w:ins w:id="532" w:author="RI Energy" w:date="2024-07-24T15:06:00Z">
        <w:r w:rsidR="0041732C">
          <w:t xml:space="preserve">also </w:t>
        </w:r>
      </w:ins>
      <w:ins w:id="533" w:author="RI Energy" w:date="2024-07-24T14:29:00Z">
        <w:r w:rsidR="00D07825">
          <w:t>continue efforts</w:t>
        </w:r>
      </w:ins>
      <w:ins w:id="534" w:author="RI Energy" w:date="2024-07-24T13:27:00Z">
        <w:r w:rsidRPr="008F667A">
          <w:t xml:space="preserve"> to leverage federal</w:t>
        </w:r>
      </w:ins>
      <w:ins w:id="535" w:author="RI Energy" w:date="2024-07-24T14:29:00Z">
        <w:r w:rsidR="00D07825">
          <w:t>, state, and local</w:t>
        </w:r>
      </w:ins>
      <w:ins w:id="536" w:author="RI Energy" w:date="2024-07-24T13:27:00Z">
        <w:r w:rsidRPr="008F667A">
          <w:t xml:space="preserve"> funding to support and complement existing efficiency efforts. This additional </w:t>
        </w:r>
      </w:ins>
      <w:ins w:id="537" w:author="RI Energy" w:date="2024-07-24T15:06:00Z">
        <w:r w:rsidR="0041732C">
          <w:t xml:space="preserve">funding </w:t>
        </w:r>
      </w:ins>
      <w:ins w:id="538" w:author="RI Energy" w:date="2024-07-24T15:01:00Z">
        <w:r w:rsidR="00676A2A">
          <w:t>could</w:t>
        </w:r>
      </w:ins>
      <w:ins w:id="539" w:author="RI Energy" w:date="2024-07-24T13:27:00Z">
        <w:r w:rsidRPr="008F667A">
          <w:t xml:space="preserve"> allow RI Energy to serve more customers</w:t>
        </w:r>
      </w:ins>
      <w:ins w:id="540" w:author="RI Energy" w:date="2024-07-24T14:30:00Z">
        <w:r w:rsidR="00A54677">
          <w:t xml:space="preserve"> across all sectors</w:t>
        </w:r>
      </w:ins>
      <w:ins w:id="541" w:author="RI Energy" w:date="2024-07-24T13:27:00Z">
        <w:r w:rsidRPr="008F667A">
          <w:t xml:space="preserve">, address weatherization and other participation barriers, and help incentivize the decarbonization of building heating, cooling and hot water systems. </w:t>
        </w:r>
      </w:ins>
      <w:ins w:id="542" w:author="RI Energy" w:date="2024-07-24T15:16:00Z">
        <w:r w:rsidR="00962B3A">
          <w:t xml:space="preserve">Please see </w:t>
        </w:r>
      </w:ins>
      <w:ins w:id="543" w:author="RI Energy" w:date="2024-08-01T15:43:00Z">
        <w:r w:rsidR="00086C76">
          <w:t>Section 2.6.3</w:t>
        </w:r>
      </w:ins>
      <w:ins w:id="544" w:author="RI Energy" w:date="2024-07-24T15:16:00Z">
        <w:r w:rsidR="00962B3A">
          <w:t xml:space="preserve"> for a further description of the Company’s efforts to collaborate with other funding sources.</w:t>
        </w:r>
      </w:ins>
    </w:p>
    <w:p w14:paraId="29A2F569" w14:textId="090E22C1" w:rsidR="00D07825" w:rsidDel="00724E0E" w:rsidRDefault="00FC13CD" w:rsidP="00FC31D0">
      <w:pPr>
        <w:pStyle w:val="PlanBody"/>
        <w:rPr>
          <w:ins w:id="545" w:author="RI Energy" w:date="2024-07-24T14:52:00Z"/>
          <w:del w:id="546" w:author="Feldman, Brett Steven" w:date="2024-09-03T14:54:00Z" w16du:dateUtc="2024-09-03T18:54:00Z"/>
        </w:rPr>
        <w:pPrChange w:id="547" w:author="RI Energy" w:date="2024-09-05T15:50:00Z" w16du:dateUtc="2024-09-05T19:50:00Z">
          <w:pPr/>
        </w:pPrChange>
      </w:pPr>
      <w:ins w:id="548" w:author="RI Energy" w:date="2024-07-24T14:48:00Z">
        <w:r>
          <w:t>As outlined in RI PUC Order 25092</w:t>
        </w:r>
      </w:ins>
      <w:ins w:id="549" w:author="RI Energy" w:date="2024-07-24T15:20:00Z">
        <w:r w:rsidR="00E5209E">
          <w:rPr>
            <w:rStyle w:val="FootnoteReference"/>
          </w:rPr>
          <w:footnoteReference w:id="8"/>
        </w:r>
      </w:ins>
      <w:ins w:id="575" w:author="RI Energy" w:date="2024-07-24T14:48:00Z">
        <w:r>
          <w:t xml:space="preserve"> within Docket 23-35-EE, any program with a projected cost exceeding the cost of supply, excluding delivered fuels in the intrastate calculation, must justify its approval despite surpassing the calculated avoided cost of supply. In the 2025 Annual Plan,</w:t>
        </w:r>
        <w:r w:rsidRPr="724597C5">
          <w:t xml:space="preserve"> </w:t>
        </w:r>
      </w:ins>
      <w:ins w:id="576" w:author="Jeremy Newberger" w:date="2024-08-02T17:36:00Z">
        <w:r w:rsidR="389829B5" w:rsidRPr="724597C5">
          <w:t>the cost of</w:t>
        </w:r>
        <w:r>
          <w:t xml:space="preserve"> </w:t>
        </w:r>
      </w:ins>
      <w:ins w:id="577" w:author="RI Energy" w:date="2024-07-24T14:48:00Z">
        <w:r w:rsidR="443AD11C" w:rsidRPr="58A903E8">
          <w:t>s</w:t>
        </w:r>
      </w:ins>
      <w:r w:rsidR="7E76CAC3" w:rsidRPr="58A903E8">
        <w:t>ix</w:t>
      </w:r>
      <w:r>
        <w:t xml:space="preserve"> </w:t>
      </w:r>
      <w:ins w:id="578" w:author="RI Energy" w:date="2024-07-24T14:48:00Z">
        <w:r>
          <w:t xml:space="preserve">proposed programs exceed the Commission's defined cost of supply, necessitating justifications </w:t>
        </w:r>
        <w:r w:rsidR="00C77BC7">
          <w:t xml:space="preserve">rooted in the </w:t>
        </w:r>
        <w:r w:rsidR="003B44CA">
          <w:t>Least Cost Procurement (LCP) Standards.</w:t>
        </w:r>
      </w:ins>
      <w:del w:id="579" w:author="Feldman, Brett Steven" w:date="2024-09-03T14:55:00Z">
        <w:r w:rsidR="000A1C73" w:rsidDel="00724E0E">
          <w:delText xml:space="preserve"> </w:delText>
        </w:r>
      </w:del>
      <w:ins w:id="580" w:author="RI Energy" w:date="2024-07-24T14:49:00Z">
        <w:r w:rsidR="000A1C73">
          <w:t xml:space="preserve"> </w:t>
        </w:r>
      </w:ins>
      <w:del w:id="581" w:author="Feldman, Brett Steven" w:date="2024-09-03T14:51:00Z">
        <w:r w:rsidR="00A75E16" w:rsidDel="00983DAE">
          <w:delText xml:space="preserve">Over the </w:delText>
        </w:r>
        <w:r w:rsidR="0CB307FA" w:rsidRPr="724597C5" w:rsidDel="00983DAE">
          <w:delText>preceding</w:delText>
        </w:r>
        <w:r w:rsidR="003C7519" w:rsidDel="00983DAE">
          <w:delText xml:space="preserve"> decades of programming, e</w:delText>
        </w:r>
        <w:r w:rsidDel="00983DAE">
          <w:delText xml:space="preserve">nergy efficiency has garnered support from policymakers, stakeholders, and consumers due to the multitude of benefits associated with it. </w:delText>
        </w:r>
      </w:del>
      <w:del w:id="582" w:author="Feldman, Brett Steven" w:date="2024-09-03T14:52:00Z">
        <w:r w:rsidR="006F263D" w:rsidDel="00B56B71">
          <w:delText>The Company</w:delText>
        </w:r>
        <w:r w:rsidDel="00B56B71">
          <w:delText xml:space="preserve"> has</w:delText>
        </w:r>
        <w:r w:rsidR="00A90BCE" w:rsidDel="00B56B71">
          <w:delText xml:space="preserve"> c</w:delText>
        </w:r>
        <w:r w:rsidDel="00B56B71">
          <w:delText>urated a portfolio of programs that strike a balance between these benefits and the costs incurred to attain them.</w:delText>
        </w:r>
        <w:r w:rsidR="00A90BCE" w:rsidDel="00B56B71">
          <w:delText xml:space="preserve">  </w:delText>
        </w:r>
        <w:r w:rsidDel="00B56B71">
          <w:delText xml:space="preserve">The benefits to ratepayers, exemplified in the cost of supply analysis </w:delText>
        </w:r>
        <w:r w:rsidR="00A90BCE" w:rsidDel="00B56B71">
          <w:delText>requested by the PUC</w:delText>
        </w:r>
        <w:r w:rsidDel="00B56B71">
          <w:delText xml:space="preserve">, represent a subset of the historically recognized benefits outlined in the Rhode Island Test. </w:delText>
        </w:r>
      </w:del>
    </w:p>
    <w:p w14:paraId="3D9259F4" w14:textId="7D537CB4" w:rsidR="00593BB8" w:rsidRPr="00593BB8" w:rsidRDefault="004004CB" w:rsidP="00FC31D0">
      <w:pPr>
        <w:pStyle w:val="PlanBody"/>
        <w:rPr>
          <w:ins w:id="583" w:author="RI Energy" w:date="2024-07-24T14:52:00Z"/>
        </w:rPr>
        <w:pPrChange w:id="584" w:author="RI Energy" w:date="2024-09-05T15:50:00Z" w16du:dateUtc="2024-09-05T19:50:00Z">
          <w:pPr/>
        </w:pPrChange>
      </w:pPr>
      <w:ins w:id="585" w:author="Feldman, Brett Steven" w:date="2024-09-03T14:54:00Z" w16du:dateUtc="2024-09-03T18:54:00Z">
        <w:r>
          <w:t>In response, t</w:t>
        </w:r>
      </w:ins>
      <w:del w:id="586" w:author="Feldman, Brett Steven" w:date="2024-09-03T14:54:00Z">
        <w:r w:rsidR="00593BB8" w:rsidDel="004004CB">
          <w:delText>T</w:delText>
        </w:r>
      </w:del>
      <w:proofErr w:type="gramStart"/>
      <w:ins w:id="587" w:author="RI Energy" w:date="2024-07-24T14:52:00Z">
        <w:r w:rsidR="00593BB8" w:rsidRPr="00593BB8">
          <w:t>he</w:t>
        </w:r>
        <w:proofErr w:type="gramEnd"/>
        <w:r w:rsidR="00593BB8" w:rsidRPr="00593BB8">
          <w:t xml:space="preserve"> Company has adjusted its approach in planning the 2025 programs, specifically by reducing funding </w:t>
        </w:r>
        <w:commentRangeStart w:id="588"/>
        <w:commentRangeStart w:id="589"/>
        <w:r w:rsidR="00593BB8" w:rsidRPr="00593BB8">
          <w:t>for delivered fuels efficiency measures</w:t>
        </w:r>
      </w:ins>
      <w:commentRangeEnd w:id="588"/>
      <w:r w:rsidR="006F554F">
        <w:rPr>
          <w:rStyle w:val="CommentReference"/>
        </w:rPr>
        <w:commentReference w:id="588"/>
      </w:r>
      <w:commentRangeEnd w:id="589"/>
      <w:r w:rsidR="002971B9">
        <w:rPr>
          <w:rStyle w:val="CommentReference"/>
        </w:rPr>
        <w:commentReference w:id="589"/>
      </w:r>
      <w:ins w:id="590" w:author="Feldman, Brett Steven" w:date="2024-09-03T14:56:00Z" w16du:dateUtc="2024-09-03T18:56:00Z">
        <w:r w:rsidR="00285A8E">
          <w:t xml:space="preserve"> to try to minimize </w:t>
        </w:r>
      </w:ins>
      <w:ins w:id="591" w:author="Feldman, Brett Steven" w:date="2024-09-03T14:57:00Z" w16du:dateUtc="2024-09-03T18:57:00Z">
        <w:r w:rsidR="00285A8E">
          <w:t xml:space="preserve">program costs exceeding </w:t>
        </w:r>
      </w:ins>
      <w:r w:rsidR="2D5DE3D2" w:rsidRPr="58A903E8">
        <w:t xml:space="preserve">the </w:t>
      </w:r>
      <w:ins w:id="592" w:author="Feldman, Brett Steven" w:date="2024-09-03T14:57:00Z" w16du:dateUtc="2024-09-03T18:57:00Z">
        <w:r w:rsidR="00285A8E">
          <w:t>cost of supply</w:t>
        </w:r>
      </w:ins>
      <w:ins w:id="593" w:author="RI Energy" w:date="2024-07-24T14:52:00Z">
        <w:r w:rsidR="00593BB8" w:rsidRPr="00593BB8">
          <w:t>. Th</w:t>
        </w:r>
      </w:ins>
      <w:ins w:id="594" w:author="RI Energy" w:date="2024-07-24T14:55:00Z">
        <w:r w:rsidR="00134D45">
          <w:t>roughout 2025 the</w:t>
        </w:r>
      </w:ins>
      <w:ins w:id="595" w:author="RI Energy" w:date="2024-07-24T14:52:00Z">
        <w:r w:rsidR="00593BB8" w:rsidRPr="00593BB8">
          <w:t xml:space="preserve"> Company </w:t>
        </w:r>
      </w:ins>
      <w:ins w:id="596" w:author="RI Energy" w:date="2024-07-24T14:55:00Z">
        <w:r w:rsidR="00134D45">
          <w:t xml:space="preserve">will </w:t>
        </w:r>
      </w:ins>
      <w:ins w:id="597" w:author="RI Energy" w:date="2024-07-24T14:52:00Z">
        <w:r w:rsidR="00593BB8" w:rsidRPr="00593BB8">
          <w:t>assess the impacts</w:t>
        </w:r>
      </w:ins>
      <w:ins w:id="598" w:author="RI Energy" w:date="2024-07-24T14:55:00Z">
        <w:r w:rsidR="00BF1D07">
          <w:t xml:space="preserve"> of these a</w:t>
        </w:r>
      </w:ins>
      <w:ins w:id="599" w:author="RI Energy" w:date="2024-07-24T14:56:00Z">
        <w:r w:rsidR="00BF1D07">
          <w:t>djustments</w:t>
        </w:r>
      </w:ins>
      <w:ins w:id="600" w:author="RI Energy" w:date="2024-07-24T14:52:00Z">
        <w:r w:rsidR="00593BB8" w:rsidRPr="00593BB8">
          <w:t xml:space="preserve"> on </w:t>
        </w:r>
      </w:ins>
      <w:ins w:id="601" w:author="RI Energy" w:date="2024-07-24T15:22:00Z">
        <w:r w:rsidR="00482608">
          <w:t xml:space="preserve">program </w:t>
        </w:r>
        <w:commentRangeStart w:id="602"/>
        <w:commentRangeStart w:id="603"/>
        <w:r w:rsidR="00482608">
          <w:t>participation</w:t>
        </w:r>
      </w:ins>
      <w:commentRangeEnd w:id="602"/>
      <w:r w:rsidR="006F554F">
        <w:rPr>
          <w:rStyle w:val="CommentReference"/>
        </w:rPr>
        <w:commentReference w:id="602"/>
      </w:r>
      <w:commentRangeEnd w:id="603"/>
      <w:r w:rsidR="00922787">
        <w:rPr>
          <w:rStyle w:val="CommentReference"/>
        </w:rPr>
        <w:commentReference w:id="603"/>
      </w:r>
      <w:ins w:id="604" w:author="RI Energy" w:date="2024-07-24T14:52:00Z">
        <w:r w:rsidR="00593BB8" w:rsidRPr="00593BB8">
          <w:t xml:space="preserve">, contractor engagement, resource allocation, and customer satisfaction to determine if further </w:t>
        </w:r>
      </w:ins>
      <w:ins w:id="605" w:author="RI Energy" w:date="2024-07-24T14:56:00Z">
        <w:r w:rsidR="00BF1D07">
          <w:t>changes</w:t>
        </w:r>
      </w:ins>
      <w:ins w:id="606" w:author="RI Energy" w:date="2024-07-24T14:52:00Z">
        <w:r w:rsidR="00593BB8" w:rsidRPr="00593BB8">
          <w:t xml:space="preserve"> are necessary. </w:t>
        </w:r>
      </w:ins>
      <w:ins w:id="607" w:author="RI Energy" w:date="2024-07-24T14:56:00Z">
        <w:r w:rsidR="00BF1D07">
          <w:t xml:space="preserve">The </w:t>
        </w:r>
        <w:r w:rsidR="009E460B">
          <w:t>Company views this as</w:t>
        </w:r>
      </w:ins>
      <w:ins w:id="608" w:author="RI Energy" w:date="2024-07-24T14:52:00Z">
        <w:r w:rsidR="00593BB8" w:rsidRPr="00593BB8">
          <w:t xml:space="preserve"> a multi-year process,</w:t>
        </w:r>
      </w:ins>
      <w:ins w:id="609" w:author="RI Energy" w:date="2024-07-24T14:56:00Z">
        <w:r w:rsidR="009E460B">
          <w:t xml:space="preserve"> and, as such,</w:t>
        </w:r>
      </w:ins>
      <w:ins w:id="610" w:author="RI Energy" w:date="2024-07-24T14:52:00Z">
        <w:r w:rsidR="00593BB8" w:rsidRPr="00593BB8">
          <w:t xml:space="preserve"> decisions on program </w:t>
        </w:r>
      </w:ins>
      <w:r w:rsidR="102F6151" w:rsidRPr="58A903E8">
        <w:t>scope</w:t>
      </w:r>
      <w:ins w:id="611" w:author="RI Energy" w:date="2024-07-24T14:52:00Z">
        <w:r w:rsidR="00593BB8" w:rsidRPr="00593BB8">
          <w:t xml:space="preserve"> should not solely rely on the 2025 plan</w:t>
        </w:r>
      </w:ins>
      <w:ins w:id="612" w:author="RI Energy" w:date="2024-07-24T15:04:00Z">
        <w:r w:rsidR="00F40D50">
          <w:t xml:space="preserve"> but contemplate longer term impacts</w:t>
        </w:r>
      </w:ins>
      <w:ins w:id="613" w:author="RI Energy" w:date="2024-07-24T14:52:00Z">
        <w:r w:rsidR="00593BB8" w:rsidRPr="00593BB8">
          <w:t xml:space="preserve">. There </w:t>
        </w:r>
        <w:r w:rsidR="00593BB8" w:rsidRPr="00593BB8">
          <w:lastRenderedPageBreak/>
          <w:t xml:space="preserve">may be market </w:t>
        </w:r>
      </w:ins>
      <w:ins w:id="614" w:author="RI Energy" w:date="2024-07-24T15:22:00Z">
        <w:r w:rsidR="008634C8">
          <w:t xml:space="preserve">and program </w:t>
        </w:r>
      </w:ins>
      <w:ins w:id="615" w:author="RI Energy" w:date="2024-07-24T14:56:00Z">
        <w:r w:rsidR="009E460B">
          <w:t>impacts</w:t>
        </w:r>
      </w:ins>
      <w:ins w:id="616" w:author="RI Energy" w:date="2024-07-24T14:52:00Z">
        <w:r w:rsidR="00593BB8" w:rsidRPr="00593BB8">
          <w:t xml:space="preserve"> that cannot be </w:t>
        </w:r>
      </w:ins>
      <w:ins w:id="617" w:author="RI Energy" w:date="2024-07-24T15:04:00Z">
        <w:r w:rsidR="00385583">
          <w:t>assessed</w:t>
        </w:r>
      </w:ins>
      <w:ins w:id="618" w:author="RI Energy" w:date="2024-07-24T14:52:00Z">
        <w:r w:rsidR="00593BB8" w:rsidRPr="00593BB8">
          <w:t xml:space="preserve"> in time for the 2025 planning cycle but could offer valuable insights </w:t>
        </w:r>
      </w:ins>
      <w:ins w:id="619" w:author="RI Energy" w:date="2024-07-24T14:56:00Z">
        <w:r w:rsidR="002F128E">
          <w:t>for subsequ</w:t>
        </w:r>
      </w:ins>
      <w:ins w:id="620" w:author="RI Energy" w:date="2024-07-24T14:57:00Z">
        <w:r w:rsidR="002F128E">
          <w:t xml:space="preserve">ent plans.  </w:t>
        </w:r>
      </w:ins>
      <w:ins w:id="621" w:author="RI Energy" w:date="2024-07-24T14:52:00Z">
        <w:r w:rsidR="00593BB8" w:rsidRPr="00593BB8">
          <w:t xml:space="preserve">Within this context, the Company </w:t>
        </w:r>
      </w:ins>
      <w:ins w:id="622" w:author="RI Energy" w:date="2024-07-24T14:57:00Z">
        <w:r w:rsidR="002F128E">
          <w:t xml:space="preserve">expended considerable effort to </w:t>
        </w:r>
      </w:ins>
      <w:ins w:id="623" w:author="RI Energy" w:date="2024-07-24T14:52:00Z">
        <w:r w:rsidR="00593BB8" w:rsidRPr="00593BB8">
          <w:t>provide justifications</w:t>
        </w:r>
      </w:ins>
      <w:ins w:id="624" w:author="RI Energy" w:date="2024-07-24T14:57:00Z">
        <w:r w:rsidR="00D058F9">
          <w:t>, both quantitative and qualitative,</w:t>
        </w:r>
      </w:ins>
      <w:ins w:id="625" w:author="RI Energy" w:date="2024-07-24T14:52:00Z">
        <w:r w:rsidR="00593BB8" w:rsidRPr="00593BB8">
          <w:t xml:space="preserve"> regarding the continued support for programs where the Cost of Efficiency surpasses the Cost of Supply, as defined by the PUC. These justifications </w:t>
        </w:r>
      </w:ins>
      <w:ins w:id="626" w:author="RI Energy" w:date="2024-07-24T14:57:00Z">
        <w:r w:rsidR="008A479B">
          <w:t xml:space="preserve">can be found in </w:t>
        </w:r>
        <w:r w:rsidR="008A479B" w:rsidRPr="00086C76">
          <w:t>Section</w:t>
        </w:r>
      </w:ins>
      <w:ins w:id="627" w:author="RI Energy" w:date="2024-08-01T15:43:00Z">
        <w:r w:rsidR="00086C76">
          <w:t xml:space="preserve"> 6.6.3</w:t>
        </w:r>
      </w:ins>
      <w:ins w:id="628" w:author="RI Energy" w:date="2024-07-24T14:52:00Z">
        <w:r w:rsidR="00593BB8" w:rsidRPr="00593BB8">
          <w:t>.</w:t>
        </w:r>
      </w:ins>
    </w:p>
    <w:p w14:paraId="4B1802D6" w14:textId="77777777" w:rsidR="00593BB8" w:rsidRDefault="00593BB8" w:rsidP="00FC31D0">
      <w:pPr>
        <w:pStyle w:val="PlanBody"/>
        <w:rPr>
          <w:ins w:id="629" w:author="RI Energy" w:date="2024-07-24T14:30:00Z"/>
        </w:rPr>
        <w:pPrChange w:id="630" w:author="RI Energy" w:date="2024-09-05T15:50:00Z" w16du:dateUtc="2024-09-05T19:50:00Z">
          <w:pPr/>
        </w:pPrChange>
      </w:pPr>
    </w:p>
    <w:p w14:paraId="689CF142" w14:textId="77777777" w:rsidR="00D07825" w:rsidRPr="00A1438A" w:rsidRDefault="00D07825" w:rsidP="00B3513C"/>
    <w:p w14:paraId="39822967" w14:textId="08125029" w:rsidR="00F63E83" w:rsidRDefault="000078C3" w:rsidP="00E27C58">
      <w:pPr>
        <w:pStyle w:val="Heading1"/>
      </w:pPr>
      <w:bookmarkStart w:id="631" w:name="_Toc173404342"/>
      <w:bookmarkStart w:id="632" w:name="_Toc176444040"/>
      <w:r>
        <w:t xml:space="preserve">1.2 </w:t>
      </w:r>
      <w:r w:rsidR="00F63E83" w:rsidRPr="00871024">
        <w:t>Plan Summary</w:t>
      </w:r>
      <w:bookmarkEnd w:id="348"/>
      <w:bookmarkEnd w:id="631"/>
      <w:bookmarkEnd w:id="632"/>
    </w:p>
    <w:p w14:paraId="3F12DE6C" w14:textId="77777777" w:rsidR="00E02C9E" w:rsidRPr="00E02C9E" w:rsidRDefault="00E02C9E" w:rsidP="00223ADE">
      <w:pPr>
        <w:pStyle w:val="Heading2"/>
      </w:pPr>
      <w:bookmarkStart w:id="633" w:name="_Toc173404343"/>
      <w:bookmarkStart w:id="634" w:name="_Toc176444041"/>
      <w:r w:rsidRPr="00E02C9E">
        <w:t>1.2.1   Savings</w:t>
      </w:r>
      <w:bookmarkEnd w:id="633"/>
      <w:bookmarkEnd w:id="634"/>
      <w:r w:rsidRPr="00E02C9E">
        <w:t> </w:t>
      </w:r>
    </w:p>
    <w:p w14:paraId="51EBAFAC" w14:textId="29BDF92C" w:rsidR="00E02C9E" w:rsidRPr="0020694D" w:rsidRDefault="00E02C9E" w:rsidP="00FC31D0">
      <w:pPr>
        <w:pStyle w:val="PlanBody"/>
      </w:pPr>
      <w:del w:id="635" w:author="RI Energy" w:date="2024-07-03T12:44:00Z">
        <w:r w:rsidRPr="0020694D" w:rsidDel="0032507B">
          <w:delText xml:space="preserve">The primary goal of the 2025 Plan is to create energy and </w:delText>
        </w:r>
        <w:commentRangeStart w:id="636"/>
        <w:commentRangeStart w:id="637"/>
        <w:r w:rsidRPr="0020694D" w:rsidDel="0032507B">
          <w:delText xml:space="preserve">economic cost savings </w:delText>
        </w:r>
      </w:del>
      <w:commentRangeEnd w:id="636"/>
      <w:r w:rsidR="00CB5FB2" w:rsidRPr="0020694D" w:rsidDel="0032507B">
        <w:rPr>
          <w:rStyle w:val="CommentReference"/>
          <w:sz w:val="22"/>
          <w:szCs w:val="22"/>
        </w:rPr>
        <w:commentReference w:id="636"/>
      </w:r>
      <w:commentRangeEnd w:id="637"/>
      <w:r w:rsidR="003441AA" w:rsidRPr="0020694D" w:rsidDel="0032507B">
        <w:rPr>
          <w:rStyle w:val="CommentReference"/>
          <w:sz w:val="22"/>
          <w:szCs w:val="22"/>
        </w:rPr>
        <w:commentReference w:id="637"/>
      </w:r>
      <w:del w:id="638" w:author="RI Energy" w:date="2024-07-03T12:44:00Z">
        <w:r w:rsidRPr="0020694D" w:rsidDel="0032507B">
          <w:delText xml:space="preserve">for Rhode Island consumers through energy efficiency. </w:delText>
        </w:r>
      </w:del>
      <w:r w:rsidRPr="0020694D">
        <w:t xml:space="preserve">The Electric Portfolio will save </w:t>
      </w:r>
      <w:del w:id="639" w:author="Annemarie Eastwood" w:date="2024-08-01T16:33:00Z">
        <w:r w:rsidRPr="0020694D">
          <w:rPr>
            <w:highlight w:val="yellow"/>
            <w:rPrChange w:id="640" w:author="RI Energy" w:date="2024-09-05T15:36:00Z" w16du:dateUtc="2024-09-05T19:36:00Z">
              <w:rPr/>
            </w:rPrChange>
          </w:rPr>
          <w:delText>XXX,XXX</w:delText>
        </w:r>
      </w:del>
      <w:del w:id="641" w:author="Jahnavi Keerthi" w:date="2024-09-05T13:32:00Z">
        <w:r w:rsidR="1DB54262" w:rsidRPr="0020694D">
          <w:rPr>
            <w:rPrChange w:id="642" w:author="RI Energy" w:date="2024-09-05T15:36:00Z" w16du:dateUtc="2024-09-05T19:36:00Z">
              <w:rPr>
                <w:highlight w:val="yellow"/>
              </w:rPr>
            </w:rPrChange>
          </w:rPr>
          <w:delText>608,863</w:delText>
        </w:r>
      </w:del>
      <w:del w:id="643" w:author="Annemarie Eastwood" w:date="2024-08-01T16:33:00Z">
        <w:r w:rsidR="00FC514C" w:rsidRPr="0020694D">
          <w:rPr>
            <w:rPrChange w:id="644" w:author="RI Energy" w:date="2024-09-05T15:36:00Z" w16du:dateUtc="2024-09-05T19:36:00Z">
              <w:rPr>
                <w:highlight w:val="yellow"/>
              </w:rPr>
            </w:rPrChange>
          </w:rPr>
          <w:delText xml:space="preserve"> </w:delText>
        </w:r>
      </w:del>
      <w:ins w:id="645" w:author="Jahnavi Keerthi" w:date="2024-09-05T13:32:00Z">
        <w:del w:id="646" w:author="Annemarie Eastwood" w:date="2024-09-05T19:09:00Z">
          <w:r w:rsidR="3DD0FED6" w:rsidRPr="0020694D">
            <w:delText xml:space="preserve"> </w:delText>
          </w:r>
        </w:del>
        <w:r w:rsidR="3DD0FED6" w:rsidRPr="0020694D">
          <w:t xml:space="preserve">586,220 </w:t>
        </w:r>
      </w:ins>
      <w:r w:rsidRPr="0020694D">
        <w:rPr>
          <w:rPrChange w:id="647" w:author="RI Energy" w:date="2024-09-05T15:36:00Z" w16du:dateUtc="2024-09-05T19:36:00Z">
            <w:rPr>
              <w:highlight w:val="yellow"/>
            </w:rPr>
          </w:rPrChange>
        </w:rPr>
        <w:t xml:space="preserve">lifetime megawatt-hours (MWh) over the lifetime of the installed energy efficiency measures </w:t>
      </w:r>
      <w:del w:id="648" w:author="Jahnavi Keerthi" w:date="2024-09-05T13:33:00Z">
        <w:r w:rsidR="74E7BADE" w:rsidRPr="0020694D">
          <w:rPr>
            <w:rPrChange w:id="649" w:author="RI Energy" w:date="2024-09-05T15:36:00Z" w16du:dateUtc="2024-09-05T19:36:00Z">
              <w:rPr>
                <w:highlight w:val="yellow"/>
              </w:rPr>
            </w:rPrChange>
          </w:rPr>
          <w:delText>84,</w:delText>
        </w:r>
        <w:r w:rsidRPr="0020694D" w:rsidDel="699B663C">
          <w:rPr>
            <w:rPrChange w:id="650" w:author="RI Energy" w:date="2024-09-05T15:36:00Z" w16du:dateUtc="2024-09-05T19:36:00Z">
              <w:rPr>
                <w:highlight w:val="yellow"/>
              </w:rPr>
            </w:rPrChange>
          </w:rPr>
          <w:delText>084</w:delText>
        </w:r>
      </w:del>
      <w:ins w:id="651" w:author="Jahnavi Keerthi" w:date="2024-09-05T13:33:00Z">
        <w:del w:id="652" w:author="Annemarie Eastwood" w:date="2024-09-05T19:09:00Z">
          <w:r w:rsidR="4C45E4E9" w:rsidRPr="0020694D">
            <w:delText xml:space="preserve"> </w:delText>
          </w:r>
        </w:del>
        <w:r w:rsidR="4C45E4E9" w:rsidRPr="0020694D">
          <w:t>82,400</w:t>
        </w:r>
      </w:ins>
      <w:del w:id="653" w:author="Annemarie Eastwood" w:date="2024-08-01T16:34:00Z">
        <w:r w:rsidRPr="0020694D">
          <w:rPr>
            <w:highlight w:val="yellow"/>
            <w:rPrChange w:id="654" w:author="RI Energy" w:date="2024-09-05T15:36:00Z" w16du:dateUtc="2024-09-05T19:36:00Z">
              <w:rPr/>
            </w:rPrChange>
          </w:rPr>
          <w:delText>XX,XXX</w:delText>
        </w:r>
      </w:del>
      <w:r w:rsidRPr="0020694D">
        <w:rPr>
          <w:rPrChange w:id="655" w:author="RI Energy" w:date="2024-09-05T15:36:00Z" w16du:dateUtc="2024-09-05T19:36:00Z">
            <w:rPr>
              <w:highlight w:val="yellow"/>
            </w:rPr>
          </w:rPrChange>
        </w:rPr>
        <w:t xml:space="preserve"> net annual MWhs, and </w:t>
      </w:r>
      <w:del w:id="656" w:author="Annemarie Eastwood" w:date="2024-08-01T16:34:00Z">
        <w:r w:rsidRPr="0020694D">
          <w:rPr>
            <w:highlight w:val="yellow"/>
            <w:rPrChange w:id="657" w:author="RI Energy" w:date="2024-09-05T15:36:00Z" w16du:dateUtc="2024-09-05T19:36:00Z">
              <w:rPr/>
            </w:rPrChange>
          </w:rPr>
          <w:delText>XX,XXX</w:delText>
        </w:r>
      </w:del>
      <w:del w:id="658" w:author="Jahnavi Keerthi" w:date="2024-09-05T13:32:00Z">
        <w:r w:rsidR="78B771A4" w:rsidRPr="0020694D">
          <w:rPr>
            <w:rPrChange w:id="659" w:author="RI Energy" w:date="2024-09-05T15:36:00Z" w16du:dateUtc="2024-09-05T19:36:00Z">
              <w:rPr>
                <w:highlight w:val="yellow"/>
              </w:rPr>
            </w:rPrChange>
          </w:rPr>
          <w:delText>15,687</w:delText>
        </w:r>
        <w:r w:rsidRPr="0020694D">
          <w:rPr>
            <w:rPrChange w:id="660" w:author="RI Energy" w:date="2024-09-05T15:36:00Z" w16du:dateUtc="2024-09-05T19:36:00Z">
              <w:rPr>
                <w:highlight w:val="yellow"/>
              </w:rPr>
            </w:rPrChange>
          </w:rPr>
          <w:delText xml:space="preserve"> </w:delText>
        </w:r>
      </w:del>
      <w:ins w:id="661" w:author="Jahnavi Keerthi" w:date="2024-09-05T13:32:00Z">
        <w:del w:id="662" w:author="Annemarie Eastwood" w:date="2024-09-05T19:09:00Z">
          <w:r w:rsidR="2E975FB3" w:rsidRPr="0020694D">
            <w:delText xml:space="preserve"> </w:delText>
          </w:r>
        </w:del>
      </w:ins>
      <w:ins w:id="663" w:author="Jahnavi Keerthi" w:date="2024-09-05T13:33:00Z">
        <w:r w:rsidR="2E975FB3" w:rsidRPr="0020694D">
          <w:t>15,585</w:t>
        </w:r>
      </w:ins>
      <w:ins w:id="664" w:author="Annemarie Eastwood" w:date="2024-09-05T18:40:00Z">
        <w:r w:rsidR="53CA79D2" w:rsidRPr="0020694D">
          <w:t xml:space="preserve"> </w:t>
        </w:r>
      </w:ins>
      <w:r w:rsidR="0A8D624D" w:rsidRPr="0020694D">
        <w:rPr>
          <w:rPrChange w:id="665" w:author="RI Energy" w:date="2024-09-05T15:36:00Z" w16du:dateUtc="2024-09-05T19:36:00Z">
            <w:rPr>
              <w:highlight w:val="yellow"/>
            </w:rPr>
          </w:rPrChange>
        </w:rPr>
        <w:t>net</w:t>
      </w:r>
      <w:r w:rsidRPr="0020694D">
        <w:rPr>
          <w:rPrChange w:id="666" w:author="RI Energy" w:date="2024-09-05T15:36:00Z" w16du:dateUtc="2024-09-05T19:36:00Z">
            <w:rPr>
              <w:highlight w:val="yellow"/>
            </w:rPr>
          </w:rPrChange>
        </w:rPr>
        <w:t xml:space="preserve"> annual summer kilowatts (kW) and</w:t>
      </w:r>
      <w:ins w:id="667" w:author="Annemarie Eastwood" w:date="2024-08-01T16:34:00Z">
        <w:r w:rsidRPr="0020694D">
          <w:rPr>
            <w:rPrChange w:id="668" w:author="RI Energy" w:date="2024-09-05T15:36:00Z" w16du:dateUtc="2024-09-05T19:36:00Z">
              <w:rPr>
                <w:highlight w:val="yellow"/>
              </w:rPr>
            </w:rPrChange>
          </w:rPr>
          <w:t xml:space="preserve"> </w:t>
        </w:r>
      </w:ins>
      <w:del w:id="669" w:author="Jahnavi Keerthi" w:date="2024-09-05T13:39:00Z">
        <w:r w:rsidR="66756A33" w:rsidRPr="0020694D">
          <w:rPr>
            <w:rPrChange w:id="670" w:author="RI Energy" w:date="2024-09-05T15:36:00Z" w16du:dateUtc="2024-09-05T19:36:00Z">
              <w:rPr>
                <w:highlight w:val="yellow"/>
              </w:rPr>
            </w:rPrChange>
          </w:rPr>
          <w:delText>15,796</w:delText>
        </w:r>
      </w:del>
      <w:ins w:id="671" w:author="Jahnavi Keerthi" w:date="2024-09-05T13:39:00Z">
        <w:r w:rsidR="19B515D3" w:rsidRPr="0020694D">
          <w:t>16,124</w:t>
        </w:r>
      </w:ins>
      <w:ins w:id="672" w:author="Annemarie Eastwood" w:date="2024-09-05T19:09:00Z">
        <w:r w:rsidR="00FC514C" w:rsidRPr="0020694D">
          <w:t xml:space="preserve"> </w:t>
        </w:r>
      </w:ins>
      <w:del w:id="673" w:author="Annemarie Eastwood" w:date="2024-08-01T16:34:00Z">
        <w:r w:rsidRPr="0020694D" w:rsidDel="00FC514C">
          <w:rPr>
            <w:rPrChange w:id="674" w:author="RI Energy" w:date="2024-09-05T15:36:00Z" w16du:dateUtc="2024-09-05T19:36:00Z">
              <w:rPr>
                <w:highlight w:val="yellow"/>
              </w:rPr>
            </w:rPrChange>
          </w:rPr>
          <w:delText xml:space="preserve"> </w:delText>
        </w:r>
        <w:r w:rsidRPr="0020694D">
          <w:rPr>
            <w:highlight w:val="yellow"/>
            <w:rPrChange w:id="675" w:author="RI Energy" w:date="2024-09-05T15:36:00Z" w16du:dateUtc="2024-09-05T19:36:00Z">
              <w:rPr/>
            </w:rPrChange>
          </w:rPr>
          <w:delText>XX,XXX</w:delText>
        </w:r>
      </w:del>
      <w:del w:id="676" w:author="RI Energy" w:date="2024-08-23T14:42:00Z">
        <w:r w:rsidRPr="0020694D">
          <w:rPr>
            <w:highlight w:val="yellow"/>
            <w:rPrChange w:id="677" w:author="RI Energy" w:date="2024-09-05T15:36:00Z" w16du:dateUtc="2024-09-05T19:36:00Z">
              <w:rPr/>
            </w:rPrChange>
          </w:rPr>
          <w:delText xml:space="preserve"> </w:delText>
        </w:r>
      </w:del>
      <w:r w:rsidRPr="0020694D">
        <w:rPr>
          <w:rPrChange w:id="678" w:author="RI Energy" w:date="2024-09-05T15:36:00Z" w16du:dateUtc="2024-09-05T19:36:00Z">
            <w:rPr>
              <w:highlight w:val="yellow"/>
            </w:rPr>
          </w:rPrChange>
        </w:rPr>
        <w:t xml:space="preserve">net winter kW from passive energy efficiency. </w:t>
      </w:r>
      <w:commentRangeStart w:id="679"/>
      <w:commentRangeStart w:id="680"/>
      <w:commentRangeStart w:id="681"/>
      <w:r w:rsidRPr="0020694D">
        <w:rPr>
          <w:rPrChange w:id="682" w:author="RI Energy" w:date="2024-09-05T15:36:00Z" w16du:dateUtc="2024-09-05T19:36:00Z">
            <w:rPr>
              <w:highlight w:val="yellow"/>
            </w:rPr>
          </w:rPrChange>
        </w:rPr>
        <w:t xml:space="preserve">The Natural Gas Portfolio will save </w:t>
      </w:r>
      <w:del w:id="683" w:author="Jahnavi Keerthi" w:date="2024-09-05T13:40:00Z">
        <w:r w:rsidR="3CCF86D1" w:rsidRPr="0020694D">
          <w:rPr>
            <w:rPrChange w:id="684" w:author="RI Energy" w:date="2024-09-05T15:36:00Z" w16du:dateUtc="2024-09-05T19:36:00Z">
              <w:rPr>
                <w:highlight w:val="yellow"/>
              </w:rPr>
            </w:rPrChange>
          </w:rPr>
          <w:delText>2,873,</w:delText>
        </w:r>
        <w:r w:rsidRPr="0020694D" w:rsidDel="0B3935BE">
          <w:rPr>
            <w:rPrChange w:id="685" w:author="RI Energy" w:date="2024-09-05T15:36:00Z" w16du:dateUtc="2024-09-05T19:36:00Z">
              <w:rPr>
                <w:highlight w:val="yellow"/>
              </w:rPr>
            </w:rPrChange>
          </w:rPr>
          <w:delText>413</w:delText>
        </w:r>
      </w:del>
      <w:ins w:id="686" w:author="Jahnavi Keerthi" w:date="2024-09-05T13:40:00Z">
        <w:r w:rsidR="26E82FDC" w:rsidRPr="0020694D">
          <w:t>2,941,697</w:t>
        </w:r>
      </w:ins>
      <w:del w:id="687" w:author="Annemarie Eastwood" w:date="2024-08-01T16:34:00Z">
        <w:r w:rsidRPr="0020694D">
          <w:rPr>
            <w:highlight w:val="yellow"/>
            <w:rPrChange w:id="688" w:author="RI Energy" w:date="2024-09-05T15:36:00Z" w16du:dateUtc="2024-09-05T19:36:00Z">
              <w:rPr/>
            </w:rPrChange>
          </w:rPr>
          <w:delText>X,XXX,XXX</w:delText>
        </w:r>
      </w:del>
      <w:r w:rsidRPr="0020694D">
        <w:rPr>
          <w:rPrChange w:id="689" w:author="RI Energy" w:date="2024-09-05T15:36:00Z" w16du:dateUtc="2024-09-05T19:36:00Z">
            <w:rPr>
              <w:highlight w:val="yellow"/>
            </w:rPr>
          </w:rPrChange>
        </w:rPr>
        <w:t xml:space="preserve"> lifetime MMBtu over the lifetime of installed natural gas measures and </w:t>
      </w:r>
      <w:del w:id="690" w:author="Jahnavi Keerthi" w:date="2024-09-05T13:40:00Z">
        <w:r w:rsidR="1E38C1C3" w:rsidRPr="0020694D">
          <w:rPr>
            <w:rPrChange w:id="691" w:author="RI Energy" w:date="2024-09-05T15:36:00Z" w16du:dateUtc="2024-09-05T19:36:00Z">
              <w:rPr>
                <w:highlight w:val="yellow"/>
              </w:rPr>
            </w:rPrChange>
          </w:rPr>
          <w:delText>271,</w:delText>
        </w:r>
        <w:r w:rsidRPr="0020694D" w:rsidDel="0A6F4413">
          <w:rPr>
            <w:rPrChange w:id="692" w:author="RI Energy" w:date="2024-09-05T15:36:00Z" w16du:dateUtc="2024-09-05T19:36:00Z">
              <w:rPr>
                <w:highlight w:val="yellow"/>
              </w:rPr>
            </w:rPrChange>
          </w:rPr>
          <w:delText>883</w:delText>
        </w:r>
      </w:del>
      <w:ins w:id="693" w:author="Jahnavi Keerthi" w:date="2024-09-05T13:40:00Z">
        <w:r w:rsidR="1B68FA49" w:rsidRPr="0020694D">
          <w:t>274,817</w:t>
        </w:r>
      </w:ins>
      <w:ins w:id="694" w:author="Annemarie Eastwood" w:date="2024-09-05T19:10:00Z">
        <w:r w:rsidR="208A92F3" w:rsidRPr="0020694D">
          <w:t xml:space="preserve"> </w:t>
        </w:r>
      </w:ins>
      <w:del w:id="695" w:author="Annemarie Eastwood" w:date="2024-08-01T16:35:00Z">
        <w:r w:rsidRPr="0020694D">
          <w:rPr>
            <w:highlight w:val="yellow"/>
            <w:rPrChange w:id="696" w:author="RI Energy" w:date="2024-09-05T15:36:00Z" w16du:dateUtc="2024-09-05T19:36:00Z">
              <w:rPr/>
            </w:rPrChange>
          </w:rPr>
          <w:delText>XXX,XXX</w:delText>
        </w:r>
        <w:r w:rsidR="009F551E" w:rsidRPr="0020694D">
          <w:rPr>
            <w:rPrChange w:id="697" w:author="RI Energy" w:date="2024-09-05T15:36:00Z" w16du:dateUtc="2024-09-05T19:36:00Z">
              <w:rPr>
                <w:highlight w:val="yellow"/>
              </w:rPr>
            </w:rPrChange>
          </w:rPr>
          <w:delText xml:space="preserve"> </w:delText>
        </w:r>
      </w:del>
      <w:r w:rsidRPr="0020694D">
        <w:rPr>
          <w:rPrChange w:id="698" w:author="RI Energy" w:date="2024-09-05T15:36:00Z" w16du:dateUtc="2024-09-05T19:36:00Z">
            <w:rPr>
              <w:highlight w:val="yellow"/>
            </w:rPr>
          </w:rPrChange>
        </w:rPr>
        <w:t xml:space="preserve">annual MMBtu. </w:t>
      </w:r>
      <w:commentRangeEnd w:id="679"/>
      <w:r w:rsidR="00092D13" w:rsidRPr="0020694D">
        <w:rPr>
          <w:rStyle w:val="CommentReference"/>
          <w:sz w:val="22"/>
          <w:szCs w:val="22"/>
        </w:rPr>
        <w:commentReference w:id="679"/>
      </w:r>
      <w:commentRangeEnd w:id="680"/>
      <w:r w:rsidR="00A23CEB" w:rsidRPr="0020694D">
        <w:rPr>
          <w:rStyle w:val="CommentReference"/>
          <w:sz w:val="22"/>
          <w:szCs w:val="22"/>
        </w:rPr>
        <w:commentReference w:id="680"/>
      </w:r>
      <w:commentRangeEnd w:id="681"/>
      <w:r w:rsidR="00AE15B5" w:rsidRPr="0020694D">
        <w:rPr>
          <w:rStyle w:val="CommentReference"/>
          <w:sz w:val="22"/>
          <w:szCs w:val="22"/>
        </w:rPr>
        <w:commentReference w:id="681"/>
      </w:r>
      <w:r w:rsidRPr="0020694D">
        <w:rPr>
          <w:rPrChange w:id="699" w:author="RI Energy" w:date="2024-09-05T15:36:00Z" w16du:dateUtc="2024-09-05T19:36:00Z">
            <w:rPr>
              <w:highlight w:val="yellow"/>
            </w:rPr>
          </w:rPrChange>
        </w:rPr>
        <w:t xml:space="preserve">For all fuels combined (electric, gas, oil, propane), the Annual Plan will save </w:t>
      </w:r>
      <w:del w:id="700" w:author="Annemarie Eastwood" w:date="2024-08-01T16:35:00Z">
        <w:r w:rsidRPr="0020694D">
          <w:rPr>
            <w:highlight w:val="yellow"/>
            <w:rPrChange w:id="701" w:author="RI Energy" w:date="2024-09-05T15:36:00Z" w16du:dateUtc="2024-09-05T19:36:00Z">
              <w:rPr/>
            </w:rPrChange>
          </w:rPr>
          <w:delText>X,XXX,XXX</w:delText>
        </w:r>
      </w:del>
      <w:del w:id="702" w:author="Jahnavi Keerthi" w:date="2024-09-05T13:41:00Z">
        <w:r w:rsidR="0CC6ADE2" w:rsidRPr="0020694D">
          <w:rPr>
            <w:rPrChange w:id="703" w:author="RI Energy" w:date="2024-09-05T15:36:00Z" w16du:dateUtc="2024-09-05T19:36:00Z">
              <w:rPr>
                <w:highlight w:val="yellow"/>
              </w:rPr>
            </w:rPrChange>
          </w:rPr>
          <w:delText>5,607,464</w:delText>
        </w:r>
      </w:del>
      <w:ins w:id="704" w:author="Jahnavi Keerthi" w:date="2024-09-05T13:42:00Z">
        <w:del w:id="705" w:author="Annemarie Eastwood" w:date="2024-09-05T19:10:00Z">
          <w:r w:rsidR="3D52881C" w:rsidRPr="0020694D">
            <w:delText xml:space="preserve"> </w:delText>
          </w:r>
        </w:del>
        <w:r w:rsidR="3D52881C" w:rsidRPr="0020694D">
          <w:t>5</w:t>
        </w:r>
      </w:ins>
      <w:ins w:id="706" w:author="Jahnavi Keerthi" w:date="2024-09-05T13:41:00Z">
        <w:r w:rsidR="77BB5FED" w:rsidRPr="0020694D">
          <w:t>,593,775</w:t>
        </w:r>
      </w:ins>
      <w:r w:rsidRPr="0020694D">
        <w:rPr>
          <w:rPrChange w:id="707" w:author="RI Energy" w:date="2024-09-05T15:36:00Z" w16du:dateUtc="2024-09-05T19:36:00Z">
            <w:rPr>
              <w:highlight w:val="yellow"/>
            </w:rPr>
          </w:rPrChange>
        </w:rPr>
        <w:t xml:space="preserve"> net lifetime MMBtu and </w:t>
      </w:r>
      <w:del w:id="708" w:author="Jahnavi Keerthi" w:date="2024-09-05T13:42:00Z">
        <w:r w:rsidR="6F6C51A7" w:rsidRPr="0020694D">
          <w:rPr>
            <w:rPrChange w:id="709" w:author="RI Energy" w:date="2024-09-05T15:36:00Z" w16du:dateUtc="2024-09-05T19:36:00Z">
              <w:rPr>
                <w:highlight w:val="yellow"/>
              </w:rPr>
            </w:rPrChange>
          </w:rPr>
          <w:delText>581,</w:delText>
        </w:r>
        <w:r w:rsidRPr="0020694D" w:rsidDel="15AC7838">
          <w:rPr>
            <w:rPrChange w:id="710" w:author="RI Energy" w:date="2024-09-05T15:36:00Z" w16du:dateUtc="2024-09-05T19:36:00Z">
              <w:rPr>
                <w:highlight w:val="yellow"/>
              </w:rPr>
            </w:rPrChange>
          </w:rPr>
          <w:delText>808</w:delText>
        </w:r>
      </w:del>
      <w:ins w:id="711" w:author="Jahnavi Keerthi" w:date="2024-09-05T13:42:00Z">
        <w:r w:rsidR="22F8008F" w:rsidRPr="0020694D">
          <w:t>577,510</w:t>
        </w:r>
      </w:ins>
      <w:del w:id="712" w:author="Annemarie Eastwood" w:date="2024-08-01T16:35:00Z">
        <w:r w:rsidRPr="0020694D">
          <w:rPr>
            <w:highlight w:val="yellow"/>
            <w:rPrChange w:id="713" w:author="RI Energy" w:date="2024-09-05T15:36:00Z" w16du:dateUtc="2024-09-05T19:36:00Z">
              <w:rPr/>
            </w:rPrChange>
          </w:rPr>
          <w:delText>XXX,XXX</w:delText>
        </w:r>
      </w:del>
      <w:r w:rsidRPr="0020694D">
        <w:rPr>
          <w:rPrChange w:id="714" w:author="RI Energy" w:date="2024-09-05T15:36:00Z" w16du:dateUtc="2024-09-05T19:36:00Z">
            <w:rPr>
              <w:highlight w:val="yellow"/>
            </w:rPr>
          </w:rPrChange>
        </w:rPr>
        <w:t xml:space="preserve"> net annual MMBtu. Energy savings are measured and verified by third-party evaluation </w:t>
      </w:r>
      <w:commentRangeStart w:id="715"/>
      <w:commentRangeStart w:id="716"/>
      <w:r w:rsidRPr="0020694D">
        <w:rPr>
          <w:rPrChange w:id="717" w:author="RI Energy" w:date="2024-09-05T15:36:00Z" w16du:dateUtc="2024-09-05T19:36:00Z">
            <w:rPr>
              <w:highlight w:val="yellow"/>
            </w:rPr>
          </w:rPrChange>
        </w:rPr>
        <w:t>firms</w:t>
      </w:r>
      <w:commentRangeEnd w:id="715"/>
      <w:r w:rsidR="00994A82" w:rsidRPr="0020694D">
        <w:rPr>
          <w:rStyle w:val="CommentReference"/>
          <w:sz w:val="22"/>
          <w:szCs w:val="22"/>
        </w:rPr>
        <w:commentReference w:id="715"/>
      </w:r>
      <w:commentRangeEnd w:id="716"/>
      <w:r w:rsidR="00117429" w:rsidRPr="0020694D">
        <w:rPr>
          <w:rStyle w:val="CommentReference"/>
          <w:sz w:val="22"/>
          <w:szCs w:val="22"/>
        </w:rPr>
        <w:commentReference w:id="716"/>
      </w:r>
      <w:r w:rsidRPr="0020694D">
        <w:rPr>
          <w:rPrChange w:id="718" w:author="RI Energy" w:date="2024-09-05T15:36:00Z" w16du:dateUtc="2024-09-05T19:36:00Z">
            <w:rPr>
              <w:highlight w:val="yellow"/>
            </w:rPr>
          </w:rPrChange>
        </w:rPr>
        <w:t>.</w:t>
      </w:r>
      <w:r w:rsidRPr="0020694D">
        <w:t> </w:t>
      </w:r>
    </w:p>
    <w:p w14:paraId="59BF3C8A" w14:textId="77777777" w:rsidR="00E02C9E" w:rsidRPr="00E02C9E" w:rsidRDefault="00E02C9E" w:rsidP="00223ADE">
      <w:pPr>
        <w:pStyle w:val="Heading2"/>
      </w:pPr>
      <w:bookmarkStart w:id="719" w:name="_Toc173404344"/>
      <w:bookmarkStart w:id="720" w:name="_Toc176444042"/>
      <w:r w:rsidRPr="00E02C9E">
        <w:t>1.2.2   Benefits</w:t>
      </w:r>
      <w:bookmarkEnd w:id="719"/>
      <w:bookmarkEnd w:id="720"/>
      <w:r w:rsidRPr="00E02C9E">
        <w:t> </w:t>
      </w:r>
    </w:p>
    <w:p w14:paraId="188258EB" w14:textId="1E70EDEB" w:rsidR="00E02C9E" w:rsidRPr="00E02C9E" w:rsidRDefault="00E02C9E" w:rsidP="00FC31D0">
      <w:pPr>
        <w:pStyle w:val="PlanBody"/>
      </w:pPr>
      <w:r w:rsidRPr="00E02C9E">
        <w:t>The 202</w:t>
      </w:r>
      <w:r>
        <w:t>5</w:t>
      </w:r>
      <w:r w:rsidRPr="00E02C9E">
        <w:t xml:space="preserve"> Plan will create significant benefits for Rhode Island’s residential, commercial, industrial, and income eligible customers. In total, the Annual Plan is expected to create $</w:t>
      </w:r>
      <w:del w:id="721" w:author="Annemarie Eastwood" w:date="2024-08-01T16:36:00Z">
        <w:r>
          <w:delText>XXX</w:delText>
        </w:r>
      </w:del>
      <w:del w:id="722" w:author="Jahnavi Keerthi" w:date="2024-09-05T13:43:00Z">
        <w:r w:rsidR="6D59CBE1">
          <w:delText>271.6</w:delText>
        </w:r>
      </w:del>
      <w:ins w:id="723" w:author="Jahnavi Keerthi" w:date="2024-09-05T13:43:00Z">
        <w:r w:rsidR="6D204CCE">
          <w:t>269.7</w:t>
        </w:r>
      </w:ins>
      <w:r w:rsidRPr="00E02C9E">
        <w:t xml:space="preserve"> million in total benefits over the life of the installed electric and natural gas energy efficiency measures. Of these total benefits, $</w:t>
      </w:r>
      <w:del w:id="724" w:author="Annemarie Eastwood" w:date="2024-08-01T16:36:00Z">
        <w:r w:rsidR="00152AA2">
          <w:delText>XXX</w:delText>
        </w:r>
        <w:r w:rsidRPr="00E02C9E">
          <w:delText xml:space="preserve"> </w:delText>
        </w:r>
      </w:del>
      <w:del w:id="725" w:author="Jahnavi Keerthi" w:date="2024-09-05T13:43:00Z">
        <w:r w:rsidDel="0E145F14">
          <w:delText>19</w:delText>
        </w:r>
        <w:r w:rsidDel="2B0C6E95">
          <w:delText>7</w:delText>
        </w:r>
      </w:del>
      <w:ins w:id="726" w:author="Jahnavi Keerthi" w:date="2024-09-05T13:43:00Z">
        <w:r w:rsidR="2CC256E5">
          <w:t>193</w:t>
        </w:r>
      </w:ins>
      <w:ins w:id="727" w:author="Jahnavi Keerthi" w:date="2024-09-05T13:45:00Z">
        <w:del w:id="728" w:author="Annemarie Eastwood" w:date="2024-09-05T19:10:00Z">
          <w:r w:rsidR="4BA1BEEF">
            <w:delText xml:space="preserve"> </w:delText>
          </w:r>
        </w:del>
        <w:r w:rsidR="4BA1BEEF">
          <w:t>M</w:t>
        </w:r>
      </w:ins>
      <w:del w:id="729" w:author="RI Energy" w:date="2024-08-23T14:42:00Z">
        <w:r w:rsidRPr="00E02C9E">
          <w:delText>M ($</w:delText>
        </w:r>
      </w:del>
      <w:del w:id="730" w:author="Annemarie Eastwood" w:date="2024-08-01T16:41:00Z">
        <w:r w:rsidR="00152AA2">
          <w:delText>XXX</w:delText>
        </w:r>
        <w:r w:rsidRPr="00E02C9E">
          <w:delText xml:space="preserve"> </w:delText>
        </w:r>
      </w:del>
      <w:del w:id="731" w:author="Jahnavi Keerthi" w:date="2024-09-05T13:45:00Z">
        <w:r w:rsidRPr="00E02C9E">
          <w:delText>M</w:delText>
        </w:r>
        <w:r w:rsidR="620B9661" w:rsidRPr="00E02C9E">
          <w:delText>19</w:delText>
        </w:r>
        <w:r w:rsidR="4CA24E29" w:rsidRPr="00E02C9E">
          <w:delText>7</w:delText>
        </w:r>
        <w:r w:rsidRPr="00E02C9E">
          <w:delText>M</w:delText>
        </w:r>
      </w:del>
      <w:ins w:id="732" w:author="RI Energy" w:date="2024-08-23T14:42:00Z">
        <w:r w:rsidRPr="00E02C9E">
          <w:t xml:space="preserve"> ($</w:t>
        </w:r>
        <w:r w:rsidR="4C657BD2">
          <w:t>1</w:t>
        </w:r>
      </w:ins>
      <w:ins w:id="733" w:author="Jahnavi Keerthi" w:date="2024-09-05T13:45:00Z">
        <w:r w:rsidR="6F8C6EA3">
          <w:t>68</w:t>
        </w:r>
      </w:ins>
      <w:del w:id="734" w:author="Jahnavi Keerthi" w:date="2024-09-05T13:45:00Z">
        <w:r w:rsidDel="4C657BD2">
          <w:delText>71</w:delText>
        </w:r>
      </w:del>
      <w:ins w:id="735" w:author="RI Energy" w:date="2024-08-23T14:42:00Z">
        <w:r w:rsidR="0A8D624D">
          <w:t>M</w:t>
        </w:r>
      </w:ins>
      <w:r w:rsidRPr="00E02C9E">
        <w:t xml:space="preserve"> </w:t>
      </w:r>
      <w:commentRangeStart w:id="736"/>
      <w:commentRangeStart w:id="737"/>
      <w:commentRangeStart w:id="738"/>
      <w:r w:rsidRPr="00E02C9E">
        <w:t>Rhode Island only benefits</w:t>
      </w:r>
      <w:commentRangeEnd w:id="736"/>
      <w:r w:rsidR="00CB5FB2">
        <w:rPr>
          <w:rStyle w:val="CommentReference"/>
          <w:lang w:eastAsia="en-US"/>
        </w:rPr>
        <w:commentReference w:id="736"/>
      </w:r>
      <w:commentRangeEnd w:id="737"/>
      <w:r w:rsidR="00330063">
        <w:rPr>
          <w:rStyle w:val="CommentReference"/>
          <w:lang w:eastAsia="en-US"/>
        </w:rPr>
        <w:commentReference w:id="737"/>
      </w:r>
      <w:commentRangeEnd w:id="738"/>
      <w:r w:rsidR="005117EA">
        <w:rPr>
          <w:rStyle w:val="CommentReference"/>
          <w:lang w:eastAsia="en-US"/>
        </w:rPr>
        <w:commentReference w:id="738"/>
      </w:r>
      <w:ins w:id="739" w:author="RI Energy" w:date="2024-07-29T11:54:00Z">
        <w:r w:rsidR="005117EA">
          <w:rPr>
            <w:rStyle w:val="FootnoteReference"/>
          </w:rPr>
          <w:footnoteReference w:id="9"/>
        </w:r>
      </w:ins>
      <w:r w:rsidRPr="00E02C9E">
        <w:t>) come from electric efficiency and passive demand reductions, and $</w:t>
      </w:r>
      <w:del w:id="743" w:author="Annemarie Eastwood" w:date="2024-08-01T16:41:00Z">
        <w:r w:rsidR="00152AA2">
          <w:delText>XX</w:delText>
        </w:r>
        <w:r w:rsidRPr="00E02C9E">
          <w:delText xml:space="preserve"> </w:delText>
        </w:r>
      </w:del>
      <w:del w:id="744" w:author="RI Energy" w:date="2024-08-23T14:42:00Z">
        <w:r w:rsidDel="0A8D624D">
          <w:delText>M</w:delText>
        </w:r>
      </w:del>
      <w:ins w:id="745" w:author="RI Energy" w:date="2024-08-23T14:42:00Z">
        <w:r w:rsidR="26BD7575">
          <w:t>7</w:t>
        </w:r>
      </w:ins>
      <w:ins w:id="746" w:author="Jahnavi Keerthi" w:date="2024-09-05T13:45:00Z">
        <w:r w:rsidR="63DF6336">
          <w:t>6</w:t>
        </w:r>
      </w:ins>
      <w:del w:id="747" w:author="Jahnavi Keerthi" w:date="2024-09-05T13:45:00Z">
        <w:r w:rsidDel="26BD7575">
          <w:delText>5</w:delText>
        </w:r>
      </w:del>
      <w:ins w:id="748" w:author="RI Energy" w:date="2024-08-23T14:42:00Z">
        <w:r w:rsidR="0A8D624D">
          <w:t>M</w:t>
        </w:r>
      </w:ins>
      <w:r w:rsidR="0A8D624D" w:rsidRPr="00E02C9E">
        <w:t xml:space="preserve"> ($</w:t>
      </w:r>
      <w:ins w:id="749" w:author="Annemarie Eastwood" w:date="2024-08-01T16:41:00Z">
        <w:r w:rsidR="39EBE5D2">
          <w:t>6</w:t>
        </w:r>
      </w:ins>
      <w:ins w:id="750" w:author="Jahnavi Keerthi" w:date="2024-09-05T13:45:00Z">
        <w:r w:rsidR="14007A38">
          <w:t>9</w:t>
        </w:r>
      </w:ins>
      <w:del w:id="751" w:author="Jahnavi Keerthi" w:date="2024-09-05T13:45:00Z">
        <w:r w:rsidDel="39EBE5D2">
          <w:delText>8</w:delText>
        </w:r>
      </w:del>
      <w:del w:id="752" w:author="Annemarie Eastwood" w:date="2024-08-01T16:41:00Z">
        <w:r w:rsidDel="5C1E248E">
          <w:delText>XX</w:delText>
        </w:r>
      </w:del>
      <w:del w:id="753" w:author="RI Energy" w:date="2024-08-20T11:39:00Z">
        <w:r w:rsidRPr="00E02C9E" w:rsidDel="0082610B">
          <w:delText xml:space="preserve"> </w:delText>
        </w:r>
      </w:del>
      <w:r w:rsidRPr="00E02C9E">
        <w:t>M Rhode Island only benefits) derive from natural gas efficiency.   </w:t>
      </w:r>
    </w:p>
    <w:p w14:paraId="5B9A0098" w14:textId="350644CC" w:rsidR="00E02C9E" w:rsidRPr="00E02C9E" w:rsidRDefault="00E02C9E" w:rsidP="00FC31D0">
      <w:pPr>
        <w:pStyle w:val="PlanBody"/>
      </w:pPr>
      <w:r w:rsidRPr="00076D1A">
        <w:t>Table 1</w:t>
      </w:r>
      <w:r w:rsidRPr="00E02C9E">
        <w:t xml:space="preserve"> includes a high-level summary of the electric-funded and natural gas-funded portions of the Annual Plan. Each $1 spent on the Electric Portfolio will create $</w:t>
      </w:r>
      <w:ins w:id="754" w:author="Annemarie Eastwood" w:date="2024-08-01T16:42:00Z">
        <w:r w:rsidR="369FCC18">
          <w:t>1</w:t>
        </w:r>
      </w:ins>
      <w:del w:id="755" w:author="Annemarie Eastwood" w:date="2024-08-01T16:42:00Z">
        <w:r w:rsidDel="00152AA2">
          <w:delText>X</w:delText>
        </w:r>
      </w:del>
      <w:r w:rsidR="00152AA2">
        <w:t>.</w:t>
      </w:r>
      <w:ins w:id="756" w:author="Annemarie Eastwood" w:date="2024-08-01T16:42:00Z">
        <w:r w:rsidR="41E29572">
          <w:t>99</w:t>
        </w:r>
      </w:ins>
      <w:del w:id="757" w:author="Annemarie Eastwood" w:date="2024-08-01T16:42:00Z">
        <w:r w:rsidR="00152AA2">
          <w:delText>XX</w:delText>
        </w:r>
      </w:del>
      <w:r w:rsidRPr="00E02C9E">
        <w:t xml:space="preserve"> in benefits </w:t>
      </w:r>
      <w:del w:id="758" w:author="RI Energy" w:date="2024-08-23T14:42:00Z">
        <w:r w:rsidRPr="00E02C9E">
          <w:delText>(</w:delText>
        </w:r>
      </w:del>
      <w:del w:id="759" w:author="Annemarie Eastwood" w:date="2024-08-01T16:42:00Z">
        <w:r w:rsidRPr="00E02C9E">
          <w:delText>$</w:delText>
        </w:r>
        <w:r w:rsidR="00152AA2">
          <w:delText>X</w:delText>
        </w:r>
      </w:del>
      <w:ins w:id="760" w:author="RI Energy" w:date="2024-08-23T14:42:00Z">
        <w:r w:rsidRPr="00E02C9E">
          <w:t>(</w:t>
        </w:r>
      </w:ins>
      <w:ins w:id="761" w:author="Annemarie Eastwood" w:date="2024-08-01T16:42:00Z">
        <w:r w:rsidR="3AEBC679">
          <w:t>1</w:t>
        </w:r>
      </w:ins>
      <w:r w:rsidR="00152AA2">
        <w:t>.</w:t>
      </w:r>
      <w:del w:id="762" w:author="Annemarie Eastwood" w:date="2024-08-01T16:42:00Z">
        <w:r w:rsidDel="0A8D624D">
          <w:delText>XX</w:delText>
        </w:r>
      </w:del>
      <w:ins w:id="763" w:author="Annemarie Eastwood" w:date="2024-08-01T16:42:00Z">
        <w:r w:rsidR="2BD95F57">
          <w:t>7</w:t>
        </w:r>
      </w:ins>
      <w:ins w:id="764" w:author="Jahnavi Keerthi" w:date="2024-09-05T13:46:00Z">
        <w:r w:rsidR="194B1B52">
          <w:t>4</w:t>
        </w:r>
      </w:ins>
      <w:ins w:id="765" w:author="Annemarie Eastwood" w:date="2024-08-01T16:42:00Z">
        <w:del w:id="766" w:author="Jahnavi Keerthi" w:date="2024-09-05T13:46:00Z">
          <w:r w:rsidDel="097A42D4">
            <w:delText>3</w:delText>
          </w:r>
        </w:del>
      </w:ins>
      <w:r w:rsidRPr="00E02C9E">
        <w:t xml:space="preserve"> in Rhode Island only benefits) over the lifetime of the investment, and every $1 spent on the Natural Gas Portfolio will create $</w:t>
      </w:r>
      <w:ins w:id="767" w:author="Annemarie Eastwood" w:date="2024-08-01T16:42:00Z">
        <w:r w:rsidR="3D0C92B5">
          <w:t>1.</w:t>
        </w:r>
      </w:ins>
      <w:ins w:id="768" w:author="Jahnavi Keerthi" w:date="2024-09-05T13:46:00Z">
        <w:r w:rsidR="150F839B">
          <w:t>82</w:t>
        </w:r>
      </w:ins>
      <w:ins w:id="769" w:author="Annemarie Eastwood" w:date="2024-08-01T16:42:00Z">
        <w:del w:id="770" w:author="Jahnavi Keerthi" w:date="2024-09-05T13:46:00Z">
          <w:r w:rsidR="3D0C92B5">
            <w:delText>77</w:delText>
          </w:r>
        </w:del>
      </w:ins>
      <w:del w:id="771" w:author="Annemarie Eastwood" w:date="2024-08-01T16:42:00Z">
        <w:r w:rsidR="00152AA2">
          <w:delText>X.XX</w:delText>
        </w:r>
      </w:del>
      <w:r w:rsidRPr="00E02C9E">
        <w:t xml:space="preserve"> in benefits ($</w:t>
      </w:r>
      <w:ins w:id="772" w:author="Annemarie Eastwood" w:date="2024-08-01T16:42:00Z">
        <w:r w:rsidR="7355A6B5">
          <w:t>1.</w:t>
        </w:r>
      </w:ins>
      <w:ins w:id="773" w:author="Jahnavi Keerthi" w:date="2024-09-05T13:46:00Z">
        <w:r w:rsidR="086577E5">
          <w:t>64</w:t>
        </w:r>
      </w:ins>
      <w:ins w:id="774" w:author="Annemarie Eastwood" w:date="2024-08-01T16:42:00Z">
        <w:del w:id="775" w:author="Jahnavi Keerthi" w:date="2024-09-05T13:46:00Z">
          <w:r w:rsidR="7355A6B5">
            <w:delText>59</w:delText>
          </w:r>
        </w:del>
      </w:ins>
      <w:del w:id="776" w:author="Annemarie Eastwood" w:date="2024-08-01T16:42:00Z">
        <w:r w:rsidR="00152AA2">
          <w:delText>X.XX</w:delText>
        </w:r>
      </w:del>
      <w:r w:rsidRPr="00E02C9E">
        <w:t xml:space="preserve"> in Rhode Island only benefits) over the lifetime of the investments. A detailed summary of the benefits and costs included in the Rhode Island Test (RI Test) are included in Attachment 4.  </w:t>
      </w:r>
    </w:p>
    <w:p w14:paraId="3E159D29" w14:textId="77777777" w:rsidR="00E02C9E" w:rsidRPr="00E02C9E" w:rsidRDefault="00E02C9E" w:rsidP="00223ADE">
      <w:pPr>
        <w:pStyle w:val="Heading2"/>
      </w:pPr>
      <w:bookmarkStart w:id="777" w:name="_Toc173404345"/>
      <w:bookmarkStart w:id="778" w:name="_Toc176444043"/>
      <w:r w:rsidRPr="00E02C9E">
        <w:lastRenderedPageBreak/>
        <w:t>1.2.3   Economic Impacts</w:t>
      </w:r>
      <w:bookmarkEnd w:id="777"/>
      <w:bookmarkEnd w:id="778"/>
      <w:r w:rsidRPr="00E02C9E">
        <w:t> </w:t>
      </w:r>
    </w:p>
    <w:p w14:paraId="5E3B14D8" w14:textId="71886734" w:rsidR="00E02C9E" w:rsidRPr="00E02C9E" w:rsidRDefault="00E02C9E" w:rsidP="00FC31D0">
      <w:pPr>
        <w:pStyle w:val="PlanBody"/>
      </w:pPr>
      <w:r w:rsidRPr="00E02C9E">
        <w:t>The Company expects that investments made in energy efficiency under this Annual Plan will add $</w:t>
      </w:r>
      <w:ins w:id="779" w:author="Jahnavi Keerthi" w:date="2024-09-05T13:47:00Z">
        <w:r w:rsidR="055D0F53">
          <w:t>269.7</w:t>
        </w:r>
      </w:ins>
      <w:ins w:id="780" w:author="Annemarie Eastwood" w:date="2024-08-01T16:43:00Z">
        <w:del w:id="781" w:author="Jahnavi Keerthi" w:date="2024-09-05T13:47:00Z">
          <w:r w:rsidR="06841487">
            <w:delText>271.6</w:delText>
          </w:r>
        </w:del>
      </w:ins>
      <w:del w:id="782" w:author="Annemarie Eastwood" w:date="2024-08-01T16:43:00Z">
        <w:r w:rsidR="00D73FF2">
          <w:delText>XXX</w:delText>
        </w:r>
        <w:r w:rsidR="00895165">
          <w:delText xml:space="preserve"> </w:delText>
        </w:r>
      </w:del>
      <w:r w:rsidRPr="00E02C9E">
        <w:t xml:space="preserve">million to Rhode Island’s Gross State Product (GSP), the equivalent of </w:t>
      </w:r>
      <w:ins w:id="783" w:author="Jahnavi Keerthi" w:date="2024-09-05T13:48:00Z">
        <w:r w:rsidR="18993751">
          <w:t>2,</w:t>
        </w:r>
        <w:r w:rsidR="35D3ED66">
          <w:t>087</w:t>
        </w:r>
      </w:ins>
      <w:ins w:id="784" w:author="Annemarie Eastwood" w:date="2024-08-01T16:44:00Z">
        <w:del w:id="785" w:author="Jahnavi Keerthi" w:date="2024-09-05T13:48:00Z">
          <w:r w:rsidDel="6D19FA8B">
            <w:delText>2,</w:delText>
          </w:r>
        </w:del>
        <w:del w:id="786" w:author="Jahnavi Keerthi" w:date="2024-09-05T13:47:00Z">
          <w:r w:rsidR="18993751">
            <w:delText>100</w:delText>
          </w:r>
        </w:del>
      </w:ins>
      <w:del w:id="787" w:author="Annemarie Eastwood" w:date="2024-08-01T16:44:00Z">
        <w:r w:rsidR="00D73FF2">
          <w:delText>X,XXX</w:delText>
        </w:r>
      </w:del>
      <w:r w:rsidRPr="00E02C9E">
        <w:t xml:space="preserve"> job</w:t>
      </w:r>
      <w:r w:rsidR="34CC37FE">
        <w:t>-</w:t>
      </w:r>
      <w:r w:rsidRPr="00E02C9E">
        <w:t xml:space="preserve">years. </w:t>
      </w:r>
      <w:proofErr w:type="gramStart"/>
      <w:r w:rsidRPr="00E02C9E">
        <w:t>The vast majority of</w:t>
      </w:r>
      <w:proofErr w:type="gramEnd"/>
      <w:r w:rsidRPr="00E02C9E">
        <w:t xml:space="preserve"> jobs associated with the Annual Plan’s energy efficiency investments are local because they are tied to the installation of equipment and materials. An analysis of RI Energy’s </w:t>
      </w:r>
      <w:r w:rsidR="0A8D624D">
        <w:t>202</w:t>
      </w:r>
      <w:r w:rsidR="3469BF42">
        <w:t>3</w:t>
      </w:r>
      <w:r w:rsidRPr="00E02C9E">
        <w:t xml:space="preserve"> Energy Efficiency </w:t>
      </w:r>
      <w:r w:rsidR="55A0119F">
        <w:t>p</w:t>
      </w:r>
      <w:r w:rsidR="0A8D624D">
        <w:t>ortfolio</w:t>
      </w:r>
      <w:r w:rsidRPr="00E02C9E">
        <w:t xml:space="preserve"> found that </w:t>
      </w:r>
      <w:r w:rsidR="7936110C">
        <w:t>68</w:t>
      </w:r>
      <w:r w:rsidRPr="00E02C9E">
        <w:t xml:space="preserve"> percent of vendors who deliver services on behalf of the Company’s programs are either headquartered or have a presence in Rhode Island. Investments in energy efficiency contribute to Rhode Island’s economy overall and benefit business owners and their employees who deliver these programs and services. </w:t>
      </w:r>
      <w:commentRangeStart w:id="788"/>
      <w:commentRangeStart w:id="789"/>
      <w:commentRangeStart w:id="790"/>
      <w:commentRangeStart w:id="791"/>
      <w:commentRangeStart w:id="792"/>
      <w:r w:rsidRPr="00E02C9E">
        <w:t>As described in Attachment 4, the calculation of the RI Test benefits excludes any monetized value of economic impacts because of concerns over double counting of benefits with other categories.</w:t>
      </w:r>
      <w:commentRangeEnd w:id="788"/>
      <w:r w:rsidR="00CB5FB2">
        <w:rPr>
          <w:rStyle w:val="CommentReference"/>
        </w:rPr>
        <w:commentReference w:id="788"/>
      </w:r>
      <w:commentRangeEnd w:id="789"/>
      <w:r w:rsidR="00330063">
        <w:rPr>
          <w:rStyle w:val="CommentReference"/>
        </w:rPr>
        <w:commentReference w:id="789"/>
      </w:r>
      <w:commentRangeEnd w:id="790"/>
      <w:r w:rsidR="003D2E21">
        <w:rPr>
          <w:rStyle w:val="CommentReference"/>
        </w:rPr>
        <w:commentReference w:id="790"/>
      </w:r>
      <w:commentRangeEnd w:id="791"/>
      <w:r w:rsidR="00AE15B5">
        <w:rPr>
          <w:rStyle w:val="CommentReference"/>
        </w:rPr>
        <w:commentReference w:id="791"/>
      </w:r>
      <w:commentRangeEnd w:id="792"/>
      <w:r w:rsidR="0099597F">
        <w:rPr>
          <w:rStyle w:val="CommentReference"/>
        </w:rPr>
        <w:commentReference w:id="792"/>
      </w:r>
      <w:r w:rsidRPr="00E02C9E">
        <w:t>  </w:t>
      </w:r>
    </w:p>
    <w:p w14:paraId="1B9B9257" w14:textId="77777777" w:rsidR="00E02C9E" w:rsidRPr="00E02C9E" w:rsidRDefault="00E02C9E" w:rsidP="00223ADE">
      <w:pPr>
        <w:pStyle w:val="Heading2"/>
      </w:pPr>
      <w:bookmarkStart w:id="793" w:name="_Toc173404346"/>
      <w:bookmarkStart w:id="794" w:name="_Toc176444044"/>
      <w:r w:rsidRPr="00E02C9E">
        <w:t>1.2.4   Environmental Benefits</w:t>
      </w:r>
      <w:bookmarkEnd w:id="793"/>
      <w:bookmarkEnd w:id="794"/>
      <w:r w:rsidRPr="00E02C9E">
        <w:t> </w:t>
      </w:r>
    </w:p>
    <w:p w14:paraId="3A49CE5A" w14:textId="5C3E0CF2" w:rsidR="00E02C9E" w:rsidRPr="00E02C9E" w:rsidRDefault="00E02C9E" w:rsidP="00FC31D0">
      <w:pPr>
        <w:pStyle w:val="PlanBody"/>
      </w:pPr>
      <w:r w:rsidRPr="00E02C9E">
        <w:t xml:space="preserve">The electric, gas, and delivered fuel energy efficiency measures proposed in this Annual Plan will avoid over </w:t>
      </w:r>
      <w:del w:id="795" w:author="Annemarie Eastwood" w:date="2024-08-01T16:44:00Z">
        <w:r w:rsidR="00875159">
          <w:delText>XX,XXX</w:delText>
        </w:r>
      </w:del>
      <w:ins w:id="796" w:author="Jahnavi Keerthi" w:date="2024-09-05T13:49:00Z">
        <w:r w:rsidR="21B794E8">
          <w:t>61,237</w:t>
        </w:r>
      </w:ins>
      <w:ins w:id="797" w:author="Nicholas Zhu" w:date="2024-08-02T14:43:00Z">
        <w:del w:id="798" w:author="Jahnavi Keerthi" w:date="2024-09-05T13:49:00Z">
          <w:r w:rsidDel="572C29BF">
            <w:delText>35</w:delText>
          </w:r>
          <w:r w:rsidR="13C383AA">
            <w:delText>,188</w:delText>
          </w:r>
        </w:del>
      </w:ins>
      <w:del w:id="799" w:author="Nicholas Zhu" w:date="2024-08-02T14:16:00Z">
        <w:r w:rsidDel="19055DC4">
          <w:delText>62</w:delText>
        </w:r>
        <w:r w:rsidR="19055DC4">
          <w:delText>,020</w:delText>
        </w:r>
      </w:del>
      <w:r w:rsidRPr="00E02C9E">
        <w:t xml:space="preserve"> short tons of carbon in </w:t>
      </w:r>
      <w:r>
        <w:t>20</w:t>
      </w:r>
      <w:ins w:id="800" w:author="Nicholas Zhu" w:date="2024-08-02T14:16:00Z">
        <w:r w:rsidR="371BF8D5">
          <w:t>30</w:t>
        </w:r>
      </w:ins>
      <w:del w:id="801" w:author="Nicholas Zhu" w:date="2024-08-02T14:16:00Z">
        <w:r w:rsidDel="00E02C9E">
          <w:delText>2</w:delText>
        </w:r>
        <w:r w:rsidDel="00875159">
          <w:delText>5</w:delText>
        </w:r>
      </w:del>
      <w:r w:rsidRPr="00E02C9E">
        <w:t xml:space="preserve">, which contributes toward the Act on Climate’s greenhouse gas emission reduction requirement of 45 percent below 1990 levels by 2030, and towards the legislation’s greenhouse gas emission requirement of net-zero by </w:t>
      </w:r>
      <w:commentRangeStart w:id="802"/>
      <w:commentRangeStart w:id="803"/>
      <w:r w:rsidRPr="00E02C9E">
        <w:t>2050</w:t>
      </w:r>
      <w:commentRangeEnd w:id="802"/>
      <w:r w:rsidR="00994A82">
        <w:rPr>
          <w:rStyle w:val="CommentReference"/>
        </w:rPr>
        <w:commentReference w:id="802"/>
      </w:r>
      <w:commentRangeEnd w:id="803"/>
      <w:r w:rsidR="00D33A6C">
        <w:rPr>
          <w:rStyle w:val="CommentReference"/>
        </w:rPr>
        <w:commentReference w:id="803"/>
      </w:r>
      <w:r w:rsidRPr="00E02C9E">
        <w:t xml:space="preserve">. The Company believes that robust, ambitious energy efficiency programs </w:t>
      </w:r>
      <w:del w:id="804" w:author="RI Energy" w:date="2024-07-03T13:02:00Z">
        <w:r w:rsidRPr="00E02C9E" w:rsidDel="00DF2735">
          <w:delText xml:space="preserve">should </w:delText>
        </w:r>
      </w:del>
      <w:commentRangeStart w:id="805"/>
      <w:commentRangeStart w:id="806"/>
      <w:ins w:id="807" w:author="RI Energy" w:date="2024-07-03T13:02:00Z">
        <w:r w:rsidR="00DF2735">
          <w:t>must</w:t>
        </w:r>
        <w:r w:rsidR="00DF2735" w:rsidRPr="00E02C9E">
          <w:t xml:space="preserve"> </w:t>
        </w:r>
      </w:ins>
      <w:commentRangeEnd w:id="805"/>
      <w:r w:rsidR="005D7D3A">
        <w:rPr>
          <w:rStyle w:val="CommentReference"/>
        </w:rPr>
        <w:commentReference w:id="805"/>
      </w:r>
      <w:commentRangeEnd w:id="806"/>
      <w:r w:rsidR="00DF2735">
        <w:rPr>
          <w:rStyle w:val="CommentReference"/>
        </w:rPr>
        <w:commentReference w:id="806"/>
      </w:r>
      <w:r w:rsidRPr="00E02C9E">
        <w:t>be a foundational element of achieving greenhouse gas emission reduction targets. The Company also supports the various efforts that holistically evaluate the least cost pathways to realizing economy wide emissions. </w:t>
      </w:r>
    </w:p>
    <w:p w14:paraId="3C7E15C2" w14:textId="77777777" w:rsidR="00E02C9E" w:rsidRPr="00E02C9E" w:rsidRDefault="00E02C9E" w:rsidP="00223ADE">
      <w:pPr>
        <w:pStyle w:val="Heading2"/>
      </w:pPr>
      <w:bookmarkStart w:id="808" w:name="_Toc173404347"/>
      <w:bookmarkStart w:id="809" w:name="_Toc176444045"/>
      <w:r w:rsidRPr="00E02C9E">
        <w:t>1.2.5   Budgets and Funding</w:t>
      </w:r>
      <w:bookmarkEnd w:id="808"/>
      <w:bookmarkEnd w:id="809"/>
      <w:r w:rsidRPr="00E02C9E">
        <w:t> </w:t>
      </w:r>
    </w:p>
    <w:p w14:paraId="4C157CC2" w14:textId="12197422" w:rsidR="00E02C9E" w:rsidRPr="00E02C9E" w:rsidRDefault="00E02C9E" w:rsidP="00FC31D0">
      <w:pPr>
        <w:pStyle w:val="PlanBody"/>
      </w:pPr>
      <w:r w:rsidRPr="00E02C9E">
        <w:t>This Plan includes an investment of $</w:t>
      </w:r>
      <w:del w:id="810" w:author="Annemarie Eastwood" w:date="2024-08-01T16:45:00Z">
        <w:r w:rsidR="006501B0">
          <w:delText>XX.</w:delText>
        </w:r>
        <w:r w:rsidDel="0F209748">
          <w:delText>X</w:delText>
        </w:r>
      </w:del>
      <w:ins w:id="811" w:author="Jahnavi Keerthi" w:date="2024-09-05T13:50:00Z">
        <w:r w:rsidR="5415CA4A">
          <w:t>81.5</w:t>
        </w:r>
      </w:ins>
      <w:ins w:id="812" w:author="Annemarie Eastwood" w:date="2024-08-01T16:45:00Z">
        <w:del w:id="813" w:author="Jahnavi Keerthi" w:date="2024-09-05T13:49:00Z">
          <w:r w:rsidDel="1F6BD358">
            <w:delText>82</w:delText>
          </w:r>
          <w:r w:rsidR="6932C2E2">
            <w:delText>.3</w:delText>
          </w:r>
        </w:del>
      </w:ins>
      <w:r w:rsidRPr="00E02C9E">
        <w:t xml:space="preserve"> million in the cost-effective Electric Portfolio in 202</w:t>
      </w:r>
      <w:r w:rsidR="006501B0">
        <w:t>5</w:t>
      </w:r>
      <w:r w:rsidRPr="00E02C9E">
        <w:t>. If approved, this will be funded by $</w:t>
      </w:r>
      <w:ins w:id="814" w:author="Jahnavi Keerthi" w:date="2024-09-05T13:50:00Z">
        <w:r w:rsidR="5988A00D">
          <w:t>9.8</w:t>
        </w:r>
      </w:ins>
      <w:ins w:id="815" w:author="Annemarie Eastwood" w:date="2024-08-01T16:45:00Z">
        <w:del w:id="816" w:author="Jahnavi Keerthi" w:date="2024-09-05T13:50:00Z">
          <w:r w:rsidR="52C54236">
            <w:delText>3.9</w:delText>
          </w:r>
        </w:del>
      </w:ins>
      <w:del w:id="817" w:author="Annemarie Eastwood" w:date="2024-08-01T16:45:00Z">
        <w:r w:rsidR="006501B0">
          <w:delText>XX</w:delText>
        </w:r>
      </w:del>
      <w:r w:rsidRPr="00E02C9E">
        <w:t xml:space="preserve"> million in proceeds from the ISO New England (ISO-NE) Forward Capacity Market (FCM), revenues from the existing energy efficiency program charge of $</w:t>
      </w:r>
      <w:ins w:id="818" w:author="Annemarie Eastwood" w:date="2024-08-01T16:45:00Z">
        <w:r w:rsidR="5CA8A930">
          <w:t>0.01139</w:t>
        </w:r>
      </w:ins>
      <w:del w:id="819" w:author="Annemarie Eastwood" w:date="2024-08-01T16:45:00Z">
        <w:r w:rsidR="00960D2B">
          <w:delText>X.XXXX</w:delText>
        </w:r>
      </w:del>
      <w:r w:rsidRPr="00E02C9E">
        <w:t xml:space="preserve"> per kWh, and accounting for a fully reconciling mechanism of </w:t>
      </w:r>
      <w:ins w:id="820" w:author="Annemarie Eastwood" w:date="2024-08-01T16:46:00Z">
        <w:r w:rsidR="53DCFD10">
          <w:t>-</w:t>
        </w:r>
      </w:ins>
      <w:r>
        <w:t>$</w:t>
      </w:r>
      <w:ins w:id="821" w:author="Jahnavi Keerthi" w:date="2024-09-05T13:51:00Z">
        <w:r w:rsidR="4B9CAC2B">
          <w:t>0.</w:t>
        </w:r>
        <w:r w:rsidR="23D31645">
          <w:t>00228</w:t>
        </w:r>
      </w:ins>
      <w:ins w:id="822" w:author="Annemarie Eastwood" w:date="2024-08-01T16:46:00Z">
        <w:del w:id="823" w:author="Jahnavi Keerthi" w:date="2024-09-05T13:50:00Z">
          <w:r w:rsidDel="3D85DE73">
            <w:delText>0.</w:delText>
          </w:r>
          <w:r w:rsidR="4B9CAC2B">
            <w:delText>00195</w:delText>
          </w:r>
        </w:del>
      </w:ins>
      <w:del w:id="824" w:author="Annemarie Eastwood" w:date="2024-08-01T16:46:00Z">
        <w:r w:rsidR="00960D2B">
          <w:delText>X.XXXX</w:delText>
        </w:r>
      </w:del>
      <w:r w:rsidRPr="00E02C9E">
        <w:t xml:space="preserve"> per kWh pursuant to R.I. Gen. Laws § 39-1-27.7(c)(5) to fully fund the cost-effective Electric Portfolio for the 202</w:t>
      </w:r>
      <w:r w:rsidR="00960D2B">
        <w:t>5</w:t>
      </w:r>
      <w:r w:rsidRPr="00E02C9E">
        <w:t xml:space="preserve"> program year for a total charge of $</w:t>
      </w:r>
      <w:ins w:id="825" w:author="Annemarie Eastwood" w:date="2024-08-01T16:46:00Z">
        <w:r w:rsidR="3A4B36DF">
          <w:t>0.</w:t>
        </w:r>
        <w:r w:rsidR="318D943B">
          <w:t>009</w:t>
        </w:r>
      </w:ins>
      <w:ins w:id="826" w:author="Jahnavi Keerthi" w:date="2024-09-05T13:51:00Z">
        <w:r w:rsidR="12ABC93B">
          <w:t>11</w:t>
        </w:r>
      </w:ins>
      <w:ins w:id="827" w:author="Annemarie Eastwood" w:date="2024-08-01T16:46:00Z">
        <w:del w:id="828" w:author="Jahnavi Keerthi" w:date="2024-09-05T13:51:00Z">
          <w:r w:rsidDel="318D943B">
            <w:delText>44</w:delText>
          </w:r>
        </w:del>
      </w:ins>
      <w:r w:rsidR="7E58969C">
        <w:t xml:space="preserve"> </w:t>
      </w:r>
      <w:del w:id="829" w:author="Annemarie Eastwood" w:date="2024-08-01T16:46:00Z">
        <w:r w:rsidR="00960D2B">
          <w:delText>X.XXXX</w:delText>
        </w:r>
        <w:r w:rsidR="00126260">
          <w:delText xml:space="preserve"> </w:delText>
        </w:r>
      </w:del>
      <w:r w:rsidRPr="00E02C9E">
        <w:t>per kWh.</w:t>
      </w:r>
    </w:p>
    <w:p w14:paraId="6F5FEAAD" w14:textId="58336576" w:rsidR="00E02C9E" w:rsidRPr="00E02C9E" w:rsidRDefault="00E02C9E" w:rsidP="00FC31D0">
      <w:pPr>
        <w:pStyle w:val="PlanBody"/>
      </w:pPr>
      <w:r w:rsidRPr="00E02C9E">
        <w:t>This Plan also includes an investment of $</w:t>
      </w:r>
      <w:del w:id="830" w:author="Annemarie Eastwood" w:date="2024-08-01T16:46:00Z">
        <w:r w:rsidR="00960D2B">
          <w:delText>XX.X</w:delText>
        </w:r>
        <w:r w:rsidRPr="00E02C9E">
          <w:delText xml:space="preserve"> </w:delText>
        </w:r>
      </w:del>
      <w:ins w:id="831" w:author="Jahnavi Keerthi" w:date="2024-09-05T13:52:00Z">
        <w:r w:rsidR="5D47C8AD">
          <w:t>35.0</w:t>
        </w:r>
      </w:ins>
      <w:del w:id="832" w:author="Jahnavi Keerthi" w:date="2024-09-05T13:52:00Z">
        <w:r w:rsidR="428D5BE2">
          <w:delText>34.9</w:delText>
        </w:r>
      </w:del>
      <w:ins w:id="833" w:author="RI Energy" w:date="2024-08-23T14:42:00Z">
        <w:r w:rsidR="006962BA">
          <w:t xml:space="preserve"> </w:t>
        </w:r>
      </w:ins>
      <w:r>
        <w:t>million</w:t>
      </w:r>
      <w:r w:rsidRPr="00E02C9E">
        <w:t xml:space="preserve"> in the cost-effective Natural Gas Portfolio in 202</w:t>
      </w:r>
      <w:r w:rsidR="00960D2B">
        <w:t>5</w:t>
      </w:r>
      <w:r w:rsidRPr="00E02C9E">
        <w:t>. If approved, this investment will be funded by revenues from the existing energy efficiency program charge of $</w:t>
      </w:r>
      <w:del w:id="834" w:author="Annemarie Eastwood" w:date="2024-08-01T16:46:00Z">
        <w:r w:rsidR="00960D2B">
          <w:delText>X.XXX</w:delText>
        </w:r>
      </w:del>
      <w:ins w:id="835" w:author="Annemarie Eastwood" w:date="2024-08-01T16:46:00Z">
        <w:r w:rsidR="5DEA4B10">
          <w:t>0.998</w:t>
        </w:r>
      </w:ins>
      <w:r w:rsidRPr="00E02C9E">
        <w:t xml:space="preserve"> per dekatherm for residential customers and $</w:t>
      </w:r>
      <w:del w:id="836" w:author="Annemarie Eastwood" w:date="2024-08-01T16:47:00Z">
        <w:r w:rsidR="00960D2B">
          <w:delText>X.XXX</w:delText>
        </w:r>
      </w:del>
      <w:ins w:id="837" w:author="Annemarie Eastwood" w:date="2024-08-01T16:47:00Z">
        <w:r w:rsidR="5805759B">
          <w:t>0.680</w:t>
        </w:r>
      </w:ins>
      <w:r w:rsidRPr="00E02C9E">
        <w:t xml:space="preserve"> per dekatherm for non-residential customers, and accounting for a fully reconciling mechanism adjustment of </w:t>
      </w:r>
      <w:del w:id="838" w:author="Annemarie Eastwood" w:date="2024-08-01T16:47:00Z">
        <w:r w:rsidRPr="00E02C9E">
          <w:delText>(</w:delText>
        </w:r>
      </w:del>
      <w:del w:id="839" w:author="RI Energy" w:date="2024-08-23T14:42:00Z">
        <w:r w:rsidRPr="00E02C9E">
          <w:delText>$</w:delText>
        </w:r>
      </w:del>
      <w:del w:id="840" w:author="Annemarie Eastwood" w:date="2024-08-01T16:47:00Z">
        <w:r w:rsidR="00960D2B">
          <w:delText>X.</w:delText>
        </w:r>
        <w:r w:rsidDel="00960D2B">
          <w:delText>XX</w:delText>
        </w:r>
      </w:del>
      <w:ins w:id="841" w:author="RI Energy" w:date="2024-08-23T14:42:00Z">
        <w:r w:rsidRPr="00E02C9E">
          <w:t>$</w:t>
        </w:r>
      </w:ins>
      <w:ins w:id="842" w:author="Annemarie Eastwood" w:date="2024-08-01T16:47:00Z">
        <w:r w:rsidR="03A17565">
          <w:t>0.</w:t>
        </w:r>
        <w:r w:rsidR="54EAD27D">
          <w:t>1</w:t>
        </w:r>
      </w:ins>
      <w:ins w:id="843" w:author="Jahnavi Keerthi" w:date="2024-09-05T13:53:00Z">
        <w:r w:rsidR="7B55DC27">
          <w:t>33</w:t>
        </w:r>
      </w:ins>
      <w:del w:id="844" w:author="Jahnavi Keerthi" w:date="2024-09-05T13:53:00Z">
        <w:r w:rsidDel="54EAD27D">
          <w:delText>20</w:delText>
        </w:r>
      </w:del>
      <w:del w:id="845" w:author="Jahnavi Keerthi" w:date="2024-09-05T13:54:00Z">
        <w:r w:rsidR="65C4A1B3">
          <w:delText>X</w:delText>
        </w:r>
      </w:del>
      <w:del w:id="846" w:author="Annemarie Eastwood" w:date="2024-08-01T16:47:00Z">
        <w:r w:rsidRPr="00E02C9E">
          <w:delText>)</w:delText>
        </w:r>
      </w:del>
      <w:r w:rsidRPr="00E02C9E">
        <w:t xml:space="preserve"> per dekatherm for residential customers and </w:t>
      </w:r>
      <w:ins w:id="847" w:author="Annemarie Eastwood" w:date="2024-08-01T16:47:00Z">
        <w:r w:rsidR="47216AF5">
          <w:t>-</w:t>
        </w:r>
      </w:ins>
      <w:r>
        <w:t>$</w:t>
      </w:r>
      <w:ins w:id="848" w:author="Annemarie Eastwood" w:date="2024-08-01T16:47:00Z">
        <w:r w:rsidR="1875A0EE">
          <w:t>0</w:t>
        </w:r>
      </w:ins>
      <w:ins w:id="849" w:author="Newberger, Jeremy (Contractor)" w:date="2024-09-05T19:07:00Z">
        <w:r w:rsidR="23D99380">
          <w:t>.</w:t>
        </w:r>
      </w:ins>
      <w:del w:id="850" w:author="Jahnavi Keerthi" w:date="2024-09-05T13:54:00Z">
        <w:r w:rsidR="1875A0EE">
          <w:delText>.</w:delText>
        </w:r>
      </w:del>
      <w:ins w:id="851" w:author="Jahnavi Keerthi" w:date="2024-09-05T13:54:00Z">
        <w:r w:rsidR="7C052897">
          <w:t>225</w:t>
        </w:r>
      </w:ins>
      <w:del w:id="852" w:author="Jahnavi Keerthi" w:date="2024-09-05T13:54:00Z">
        <w:r w:rsidR="1875A0EE">
          <w:delText>239</w:delText>
        </w:r>
      </w:del>
      <w:del w:id="853" w:author="Annemarie Eastwood" w:date="2024-08-01T16:47:00Z">
        <w:r w:rsidR="00960D2B">
          <w:delText>X.XXX</w:delText>
        </w:r>
      </w:del>
      <w:r w:rsidRPr="00E02C9E">
        <w:t xml:space="preserve"> per dekatherm for non-residential customers. This is pursuant to R.I. Gen. Laws § 39-1-27.7(c)(5) to fully fund the cost-effective Natural Gas Portfolio for 202</w:t>
      </w:r>
      <w:r w:rsidR="00C91B49">
        <w:t>5</w:t>
      </w:r>
      <w:r w:rsidRPr="00E02C9E">
        <w:t>, for a total of $</w:t>
      </w:r>
      <w:ins w:id="854" w:author="Annemarie Eastwood" w:date="2024-08-01T16:47:00Z">
        <w:r w:rsidR="7907EF8A">
          <w:t>1.</w:t>
        </w:r>
        <w:r w:rsidR="0F6C86F1">
          <w:t>1</w:t>
        </w:r>
      </w:ins>
      <w:ins w:id="855" w:author="Jahnavi Keerthi" w:date="2024-09-05T13:55:00Z">
        <w:r w:rsidR="5E1CAE72">
          <w:t>31</w:t>
        </w:r>
      </w:ins>
      <w:del w:id="856" w:author="Jahnavi Keerthi" w:date="2024-09-05T13:55:00Z">
        <w:r w:rsidDel="0F6C86F1">
          <w:delText>18</w:delText>
        </w:r>
      </w:del>
      <w:ins w:id="857" w:author="Annemarie Eastwood" w:date="2024-08-01T16:47:00Z">
        <w:r w:rsidR="7907EF8A">
          <w:t xml:space="preserve"> </w:t>
        </w:r>
      </w:ins>
      <w:del w:id="858" w:author="Annemarie Eastwood" w:date="2024-08-01T16:47:00Z">
        <w:r w:rsidR="00C91B49">
          <w:delText>X.XXX</w:delText>
        </w:r>
        <w:r w:rsidRPr="00E02C9E">
          <w:delText xml:space="preserve"> </w:delText>
        </w:r>
      </w:del>
      <w:r w:rsidRPr="00E02C9E">
        <w:t>per dekatherm for residential customers and $</w:t>
      </w:r>
      <w:ins w:id="859" w:author="Annemarie Eastwood" w:date="2024-08-01T16:47:00Z">
        <w:r w:rsidR="1CE4DC3B">
          <w:t>0.</w:t>
        </w:r>
        <w:r w:rsidR="0FC840A4">
          <w:t>4</w:t>
        </w:r>
      </w:ins>
      <w:ins w:id="860" w:author="Jahnavi Keerthi" w:date="2024-09-05T13:55:00Z">
        <w:r w:rsidR="53D67272">
          <w:t>55</w:t>
        </w:r>
      </w:ins>
      <w:del w:id="861" w:author="Jahnavi Keerthi" w:date="2024-09-05T13:55:00Z">
        <w:r w:rsidDel="0FC840A4">
          <w:delText>41</w:delText>
        </w:r>
      </w:del>
      <w:del w:id="862" w:author="Annemarie Eastwood" w:date="2024-08-01T16:47:00Z">
        <w:r w:rsidDel="6795A250">
          <w:delText>X</w:delText>
        </w:r>
        <w:r w:rsidR="00C91B49">
          <w:delText>.XXX</w:delText>
        </w:r>
      </w:del>
      <w:r w:rsidRPr="00E02C9E">
        <w:t xml:space="preserve"> per dekatherm for non-residential customers.  </w:t>
      </w:r>
    </w:p>
    <w:p w14:paraId="4DBAE4A2" w14:textId="382032E1" w:rsidR="00E02C9E" w:rsidRPr="00E02C9E" w:rsidRDefault="00E02C9E" w:rsidP="00FC31D0">
      <w:pPr>
        <w:pStyle w:val="PlanBody"/>
        <w:rPr>
          <w:del w:id="863" w:author="Jahnavi Keerthi" w:date="2024-09-05T14:52:00Z"/>
        </w:rPr>
      </w:pPr>
      <w:r w:rsidRPr="00E02C9E">
        <w:t xml:space="preserve">The cost of procuring </w:t>
      </w:r>
      <w:del w:id="864" w:author="Annemarie Eastwood" w:date="2024-08-01T16:48:00Z">
        <w:r w:rsidR="00C91B49">
          <w:delText>XXX,XXX</w:delText>
        </w:r>
      </w:del>
      <w:ins w:id="865" w:author="Jahnavi Keerthi" w:date="2024-09-05T13:57:00Z">
        <w:r w:rsidR="27886661">
          <w:t>586,220</w:t>
        </w:r>
      </w:ins>
      <w:del w:id="866" w:author="Jahnavi Keerthi" w:date="2024-09-05T13:57:00Z">
        <w:r w:rsidDel="1E9A6D59">
          <w:delText>608</w:delText>
        </w:r>
        <w:r w:rsidR="596DEE9F">
          <w:delText>,863</w:delText>
        </w:r>
      </w:del>
      <w:r w:rsidRPr="00E02C9E">
        <w:t xml:space="preserve"> net lifetime MWh electric energy efficiency savings through the Annual Plan is $</w:t>
      </w:r>
      <w:del w:id="867" w:author="Annemarie Eastwood" w:date="2024-08-01T16:48:00Z">
        <w:r w:rsidR="00C91B49">
          <w:delText>XX.X</w:delText>
        </w:r>
        <w:r w:rsidRPr="00E02C9E">
          <w:delText xml:space="preserve"> </w:delText>
        </w:r>
      </w:del>
      <w:ins w:id="868" w:author="Jahnavi Keerthi" w:date="2024-09-05T13:57:00Z">
        <w:r w:rsidR="2553B518">
          <w:t>70.4</w:t>
        </w:r>
      </w:ins>
      <w:del w:id="869" w:author="Jahnavi Keerthi" w:date="2024-09-05T13:57:00Z">
        <w:r w:rsidR="5CACF54A">
          <w:delText>72.8</w:delText>
        </w:r>
      </w:del>
      <w:ins w:id="870" w:author="RI Energy" w:date="2024-08-23T14:42:00Z">
        <w:r w:rsidR="008F7021">
          <w:t xml:space="preserve"> </w:t>
        </w:r>
      </w:ins>
      <w:r>
        <w:t>million</w:t>
      </w:r>
      <w:r w:rsidRPr="00E02C9E">
        <w:t xml:space="preserve"> less than if that electric load was met by purchasing additional electric supply. The cost of procuring said MWh savings is $</w:t>
      </w:r>
      <w:ins w:id="871" w:author="Jahnavi Keerthi" w:date="2024-09-05T13:58:00Z">
        <w:r w:rsidR="0C589D04">
          <w:t>32.1</w:t>
        </w:r>
      </w:ins>
      <w:del w:id="872" w:author="Jahnavi Keerthi" w:date="2024-09-05T13:58:00Z">
        <w:r w:rsidR="29CA0158">
          <w:delText>34.3</w:delText>
        </w:r>
      </w:del>
      <w:del w:id="873" w:author="Annemarie Eastwood" w:date="2024-08-01T16:48:00Z">
        <w:r w:rsidR="00C91B49">
          <w:delText>XX.X</w:delText>
        </w:r>
      </w:del>
      <w:r w:rsidRPr="00E02C9E">
        <w:t xml:space="preserve"> million less than the </w:t>
      </w:r>
      <w:r w:rsidRPr="00E02C9E">
        <w:lastRenderedPageBreak/>
        <w:t>cost of supply if only Rhode Island intrastate electric benefits are counted</w:t>
      </w:r>
      <w:ins w:id="874" w:author="Annemarie Eastwood" w:date="2024-08-01T16:49:00Z">
        <w:r w:rsidR="0DDA4CB2">
          <w:t xml:space="preserve"> and delivered fuels and participant costs are removed</w:t>
        </w:r>
      </w:ins>
      <w:r>
        <w:t>.</w:t>
      </w:r>
      <w:r w:rsidRPr="00E02C9E">
        <w:t xml:space="preserve"> The cost of procuring </w:t>
      </w:r>
      <w:ins w:id="875" w:author="Annemarie Eastwood" w:date="2024-08-01T16:49:00Z">
        <w:r w:rsidR="4C59DA6A">
          <w:t>2,</w:t>
        </w:r>
      </w:ins>
      <w:ins w:id="876" w:author="Jahnavi Keerthi" w:date="2024-09-05T13:58:00Z">
        <w:r w:rsidR="735AC67A">
          <w:t>941,697</w:t>
        </w:r>
      </w:ins>
      <w:del w:id="877" w:author="Jahnavi Keerthi" w:date="2024-09-05T13:58:00Z">
        <w:r w:rsidR="4C59DA6A">
          <w:delText>858,592</w:delText>
        </w:r>
      </w:del>
      <w:del w:id="878" w:author="Annemarie Eastwood" w:date="2024-08-01T16:49:00Z">
        <w:r w:rsidR="00C91B49">
          <w:delText>X,XXX,XXX</w:delText>
        </w:r>
      </w:del>
      <w:r w:rsidRPr="00E02C9E">
        <w:t xml:space="preserve"> MMBtu lifetime natural gas energy efficiency savings through the Plan is $</w:t>
      </w:r>
      <w:ins w:id="879" w:author="Jahnavi Keerthi" w:date="2024-09-05T13:59:00Z">
        <w:r w:rsidR="6B2618D0">
          <w:t>19.</w:t>
        </w:r>
        <w:del w:id="880" w:author="Annemarie Eastwood" w:date="2024-09-05T18:44:00Z">
          <w:r w:rsidDel="6B2618D0">
            <w:delText>5</w:delText>
          </w:r>
        </w:del>
      </w:ins>
      <w:ins w:id="881" w:author="Annemarie Eastwood" w:date="2024-09-05T18:44:00Z">
        <w:r w:rsidR="6C5C8FD6">
          <w:t>6</w:t>
        </w:r>
      </w:ins>
      <w:del w:id="882" w:author="Jahnavi Keerthi" w:date="2024-09-05T13:59:00Z">
        <w:r w:rsidR="50F3880E">
          <w:delText>18</w:delText>
        </w:r>
        <w:r w:rsidR="3207A84A">
          <w:delText>.0</w:delText>
        </w:r>
      </w:del>
      <w:ins w:id="883" w:author="Annemarie Eastwood" w:date="2024-08-01T16:49:00Z">
        <w:r w:rsidR="50F3880E">
          <w:t xml:space="preserve"> </w:t>
        </w:r>
      </w:ins>
      <w:del w:id="884" w:author="Annemarie Eastwood" w:date="2024-08-01T16:49:00Z">
        <w:r w:rsidR="00C91B49">
          <w:delText>XX.X</w:delText>
        </w:r>
        <w:r w:rsidRPr="00E02C9E">
          <w:delText xml:space="preserve"> </w:delText>
        </w:r>
      </w:del>
      <w:r w:rsidRPr="00E02C9E">
        <w:t>million less than if that natural gas load was met by purchasing additional natural gas supply. The cost of procuring said MMBtu savings is $</w:t>
      </w:r>
      <w:del w:id="885" w:author="Annemarie Eastwood" w:date="2024-08-01T16:49:00Z">
        <w:r w:rsidR="002F212E">
          <w:delText>XX.</w:delText>
        </w:r>
        <w:r w:rsidDel="45BA9BDC">
          <w:delText>X</w:delText>
        </w:r>
      </w:del>
      <w:ins w:id="886" w:author="Jahnavi Keerthi" w:date="2024-09-05T13:59:00Z">
        <w:r w:rsidR="5ADAF625">
          <w:t>19.5</w:t>
        </w:r>
      </w:ins>
      <w:del w:id="887" w:author="Jahnavi Keerthi" w:date="2024-09-05T13:59:00Z">
        <w:r w:rsidDel="374851D0">
          <w:delText>18</w:delText>
        </w:r>
        <w:r w:rsidR="4598AF42">
          <w:delText>.</w:delText>
        </w:r>
        <w:r w:rsidR="60D7A1C2">
          <w:delText>2</w:delText>
        </w:r>
      </w:del>
      <w:r w:rsidRPr="00E02C9E">
        <w:t xml:space="preserve"> million less than the cost of supply if only Rhode Island intrastate natural gas benefits are </w:t>
      </w:r>
      <w:del w:id="888" w:author="Annemarie Eastwood" w:date="2024-08-02T14:29:00Z">
        <w:r w:rsidR="01A7CDE1">
          <w:delText>counted</w:delText>
        </w:r>
      </w:del>
      <w:ins w:id="889" w:author="Annemarie Eastwood" w:date="2024-08-02T14:29:00Z">
        <w:r w:rsidR="01A7CDE1">
          <w:t>counted,</w:t>
        </w:r>
      </w:ins>
      <w:ins w:id="890" w:author="Annemarie Eastwood" w:date="2024-08-01T16:51:00Z">
        <w:r w:rsidR="5F6A85B9">
          <w:t xml:space="preserve"> and participant costs are removed</w:t>
        </w:r>
      </w:ins>
      <w:del w:id="891" w:author="Annemarie Eastwood" w:date="2024-08-01T16:51:00Z">
        <w:r w:rsidRPr="00E02C9E">
          <w:delText>.</w:delText>
        </w:r>
      </w:del>
      <w:r w:rsidRPr="00E02C9E">
        <w:t> </w:t>
      </w:r>
    </w:p>
    <w:p w14:paraId="547D4841" w14:textId="5DB0DAF3" w:rsidR="008D396C" w:rsidRDefault="008D396C" w:rsidP="008D396C">
      <w:pPr>
        <w:pStyle w:val="paragraph"/>
        <w:spacing w:before="240" w:beforeAutospacing="0" w:after="240" w:afterAutospacing="0"/>
        <w:textAlignment w:val="baseline"/>
        <w:rPr>
          <w:b/>
          <w:bCs/>
          <w:i/>
          <w:iCs/>
          <w:color w:val="1F497D"/>
        </w:rPr>
      </w:pPr>
      <w:r w:rsidRPr="2F4916AD">
        <w:rPr>
          <w:rStyle w:val="normaltextrun"/>
          <w:rFonts w:ascii="Calibri" w:hAnsi="Calibri" w:cs="Calibri"/>
          <w:b/>
          <w:i/>
          <w:color w:val="1F497D" w:themeColor="text2"/>
          <w:sz w:val="20"/>
          <w:szCs w:val="20"/>
          <w:u w:val="single"/>
        </w:rPr>
        <w:t>Table 1. 2025 Energy Efficiency Program Plan Summary</w:t>
      </w:r>
      <w:r w:rsidRPr="2F4916AD">
        <w:rPr>
          <w:rStyle w:val="eop"/>
          <w:rFonts w:ascii="Calibri" w:hAnsi="Calibri" w:cs="Calibri"/>
          <w:b/>
          <w:i/>
          <w:color w:val="1F497D" w:themeColor="text2"/>
          <w:sz w:val="20"/>
          <w:szCs w:val="20"/>
        </w:rPr>
        <w:t> </w:t>
      </w:r>
    </w:p>
    <w:tbl>
      <w:tblPr>
        <w:tblW w:w="0" w:type="auto"/>
        <w:tblLayout w:type="fixed"/>
        <w:tblLook w:val="04A0" w:firstRow="1" w:lastRow="0" w:firstColumn="1" w:lastColumn="0" w:noHBand="0" w:noVBand="1"/>
      </w:tblPr>
      <w:tblGrid>
        <w:gridCol w:w="779"/>
        <w:gridCol w:w="779"/>
        <w:gridCol w:w="779"/>
        <w:gridCol w:w="779"/>
        <w:gridCol w:w="779"/>
        <w:gridCol w:w="779"/>
        <w:gridCol w:w="779"/>
        <w:gridCol w:w="779"/>
        <w:gridCol w:w="779"/>
        <w:gridCol w:w="779"/>
        <w:gridCol w:w="779"/>
        <w:gridCol w:w="779"/>
        <w:tblGridChange w:id="892">
          <w:tblGrid>
            <w:gridCol w:w="714"/>
            <w:gridCol w:w="65"/>
            <w:gridCol w:w="779"/>
            <w:gridCol w:w="124"/>
            <w:gridCol w:w="655"/>
            <w:gridCol w:w="124"/>
            <w:gridCol w:w="655"/>
            <w:gridCol w:w="114"/>
            <w:gridCol w:w="589"/>
            <w:gridCol w:w="76"/>
            <w:gridCol w:w="626"/>
            <w:gridCol w:w="153"/>
            <w:gridCol w:w="361"/>
            <w:gridCol w:w="418"/>
            <w:gridCol w:w="106"/>
            <w:gridCol w:w="667"/>
            <w:gridCol w:w="6"/>
            <w:gridCol w:w="744"/>
            <w:gridCol w:w="35"/>
            <w:gridCol w:w="337"/>
            <w:gridCol w:w="442"/>
            <w:gridCol w:w="286"/>
            <w:gridCol w:w="493"/>
            <w:gridCol w:w="779"/>
          </w:tblGrid>
        </w:tblGridChange>
      </w:tblGrid>
      <w:tr w:rsidR="00A113CD" w14:paraId="08219FD5" w14:textId="77777777" w:rsidTr="5A2B1BBA">
        <w:trPr>
          <w:trHeight w:val="615"/>
          <w:ins w:id="893" w:author="Annemarie Eastwood" w:date="2024-09-05T18:55:00Z"/>
        </w:trPr>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045A4944" w14:textId="2BD1E740" w:rsidR="7DFBE2A6" w:rsidRDefault="7DFBE2A6">
            <w:pPr>
              <w:jc w:val="center"/>
              <w:rPr>
                <w:rFonts w:ascii="Calibri" w:eastAsia="Calibri" w:hAnsi="Calibri"/>
                <w:b/>
                <w:bCs/>
                <w:color w:val="FFFFFF" w:themeColor="background1"/>
                <w:sz w:val="14"/>
                <w:szCs w:val="14"/>
              </w:rPr>
              <w:pPrChange w:id="894" w:author="Annemarie Eastwood" w:date="2024-09-05T18:55:00Z">
                <w:pPr/>
              </w:pPrChange>
            </w:pPr>
            <w:ins w:id="895" w:author="Annemarie Eastwood" w:date="2024-09-05T18:55:00Z">
              <w:r w:rsidRPr="7DFBE2A6">
                <w:rPr>
                  <w:rFonts w:ascii="Calibri" w:eastAsia="Calibri" w:hAnsi="Calibri"/>
                  <w:b/>
                  <w:bCs/>
                  <w:color w:val="FFFFFF" w:themeColor="background1"/>
                  <w:sz w:val="14"/>
                  <w:szCs w:val="14"/>
                </w:rPr>
                <w:t xml:space="preserve">Electric Programs by Sector </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06DEC030" w14:textId="26A2AFF4" w:rsidR="7DFBE2A6" w:rsidRDefault="7DFBE2A6">
            <w:pPr>
              <w:jc w:val="center"/>
              <w:rPr>
                <w:rFonts w:ascii="Calibri" w:eastAsia="Calibri" w:hAnsi="Calibri"/>
                <w:b/>
                <w:bCs/>
                <w:color w:val="FFFFFF" w:themeColor="background1"/>
                <w:sz w:val="12"/>
                <w:szCs w:val="12"/>
                <w:vertAlign w:val="superscript"/>
              </w:rPr>
              <w:pPrChange w:id="896" w:author="Annemarie Eastwood" w:date="2024-09-05T18:55:00Z">
                <w:pPr/>
              </w:pPrChange>
            </w:pPr>
            <w:ins w:id="897" w:author="Annemarie Eastwood" w:date="2024-09-05T18:55:00Z">
              <w:r w:rsidRPr="7DFBE2A6">
                <w:rPr>
                  <w:rFonts w:ascii="Calibri" w:eastAsia="Calibri" w:hAnsi="Calibri"/>
                  <w:b/>
                  <w:bCs/>
                  <w:color w:val="FFFFFF" w:themeColor="background1"/>
                  <w:sz w:val="14"/>
                  <w:szCs w:val="14"/>
                </w:rPr>
                <w:t xml:space="preserve">Implementation Budget ($000) </w:t>
              </w:r>
              <w:r w:rsidRPr="7DFBE2A6">
                <w:rPr>
                  <w:rFonts w:ascii="Calibri" w:eastAsia="Calibri" w:hAnsi="Calibri"/>
                  <w:b/>
                  <w:bCs/>
                  <w:color w:val="FFFFFF" w:themeColor="background1"/>
                  <w:sz w:val="12"/>
                  <w:szCs w:val="12"/>
                  <w:vertAlign w:val="superscript"/>
                </w:rPr>
                <w:t>(3)</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31CFB021" w14:textId="27F58A69" w:rsidR="7DFBE2A6" w:rsidRDefault="7DFBE2A6">
            <w:pPr>
              <w:jc w:val="center"/>
              <w:rPr>
                <w:rFonts w:ascii="Calibri" w:eastAsia="Calibri" w:hAnsi="Calibri"/>
                <w:b/>
                <w:bCs/>
                <w:color w:val="FFFFFF" w:themeColor="background1"/>
                <w:sz w:val="14"/>
                <w:szCs w:val="14"/>
              </w:rPr>
              <w:pPrChange w:id="898" w:author="Annemarie Eastwood" w:date="2024-09-05T18:55:00Z">
                <w:pPr/>
              </w:pPrChange>
            </w:pPr>
            <w:ins w:id="899" w:author="Annemarie Eastwood" w:date="2024-09-05T18:55:00Z">
              <w:r w:rsidRPr="7DFBE2A6">
                <w:rPr>
                  <w:rFonts w:ascii="Calibri" w:eastAsia="Calibri" w:hAnsi="Calibri"/>
                  <w:b/>
                  <w:bCs/>
                  <w:color w:val="FFFFFF" w:themeColor="background1"/>
                  <w:sz w:val="14"/>
                  <w:szCs w:val="14"/>
                </w:rPr>
                <w:t>Performance Incentive ($000)</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55B527D7" w14:textId="34F73945" w:rsidR="7DFBE2A6" w:rsidRDefault="7DFBE2A6">
            <w:pPr>
              <w:jc w:val="center"/>
              <w:rPr>
                <w:rFonts w:ascii="Calibri" w:eastAsia="Calibri" w:hAnsi="Calibri"/>
                <w:b/>
                <w:bCs/>
                <w:color w:val="FFFFFF" w:themeColor="background1"/>
                <w:sz w:val="14"/>
                <w:szCs w:val="14"/>
              </w:rPr>
              <w:pPrChange w:id="900" w:author="Annemarie Eastwood" w:date="2024-09-05T18:55:00Z">
                <w:pPr/>
              </w:pPrChange>
            </w:pPr>
            <w:ins w:id="901" w:author="Annemarie Eastwood" w:date="2024-09-05T18:55:00Z">
              <w:r w:rsidRPr="7DFBE2A6">
                <w:rPr>
                  <w:rFonts w:ascii="Calibri" w:eastAsia="Calibri" w:hAnsi="Calibri"/>
                  <w:b/>
                  <w:bCs/>
                  <w:color w:val="FFFFFF" w:themeColor="background1"/>
                  <w:sz w:val="14"/>
                  <w:szCs w:val="14"/>
                </w:rPr>
                <w:t>Customer Contribution ($000)</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04FFC354" w14:textId="1C6FECB4" w:rsidR="7DFBE2A6" w:rsidRDefault="7DFBE2A6">
            <w:pPr>
              <w:jc w:val="center"/>
              <w:rPr>
                <w:rFonts w:ascii="Calibri" w:eastAsia="Calibri" w:hAnsi="Calibri"/>
                <w:b/>
                <w:bCs/>
                <w:color w:val="FFFFFF" w:themeColor="background1"/>
                <w:sz w:val="14"/>
                <w:szCs w:val="14"/>
              </w:rPr>
              <w:pPrChange w:id="902" w:author="Annemarie Eastwood" w:date="2024-09-05T18:55:00Z">
                <w:pPr/>
              </w:pPrChange>
            </w:pPr>
            <w:ins w:id="903" w:author="Annemarie Eastwood" w:date="2024-09-05T18:55:00Z">
              <w:r w:rsidRPr="7DFBE2A6">
                <w:rPr>
                  <w:rFonts w:ascii="Calibri" w:eastAsia="Calibri" w:hAnsi="Calibri"/>
                  <w:b/>
                  <w:bCs/>
                  <w:color w:val="FFFFFF" w:themeColor="background1"/>
                  <w:sz w:val="14"/>
                  <w:szCs w:val="14"/>
                </w:rPr>
                <w:t>Annual Savings (MWh)</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5DFF73E6" w14:textId="3582FBCF" w:rsidR="7DFBE2A6" w:rsidRDefault="7DFBE2A6">
            <w:pPr>
              <w:jc w:val="center"/>
              <w:rPr>
                <w:rFonts w:ascii="Calibri" w:eastAsia="Calibri" w:hAnsi="Calibri"/>
                <w:b/>
                <w:bCs/>
                <w:color w:val="FFFFFF" w:themeColor="background1"/>
                <w:sz w:val="14"/>
                <w:szCs w:val="14"/>
              </w:rPr>
              <w:pPrChange w:id="904" w:author="Annemarie Eastwood" w:date="2024-09-05T18:55:00Z">
                <w:pPr/>
              </w:pPrChange>
            </w:pPr>
            <w:ins w:id="905" w:author="Annemarie Eastwood" w:date="2024-09-05T18:55:00Z">
              <w:r w:rsidRPr="7DFBE2A6">
                <w:rPr>
                  <w:rFonts w:ascii="Calibri" w:eastAsia="Calibri" w:hAnsi="Calibri"/>
                  <w:b/>
                  <w:bCs/>
                  <w:color w:val="FFFFFF" w:themeColor="background1"/>
                  <w:sz w:val="14"/>
                  <w:szCs w:val="14"/>
                </w:rPr>
                <w:t>Lifetime Savings (MWh)</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08481ECC" w14:textId="19D4D405" w:rsidR="7DFBE2A6" w:rsidRDefault="7DFBE2A6">
            <w:pPr>
              <w:jc w:val="center"/>
              <w:rPr>
                <w:rFonts w:ascii="Calibri" w:eastAsia="Calibri" w:hAnsi="Calibri"/>
                <w:b/>
                <w:bCs/>
                <w:color w:val="FFFFFF" w:themeColor="background1"/>
                <w:sz w:val="12"/>
                <w:szCs w:val="12"/>
                <w:vertAlign w:val="superscript"/>
              </w:rPr>
              <w:pPrChange w:id="906" w:author="Annemarie Eastwood" w:date="2024-09-05T18:55:00Z">
                <w:pPr/>
              </w:pPrChange>
            </w:pPr>
            <w:ins w:id="907" w:author="Annemarie Eastwood" w:date="2024-09-05T18:55:00Z">
              <w:r w:rsidRPr="7DFBE2A6">
                <w:rPr>
                  <w:rFonts w:ascii="Calibri" w:eastAsia="Calibri" w:hAnsi="Calibri"/>
                  <w:b/>
                  <w:bCs/>
                  <w:color w:val="FFFFFF" w:themeColor="background1"/>
                  <w:sz w:val="14"/>
                  <w:szCs w:val="14"/>
                </w:rPr>
                <w:t xml:space="preserve">$/ Lifetime kWh </w:t>
              </w:r>
              <w:r w:rsidRPr="7DFBE2A6">
                <w:rPr>
                  <w:rFonts w:ascii="Calibri" w:eastAsia="Calibri" w:hAnsi="Calibri"/>
                  <w:b/>
                  <w:bCs/>
                  <w:color w:val="FFFFFF" w:themeColor="background1"/>
                  <w:sz w:val="12"/>
                  <w:szCs w:val="12"/>
                  <w:vertAlign w:val="superscript"/>
                </w:rPr>
                <w:t>(4)</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2E3B7D0E" w14:textId="3B3DD161" w:rsidR="7DFBE2A6" w:rsidRDefault="7DFBE2A6">
            <w:pPr>
              <w:jc w:val="center"/>
              <w:rPr>
                <w:rFonts w:ascii="Calibri" w:eastAsia="Calibri" w:hAnsi="Calibri"/>
                <w:b/>
                <w:bCs/>
                <w:color w:val="FFFFFF" w:themeColor="background1"/>
                <w:sz w:val="12"/>
                <w:szCs w:val="12"/>
                <w:vertAlign w:val="superscript"/>
              </w:rPr>
              <w:pPrChange w:id="908" w:author="Annemarie Eastwood" w:date="2024-09-05T18:55:00Z">
                <w:pPr/>
              </w:pPrChange>
            </w:pPr>
            <w:ins w:id="909" w:author="Annemarie Eastwood" w:date="2024-09-05T18:55:00Z">
              <w:r w:rsidRPr="7DFBE2A6">
                <w:rPr>
                  <w:rFonts w:ascii="Calibri" w:eastAsia="Calibri" w:hAnsi="Calibri"/>
                  <w:b/>
                  <w:bCs/>
                  <w:color w:val="FFFFFF" w:themeColor="background1"/>
                  <w:sz w:val="14"/>
                  <w:szCs w:val="14"/>
                </w:rPr>
                <w:t xml:space="preserve">Summer Annual Demand Savings (kW) </w:t>
              </w:r>
              <w:r w:rsidRPr="7DFBE2A6">
                <w:rPr>
                  <w:rFonts w:ascii="Calibri" w:eastAsia="Calibri" w:hAnsi="Calibri"/>
                  <w:b/>
                  <w:bCs/>
                  <w:color w:val="FFFFFF" w:themeColor="background1"/>
                  <w:sz w:val="12"/>
                  <w:szCs w:val="12"/>
                  <w:vertAlign w:val="superscript"/>
                </w:rPr>
                <w:t>(5)</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69394222" w14:textId="09834AB5" w:rsidR="7DFBE2A6" w:rsidRDefault="7DFBE2A6">
            <w:pPr>
              <w:jc w:val="center"/>
              <w:rPr>
                <w:rFonts w:ascii="Calibri" w:eastAsia="Calibri" w:hAnsi="Calibri"/>
                <w:b/>
                <w:bCs/>
                <w:color w:val="FFFFFF" w:themeColor="background1"/>
                <w:sz w:val="12"/>
                <w:szCs w:val="12"/>
                <w:vertAlign w:val="superscript"/>
              </w:rPr>
              <w:pPrChange w:id="910" w:author="Annemarie Eastwood" w:date="2024-09-05T18:55:00Z">
                <w:pPr/>
              </w:pPrChange>
            </w:pPr>
            <w:ins w:id="911" w:author="Annemarie Eastwood" w:date="2024-09-05T18:55:00Z">
              <w:r w:rsidRPr="7DFBE2A6">
                <w:rPr>
                  <w:rFonts w:ascii="Calibri" w:eastAsia="Calibri" w:hAnsi="Calibri"/>
                  <w:b/>
                  <w:bCs/>
                  <w:color w:val="FFFFFF" w:themeColor="background1"/>
                  <w:sz w:val="14"/>
                  <w:szCs w:val="14"/>
                </w:rPr>
                <w:t xml:space="preserve">Total Benefits ($000) </w:t>
              </w:r>
              <w:r w:rsidRPr="7DFBE2A6">
                <w:rPr>
                  <w:rFonts w:ascii="Calibri" w:eastAsia="Calibri" w:hAnsi="Calibri"/>
                  <w:b/>
                  <w:bCs/>
                  <w:color w:val="FFFFFF" w:themeColor="background1"/>
                  <w:sz w:val="12"/>
                  <w:szCs w:val="12"/>
                  <w:vertAlign w:val="superscript"/>
                </w:rPr>
                <w:t>(6)</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left w:w="108" w:type="dxa"/>
              <w:right w:w="108" w:type="dxa"/>
            </w:tcMar>
            <w:vAlign w:val="center"/>
          </w:tcPr>
          <w:p w14:paraId="0FFB711B" w14:textId="4802B7A4" w:rsidR="7DFBE2A6" w:rsidRDefault="7DFBE2A6">
            <w:pPr>
              <w:jc w:val="center"/>
              <w:rPr>
                <w:rFonts w:ascii="Calibri" w:eastAsia="Calibri" w:hAnsi="Calibri"/>
                <w:b/>
                <w:bCs/>
                <w:color w:val="FFFFFF" w:themeColor="background1"/>
                <w:sz w:val="12"/>
                <w:szCs w:val="12"/>
                <w:vertAlign w:val="superscript"/>
              </w:rPr>
              <w:pPrChange w:id="912" w:author="Annemarie Eastwood" w:date="2024-09-05T18:55:00Z">
                <w:pPr/>
              </w:pPrChange>
            </w:pPr>
            <w:ins w:id="913" w:author="Annemarie Eastwood" w:date="2024-09-05T18:55:00Z">
              <w:r w:rsidRPr="7DFBE2A6">
                <w:rPr>
                  <w:rFonts w:ascii="Calibri" w:eastAsia="Calibri" w:hAnsi="Calibri"/>
                  <w:b/>
                  <w:bCs/>
                  <w:color w:val="FFFFFF" w:themeColor="background1"/>
                  <w:sz w:val="14"/>
                  <w:szCs w:val="14"/>
                </w:rPr>
                <w:t xml:space="preserve">Alternative Benefits ($000) </w:t>
              </w:r>
              <w:r w:rsidRPr="7DFBE2A6">
                <w:rPr>
                  <w:rFonts w:ascii="Calibri" w:eastAsia="Calibri" w:hAnsi="Calibri"/>
                  <w:b/>
                  <w:bCs/>
                  <w:color w:val="FFFFFF" w:themeColor="background1"/>
                  <w:sz w:val="12"/>
                  <w:szCs w:val="12"/>
                  <w:vertAlign w:val="superscript"/>
                </w:rPr>
                <w:t>(6)</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7D735256" w14:textId="556810AF" w:rsidR="7DFBE2A6" w:rsidRDefault="7DFBE2A6">
            <w:pPr>
              <w:jc w:val="center"/>
              <w:rPr>
                <w:rFonts w:ascii="Calibri" w:eastAsia="Calibri" w:hAnsi="Calibri"/>
                <w:b/>
                <w:bCs/>
                <w:color w:val="FFFFFF" w:themeColor="background1"/>
                <w:sz w:val="12"/>
                <w:szCs w:val="12"/>
                <w:vertAlign w:val="superscript"/>
              </w:rPr>
              <w:pPrChange w:id="914" w:author="Annemarie Eastwood" w:date="2024-09-05T18:55:00Z">
                <w:pPr/>
              </w:pPrChange>
            </w:pPr>
            <w:ins w:id="915" w:author="Annemarie Eastwood" w:date="2024-09-05T18:55:00Z">
              <w:r w:rsidRPr="7DFBE2A6">
                <w:rPr>
                  <w:rFonts w:ascii="Calibri" w:eastAsia="Calibri" w:hAnsi="Calibri"/>
                  <w:b/>
                  <w:bCs/>
                  <w:color w:val="FFFFFF" w:themeColor="background1"/>
                  <w:sz w:val="14"/>
                  <w:szCs w:val="14"/>
                </w:rPr>
                <w:t xml:space="preserve">RI Test B/C Ratio </w:t>
              </w:r>
              <w:r w:rsidRPr="7DFBE2A6">
                <w:rPr>
                  <w:rFonts w:ascii="Calibri" w:eastAsia="Calibri" w:hAnsi="Calibri"/>
                  <w:b/>
                  <w:bCs/>
                  <w:color w:val="FFFFFF" w:themeColor="background1"/>
                  <w:sz w:val="12"/>
                  <w:szCs w:val="12"/>
                  <w:vertAlign w:val="superscript"/>
                </w:rPr>
                <w:t>(6)</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6E50FE80" w14:textId="436F3D09" w:rsidR="7DFBE2A6" w:rsidRDefault="7DFBE2A6">
            <w:pPr>
              <w:jc w:val="center"/>
              <w:rPr>
                <w:rFonts w:ascii="Calibri" w:eastAsia="Calibri" w:hAnsi="Calibri"/>
                <w:b/>
                <w:bCs/>
                <w:color w:val="FFFFFF" w:themeColor="background1"/>
                <w:sz w:val="12"/>
                <w:szCs w:val="12"/>
                <w:vertAlign w:val="superscript"/>
              </w:rPr>
              <w:pPrChange w:id="916" w:author="Annemarie Eastwood" w:date="2024-09-05T18:55:00Z">
                <w:pPr/>
              </w:pPrChange>
            </w:pPr>
            <w:ins w:id="917" w:author="Annemarie Eastwood" w:date="2024-09-05T18:55:00Z">
              <w:r w:rsidRPr="7DFBE2A6">
                <w:rPr>
                  <w:rFonts w:ascii="Calibri" w:eastAsia="Calibri" w:hAnsi="Calibri"/>
                  <w:b/>
                  <w:bCs/>
                  <w:color w:val="FFFFFF" w:themeColor="background1"/>
                  <w:sz w:val="14"/>
                  <w:szCs w:val="14"/>
                </w:rPr>
                <w:t xml:space="preserve">Participants </w:t>
              </w:r>
              <w:r w:rsidRPr="7DFBE2A6">
                <w:rPr>
                  <w:rFonts w:ascii="Calibri" w:eastAsia="Calibri" w:hAnsi="Calibri"/>
                  <w:b/>
                  <w:bCs/>
                  <w:color w:val="FFFFFF" w:themeColor="background1"/>
                  <w:sz w:val="12"/>
                  <w:szCs w:val="12"/>
                  <w:vertAlign w:val="superscript"/>
                </w:rPr>
                <w:t>(7)</w:t>
              </w:r>
            </w:ins>
          </w:p>
        </w:tc>
      </w:tr>
      <w:tr w:rsidR="7DFBE2A6" w14:paraId="0CBF68F4" w14:textId="77777777" w:rsidTr="5A2B1BBA">
        <w:tblPrEx>
          <w:tblW w:w="0" w:type="auto"/>
          <w:tblLayout w:type="fixed"/>
          <w:tblPrExChange w:id="918" w:author="Annemarie Eastwood" w:date="2024-09-05T18:55:00Z">
            <w:tblPrEx>
              <w:tblLayout w:type="fixed"/>
            </w:tblPrEx>
          </w:tblPrExChange>
        </w:tblPrEx>
        <w:trPr>
          <w:trHeight w:val="420"/>
          <w:ins w:id="919" w:author="Annemarie Eastwood" w:date="2024-09-05T18:55:00Z"/>
          <w:trPrChange w:id="920" w:author="Annemarie Eastwood" w:date="2024-09-05T18:55:00Z">
            <w:trPr>
              <w:gridAfter w:val="0"/>
              <w:trHeight w:val="420"/>
            </w:trPr>
          </w:trPrChange>
        </w:trPr>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21" w:author="Annemarie Eastwood" w:date="2024-09-05T18:55:00Z">
              <w:tcPr>
                <w:tcW w:w="71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3A2E6171" w14:textId="7F16BD32" w:rsidR="7DFBE2A6" w:rsidRDefault="7DFBE2A6">
            <w:pPr>
              <w:rPr>
                <w:rFonts w:ascii="Calibri" w:eastAsia="Calibri" w:hAnsi="Calibri"/>
                <w:b/>
                <w:bCs/>
                <w:color w:val="000000" w:themeColor="text1"/>
                <w:sz w:val="14"/>
                <w:szCs w:val="14"/>
              </w:rPr>
            </w:pPr>
            <w:ins w:id="922" w:author="Annemarie Eastwood" w:date="2024-09-05T18:55:00Z">
              <w:r w:rsidRPr="7DFBE2A6">
                <w:rPr>
                  <w:rFonts w:ascii="Calibri" w:eastAsia="Calibri" w:hAnsi="Calibri"/>
                  <w:color w:val="000000" w:themeColor="text1"/>
                  <w:sz w:val="14"/>
                  <w:szCs w:val="14"/>
                </w:rPr>
                <w:t>Non-Income Eligible Residential</w:t>
              </w:r>
              <w:r w:rsidRPr="7DFBE2A6">
                <w:rPr>
                  <w:rFonts w:ascii="Calibri" w:eastAsia="Calibri" w:hAnsi="Calibri"/>
                  <w:b/>
                  <w:bCs/>
                  <w:color w:val="000000" w:themeColor="text1"/>
                  <w:sz w:val="14"/>
                  <w:szCs w:val="14"/>
                </w:rPr>
                <w:t xml:space="preserve">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23" w:author="Annemarie Eastwood" w:date="2024-09-05T18:55:00Z">
              <w:tcPr>
                <w:tcW w:w="968" w:type="dxa"/>
                <w:gridSpan w:val="3"/>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31B34514" w14:textId="79FFD143" w:rsidR="7DFBE2A6" w:rsidRDefault="7DFBE2A6">
            <w:pPr>
              <w:jc w:val="center"/>
              <w:rPr>
                <w:rFonts w:ascii="Calibri" w:eastAsia="Calibri" w:hAnsi="Calibri"/>
                <w:sz w:val="16"/>
                <w:szCs w:val="16"/>
              </w:rPr>
              <w:pPrChange w:id="924" w:author="Annemarie Eastwood" w:date="2024-09-05T18:55:00Z">
                <w:pPr/>
              </w:pPrChange>
            </w:pPr>
            <w:ins w:id="925" w:author="Annemarie Eastwood" w:date="2024-09-05T18:55:00Z">
              <w:r w:rsidRPr="7DFBE2A6">
                <w:rPr>
                  <w:rFonts w:ascii="Calibri" w:eastAsia="Calibri" w:hAnsi="Calibri"/>
                  <w:sz w:val="16"/>
                  <w:szCs w:val="16"/>
                </w:rPr>
                <w:t xml:space="preserve"> $25,580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26" w:author="Annemarie Eastwood" w:date="2024-09-05T18:55:00Z">
              <w:tcPr>
                <w:tcW w:w="779"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39DDFD69" w14:textId="09145C1F" w:rsidR="7DFBE2A6" w:rsidRDefault="7DFBE2A6">
            <w:pPr>
              <w:jc w:val="center"/>
              <w:rPr>
                <w:rFonts w:ascii="Calibri" w:eastAsia="Calibri" w:hAnsi="Calibri"/>
                <w:sz w:val="16"/>
                <w:szCs w:val="16"/>
              </w:rPr>
              <w:pPrChange w:id="927" w:author="Annemarie Eastwood" w:date="2024-09-05T18:55:00Z">
                <w:pPr/>
              </w:pPrChange>
            </w:pPr>
            <w:ins w:id="928" w:author="Annemarie Eastwood" w:date="2024-09-05T18:55:00Z">
              <w:r w:rsidRPr="7DFBE2A6">
                <w:rPr>
                  <w:rFonts w:ascii="Calibri" w:eastAsia="Calibri" w:hAnsi="Calibri"/>
                  <w:sz w:val="16"/>
                  <w:szCs w:val="16"/>
                </w:rPr>
                <w:t xml:space="preserve"> $554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29" w:author="Annemarie Eastwood" w:date="2024-09-05T18:55:00Z">
              <w:tcPr>
                <w:tcW w:w="769"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3961A22A" w14:textId="08A02A1A" w:rsidR="7DFBE2A6" w:rsidRDefault="7DFBE2A6">
            <w:pPr>
              <w:jc w:val="center"/>
              <w:rPr>
                <w:rFonts w:ascii="Calibri" w:eastAsia="Calibri" w:hAnsi="Calibri"/>
                <w:sz w:val="16"/>
                <w:szCs w:val="16"/>
              </w:rPr>
              <w:pPrChange w:id="930" w:author="Annemarie Eastwood" w:date="2024-09-05T18:55:00Z">
                <w:pPr/>
              </w:pPrChange>
            </w:pPr>
            <w:ins w:id="931" w:author="Annemarie Eastwood" w:date="2024-09-05T18:55:00Z">
              <w:r w:rsidRPr="7DFBE2A6">
                <w:rPr>
                  <w:rFonts w:ascii="Calibri" w:eastAsia="Calibri" w:hAnsi="Calibri"/>
                  <w:sz w:val="16"/>
                  <w:szCs w:val="16"/>
                </w:rPr>
                <w:t xml:space="preserve"> $4,799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32" w:author="Annemarie Eastwood" w:date="2024-09-05T18:55:00Z">
              <w:tcPr>
                <w:tcW w:w="58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740ED7C5" w14:textId="61AF6FA3" w:rsidR="7DFBE2A6" w:rsidRDefault="7DFBE2A6">
            <w:pPr>
              <w:jc w:val="center"/>
              <w:rPr>
                <w:rFonts w:ascii="Calibri" w:eastAsia="Calibri" w:hAnsi="Calibri"/>
                <w:sz w:val="16"/>
                <w:szCs w:val="16"/>
              </w:rPr>
              <w:pPrChange w:id="933" w:author="Annemarie Eastwood" w:date="2024-09-05T18:55:00Z">
                <w:pPr/>
              </w:pPrChange>
            </w:pPr>
            <w:ins w:id="934" w:author="Annemarie Eastwood" w:date="2024-09-05T18:55:00Z">
              <w:r w:rsidRPr="7DFBE2A6">
                <w:rPr>
                  <w:rFonts w:ascii="Calibri" w:eastAsia="Calibri" w:hAnsi="Calibri"/>
                  <w:sz w:val="16"/>
                  <w:szCs w:val="16"/>
                </w:rPr>
                <w:t>32,977</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35" w:author="Annemarie Eastwood" w:date="2024-09-05T18:55:00Z">
              <w:tcPr>
                <w:tcW w:w="702"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4D8BB91B" w14:textId="63F5F0E4" w:rsidR="7DFBE2A6" w:rsidRDefault="7DFBE2A6">
            <w:pPr>
              <w:jc w:val="center"/>
              <w:rPr>
                <w:rFonts w:ascii="Calibri" w:eastAsia="Calibri" w:hAnsi="Calibri"/>
                <w:sz w:val="16"/>
                <w:szCs w:val="16"/>
              </w:rPr>
              <w:pPrChange w:id="936" w:author="Annemarie Eastwood" w:date="2024-09-05T18:55:00Z">
                <w:pPr/>
              </w:pPrChange>
            </w:pPr>
            <w:ins w:id="937" w:author="Annemarie Eastwood" w:date="2024-09-05T18:55:00Z">
              <w:r w:rsidRPr="7DFBE2A6">
                <w:rPr>
                  <w:rFonts w:ascii="Calibri" w:eastAsia="Calibri" w:hAnsi="Calibri"/>
                  <w:sz w:val="16"/>
                  <w:szCs w:val="16"/>
                </w:rPr>
                <w:t>172,562</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38" w:author="Annemarie Eastwood" w:date="2024-09-05T18:55:00Z">
              <w:tcPr>
                <w:tcW w:w="514"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5D68301F" w14:textId="1366994B" w:rsidR="7DFBE2A6" w:rsidRDefault="7DFBE2A6">
            <w:pPr>
              <w:jc w:val="center"/>
              <w:rPr>
                <w:rFonts w:ascii="Calibri" w:eastAsia="Calibri" w:hAnsi="Calibri"/>
                <w:sz w:val="16"/>
                <w:szCs w:val="16"/>
              </w:rPr>
              <w:pPrChange w:id="939" w:author="Annemarie Eastwood" w:date="2024-09-05T18:55:00Z">
                <w:pPr/>
              </w:pPrChange>
            </w:pPr>
            <w:ins w:id="940" w:author="Annemarie Eastwood" w:date="2024-09-05T18:55:00Z">
              <w:r w:rsidRPr="7DFBE2A6">
                <w:rPr>
                  <w:rFonts w:ascii="Calibri" w:eastAsia="Calibri" w:hAnsi="Calibri"/>
                  <w:sz w:val="16"/>
                  <w:szCs w:val="16"/>
                </w:rPr>
                <w:t xml:space="preserve"> $0.18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41" w:author="Annemarie Eastwood" w:date="2024-09-05T18:55:00Z">
              <w:tcPr>
                <w:tcW w:w="524"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237A4379" w14:textId="340C7988" w:rsidR="7DFBE2A6" w:rsidRDefault="7DFBE2A6">
            <w:pPr>
              <w:jc w:val="center"/>
              <w:rPr>
                <w:rFonts w:ascii="Calibri" w:eastAsia="Calibri" w:hAnsi="Calibri"/>
                <w:sz w:val="16"/>
                <w:szCs w:val="16"/>
              </w:rPr>
              <w:pPrChange w:id="942" w:author="Annemarie Eastwood" w:date="2024-09-05T18:55:00Z">
                <w:pPr/>
              </w:pPrChange>
            </w:pPr>
            <w:ins w:id="943" w:author="Annemarie Eastwood" w:date="2024-09-05T18:55:00Z">
              <w:r w:rsidRPr="7DFBE2A6">
                <w:rPr>
                  <w:rFonts w:ascii="Calibri" w:eastAsia="Calibri" w:hAnsi="Calibri"/>
                  <w:sz w:val="16"/>
                  <w:szCs w:val="16"/>
                </w:rPr>
                <w:t>4,687</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44" w:author="Annemarie Eastwood" w:date="2024-09-05T18:55:00Z">
              <w:tcPr>
                <w:tcW w:w="6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16E30C64" w14:textId="661ADF1D" w:rsidR="7DFBE2A6" w:rsidRDefault="7DFBE2A6">
            <w:pPr>
              <w:jc w:val="center"/>
              <w:rPr>
                <w:rFonts w:ascii="Calibri" w:eastAsia="Calibri" w:hAnsi="Calibri"/>
                <w:sz w:val="16"/>
                <w:szCs w:val="16"/>
              </w:rPr>
              <w:pPrChange w:id="945" w:author="Annemarie Eastwood" w:date="2024-09-05T18:55:00Z">
                <w:pPr/>
              </w:pPrChange>
            </w:pPr>
            <w:ins w:id="946" w:author="Annemarie Eastwood" w:date="2024-09-05T18:55:00Z">
              <w:r w:rsidRPr="7DFBE2A6">
                <w:rPr>
                  <w:rFonts w:ascii="Calibri" w:eastAsia="Calibri" w:hAnsi="Calibri"/>
                  <w:sz w:val="16"/>
                  <w:szCs w:val="16"/>
                </w:rPr>
                <w:t xml:space="preserve"> $69,246 </w:t>
              </w:r>
            </w:ins>
          </w:p>
        </w:tc>
        <w:tc>
          <w:tcPr>
            <w:tcW w:w="779" w:type="dxa"/>
            <w:tcBorders>
              <w:top w:val="single" w:sz="8" w:space="0" w:color="auto"/>
              <w:left w:val="single" w:sz="8" w:space="0" w:color="auto"/>
              <w:bottom w:val="single" w:sz="8" w:space="0" w:color="auto"/>
              <w:right w:val="single" w:sz="8" w:space="0" w:color="auto"/>
            </w:tcBorders>
            <w:tcMar>
              <w:left w:w="108" w:type="dxa"/>
              <w:right w:w="108" w:type="dxa"/>
            </w:tcMar>
            <w:tcPrChange w:id="947" w:author="Annemarie Eastwood" w:date="2024-09-05T18:55:00Z">
              <w:tcPr>
                <w:tcW w:w="750" w:type="dxa"/>
                <w:gridSpan w:val="2"/>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13EEE667" w14:textId="22D07F4F" w:rsidR="7DFBE2A6" w:rsidRDefault="7DFBE2A6">
            <w:pPr>
              <w:jc w:val="center"/>
              <w:rPr>
                <w:rFonts w:ascii="Calibri" w:eastAsia="Calibri" w:hAnsi="Calibri"/>
                <w:sz w:val="16"/>
                <w:szCs w:val="16"/>
              </w:rPr>
              <w:pPrChange w:id="948" w:author="Annemarie Eastwood" w:date="2024-09-05T18:55:00Z">
                <w:pPr/>
              </w:pPrChange>
            </w:pPr>
            <w:ins w:id="949" w:author="Annemarie Eastwood" w:date="2024-09-05T18:55:00Z">
              <w:r w:rsidRPr="7DFBE2A6">
                <w:rPr>
                  <w:rFonts w:ascii="Calibri" w:eastAsia="Calibri" w:hAnsi="Calibri"/>
                  <w:sz w:val="16"/>
                  <w:szCs w:val="16"/>
                </w:rPr>
                <w:t xml:space="preserve">$62,559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50" w:author="Annemarie Eastwood" w:date="2024-09-05T18:55:00Z">
              <w:tcPr>
                <w:tcW w:w="372"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70B30207" w14:textId="4B999E8C" w:rsidR="7DFBE2A6" w:rsidRDefault="7DFBE2A6">
            <w:pPr>
              <w:jc w:val="center"/>
              <w:rPr>
                <w:rFonts w:ascii="Calibri" w:eastAsia="Calibri" w:hAnsi="Calibri"/>
                <w:sz w:val="16"/>
                <w:szCs w:val="16"/>
              </w:rPr>
              <w:pPrChange w:id="951" w:author="Annemarie Eastwood" w:date="2024-09-05T18:55:00Z">
                <w:pPr/>
              </w:pPrChange>
            </w:pPr>
            <w:ins w:id="952" w:author="Annemarie Eastwood" w:date="2024-09-05T18:55:00Z">
              <w:r w:rsidRPr="7DFBE2A6">
                <w:rPr>
                  <w:rFonts w:ascii="Calibri" w:eastAsia="Calibri" w:hAnsi="Calibri"/>
                  <w:sz w:val="16"/>
                  <w:szCs w:val="16"/>
                </w:rPr>
                <w:t>2.24</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53" w:author="Annemarie Eastwood" w:date="2024-09-05T18:55:00Z">
              <w:tcPr>
                <w:tcW w:w="728"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42BD9FAB" w14:textId="4F370B58" w:rsidR="7DFBE2A6" w:rsidRDefault="7DFBE2A6">
            <w:pPr>
              <w:jc w:val="center"/>
              <w:rPr>
                <w:rFonts w:ascii="Calibri" w:eastAsia="Calibri" w:hAnsi="Calibri"/>
                <w:sz w:val="16"/>
                <w:szCs w:val="16"/>
              </w:rPr>
              <w:pPrChange w:id="954" w:author="Annemarie Eastwood" w:date="2024-09-05T18:55:00Z">
                <w:pPr/>
              </w:pPrChange>
            </w:pPr>
            <w:ins w:id="955" w:author="Annemarie Eastwood" w:date="2024-09-05T18:55:00Z">
              <w:r w:rsidRPr="7DFBE2A6">
                <w:rPr>
                  <w:rFonts w:ascii="Calibri" w:eastAsia="Calibri" w:hAnsi="Calibri"/>
                  <w:sz w:val="16"/>
                  <w:szCs w:val="16"/>
                </w:rPr>
                <w:t xml:space="preserve"> 329,358 </w:t>
              </w:r>
            </w:ins>
          </w:p>
        </w:tc>
      </w:tr>
      <w:tr w:rsidR="7DFBE2A6" w14:paraId="08D54619" w14:textId="77777777" w:rsidTr="5A2B1BBA">
        <w:tblPrEx>
          <w:tblW w:w="0" w:type="auto"/>
          <w:tblLayout w:type="fixed"/>
          <w:tblPrExChange w:id="956" w:author="Annemarie Eastwood" w:date="2024-09-05T18:55:00Z">
            <w:tblPrEx>
              <w:tblLayout w:type="fixed"/>
            </w:tblPrEx>
          </w:tblPrExChange>
        </w:tblPrEx>
        <w:trPr>
          <w:trHeight w:val="285"/>
          <w:ins w:id="957" w:author="Annemarie Eastwood" w:date="2024-09-05T18:55:00Z"/>
          <w:trPrChange w:id="958" w:author="Annemarie Eastwood" w:date="2024-09-05T18:55:00Z">
            <w:trPr>
              <w:gridAfter w:val="0"/>
              <w:trHeight w:val="285"/>
            </w:trPr>
          </w:trPrChange>
        </w:trPr>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59" w:author="Annemarie Eastwood" w:date="2024-09-05T18:55:00Z">
              <w:tcPr>
                <w:tcW w:w="71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6CEE2F66" w14:textId="3FA11765" w:rsidR="7DFBE2A6" w:rsidRDefault="7DFBE2A6">
            <w:pPr>
              <w:rPr>
                <w:rFonts w:ascii="Calibri" w:eastAsia="Calibri" w:hAnsi="Calibri"/>
                <w:b/>
                <w:bCs/>
                <w:color w:val="000000" w:themeColor="text1"/>
                <w:sz w:val="12"/>
                <w:szCs w:val="12"/>
              </w:rPr>
            </w:pPr>
            <w:ins w:id="960" w:author="Annemarie Eastwood" w:date="2024-09-05T18:55:00Z">
              <w:r w:rsidRPr="7DFBE2A6">
                <w:rPr>
                  <w:rFonts w:ascii="Calibri" w:eastAsia="Calibri" w:hAnsi="Calibri"/>
                  <w:color w:val="000000" w:themeColor="text1"/>
                  <w:sz w:val="14"/>
                  <w:szCs w:val="14"/>
                </w:rPr>
                <w:t>Income Eligible Residential</w:t>
              </w:r>
              <w:r w:rsidRPr="7DFBE2A6">
                <w:rPr>
                  <w:rFonts w:ascii="Calibri" w:eastAsia="Calibri" w:hAnsi="Calibri"/>
                  <w:color w:val="000000" w:themeColor="text1"/>
                  <w:sz w:val="12"/>
                  <w:szCs w:val="12"/>
                  <w:vertAlign w:val="superscript"/>
                </w:rPr>
                <w:t xml:space="preserve"> (1) </w:t>
              </w:r>
              <w:r w:rsidRPr="7DFBE2A6">
                <w:rPr>
                  <w:rFonts w:ascii="Calibri" w:eastAsia="Calibri" w:hAnsi="Calibri"/>
                  <w:b/>
                  <w:bCs/>
                  <w:color w:val="000000" w:themeColor="text1"/>
                  <w:sz w:val="12"/>
                  <w:szCs w:val="12"/>
                </w:rPr>
                <w:t xml:space="preserve">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61" w:author="Annemarie Eastwood" w:date="2024-09-05T18:55:00Z">
              <w:tcPr>
                <w:tcW w:w="968" w:type="dxa"/>
                <w:gridSpan w:val="3"/>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5105E59B" w14:textId="63A2CB3B" w:rsidR="7DFBE2A6" w:rsidRDefault="7DFBE2A6">
            <w:pPr>
              <w:jc w:val="center"/>
              <w:rPr>
                <w:rFonts w:ascii="Calibri" w:eastAsia="Calibri" w:hAnsi="Calibri"/>
                <w:sz w:val="16"/>
                <w:szCs w:val="16"/>
              </w:rPr>
              <w:pPrChange w:id="962" w:author="Annemarie Eastwood" w:date="2024-09-05T18:55:00Z">
                <w:pPr/>
              </w:pPrChange>
            </w:pPr>
            <w:ins w:id="963" w:author="Annemarie Eastwood" w:date="2024-09-05T18:55:00Z">
              <w:r w:rsidRPr="7DFBE2A6">
                <w:rPr>
                  <w:rFonts w:ascii="Calibri" w:eastAsia="Calibri" w:hAnsi="Calibri"/>
                  <w:sz w:val="16"/>
                  <w:szCs w:val="16"/>
                </w:rPr>
                <w:t xml:space="preserve"> $14,241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64" w:author="Annemarie Eastwood" w:date="2024-09-05T18:55:00Z">
              <w:tcPr>
                <w:tcW w:w="779"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0A54E73C" w14:textId="4285CED6" w:rsidR="7DFBE2A6" w:rsidRDefault="7DFBE2A6">
            <w:pPr>
              <w:jc w:val="center"/>
              <w:rPr>
                <w:rFonts w:ascii="Calibri" w:eastAsia="Calibri" w:hAnsi="Calibri"/>
                <w:sz w:val="16"/>
                <w:szCs w:val="16"/>
              </w:rPr>
              <w:pPrChange w:id="965" w:author="Annemarie Eastwood" w:date="2024-09-05T18:55:00Z">
                <w:pPr/>
              </w:pPrChange>
            </w:pPr>
            <w:ins w:id="966" w:author="Annemarie Eastwood" w:date="2024-09-05T18:55:00Z">
              <w:r w:rsidRPr="7DFBE2A6">
                <w:rPr>
                  <w:rFonts w:ascii="Calibri" w:eastAsia="Calibri" w:hAnsi="Calibri"/>
                  <w:sz w:val="16"/>
                  <w:szCs w:val="16"/>
                </w:rPr>
                <w:t xml:space="preserve"> $-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67" w:author="Annemarie Eastwood" w:date="2024-09-05T18:55:00Z">
              <w:tcPr>
                <w:tcW w:w="769"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1133FAF2" w14:textId="265A603F" w:rsidR="7DFBE2A6" w:rsidRDefault="7DFBE2A6">
            <w:pPr>
              <w:jc w:val="center"/>
              <w:rPr>
                <w:rFonts w:ascii="Calibri" w:eastAsia="Calibri" w:hAnsi="Calibri"/>
                <w:sz w:val="16"/>
                <w:szCs w:val="16"/>
              </w:rPr>
              <w:pPrChange w:id="968" w:author="Annemarie Eastwood" w:date="2024-09-05T18:55:00Z">
                <w:pPr/>
              </w:pPrChange>
            </w:pPr>
            <w:ins w:id="969" w:author="Annemarie Eastwood" w:date="2024-09-05T18:55:00Z">
              <w:r w:rsidRPr="7DFBE2A6">
                <w:rPr>
                  <w:rFonts w:ascii="Calibri" w:eastAsia="Calibri" w:hAnsi="Calibri"/>
                  <w:sz w:val="16"/>
                  <w:szCs w:val="16"/>
                </w:rPr>
                <w:t xml:space="preserve"> $-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70" w:author="Annemarie Eastwood" w:date="2024-09-05T18:55:00Z">
              <w:tcPr>
                <w:tcW w:w="58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211E57DA" w14:textId="231E29AD" w:rsidR="7DFBE2A6" w:rsidRDefault="7DFBE2A6">
            <w:pPr>
              <w:jc w:val="center"/>
              <w:rPr>
                <w:rFonts w:ascii="Calibri" w:eastAsia="Calibri" w:hAnsi="Calibri"/>
                <w:sz w:val="16"/>
                <w:szCs w:val="16"/>
              </w:rPr>
              <w:pPrChange w:id="971" w:author="Annemarie Eastwood" w:date="2024-09-05T18:55:00Z">
                <w:pPr/>
              </w:pPrChange>
            </w:pPr>
            <w:ins w:id="972" w:author="Annemarie Eastwood" w:date="2024-09-05T18:55:00Z">
              <w:r w:rsidRPr="7DFBE2A6">
                <w:rPr>
                  <w:rFonts w:ascii="Calibri" w:eastAsia="Calibri" w:hAnsi="Calibri"/>
                  <w:sz w:val="16"/>
                  <w:szCs w:val="16"/>
                </w:rPr>
                <w:t>3,698</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73" w:author="Annemarie Eastwood" w:date="2024-09-05T18:55:00Z">
              <w:tcPr>
                <w:tcW w:w="702"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5D49AFF0" w14:textId="7D5B0EA6" w:rsidR="7DFBE2A6" w:rsidRDefault="7DFBE2A6">
            <w:pPr>
              <w:jc w:val="center"/>
              <w:rPr>
                <w:rFonts w:ascii="Calibri" w:eastAsia="Calibri" w:hAnsi="Calibri"/>
                <w:sz w:val="16"/>
                <w:szCs w:val="16"/>
              </w:rPr>
              <w:pPrChange w:id="974" w:author="Annemarie Eastwood" w:date="2024-09-05T18:55:00Z">
                <w:pPr/>
              </w:pPrChange>
            </w:pPr>
            <w:ins w:id="975" w:author="Annemarie Eastwood" w:date="2024-09-05T18:55:00Z">
              <w:r w:rsidRPr="7DFBE2A6">
                <w:rPr>
                  <w:rFonts w:ascii="Calibri" w:eastAsia="Calibri" w:hAnsi="Calibri"/>
                  <w:sz w:val="16"/>
                  <w:szCs w:val="16"/>
                </w:rPr>
                <w:t>57,868</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76" w:author="Annemarie Eastwood" w:date="2024-09-05T18:55:00Z">
              <w:tcPr>
                <w:tcW w:w="514"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0FEAE0C3" w14:textId="1BEF14E1" w:rsidR="7DFBE2A6" w:rsidRDefault="7DFBE2A6">
            <w:pPr>
              <w:jc w:val="center"/>
              <w:rPr>
                <w:rFonts w:ascii="Calibri" w:eastAsia="Calibri" w:hAnsi="Calibri"/>
                <w:sz w:val="16"/>
                <w:szCs w:val="16"/>
              </w:rPr>
              <w:pPrChange w:id="977" w:author="Annemarie Eastwood" w:date="2024-09-05T18:55:00Z">
                <w:pPr/>
              </w:pPrChange>
            </w:pPr>
            <w:ins w:id="978" w:author="Annemarie Eastwood" w:date="2024-09-05T18:55:00Z">
              <w:r w:rsidRPr="7DFBE2A6">
                <w:rPr>
                  <w:rFonts w:ascii="Calibri" w:eastAsia="Calibri" w:hAnsi="Calibri"/>
                  <w:sz w:val="16"/>
                  <w:szCs w:val="16"/>
                </w:rPr>
                <w:t xml:space="preserve"> $0.25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79" w:author="Annemarie Eastwood" w:date="2024-09-05T18:55:00Z">
              <w:tcPr>
                <w:tcW w:w="524"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617C33B9" w14:textId="0E8363C1" w:rsidR="7DFBE2A6" w:rsidRDefault="7DFBE2A6">
            <w:pPr>
              <w:jc w:val="center"/>
              <w:rPr>
                <w:rFonts w:ascii="Calibri" w:eastAsia="Calibri" w:hAnsi="Calibri"/>
                <w:sz w:val="16"/>
                <w:szCs w:val="16"/>
              </w:rPr>
              <w:pPrChange w:id="980" w:author="Annemarie Eastwood" w:date="2024-09-05T18:55:00Z">
                <w:pPr/>
              </w:pPrChange>
            </w:pPr>
            <w:ins w:id="981" w:author="Annemarie Eastwood" w:date="2024-09-05T18:55:00Z">
              <w:r w:rsidRPr="7DFBE2A6">
                <w:rPr>
                  <w:rFonts w:ascii="Calibri" w:eastAsia="Calibri" w:hAnsi="Calibri"/>
                  <w:sz w:val="16"/>
                  <w:szCs w:val="16"/>
                </w:rPr>
                <w:t>1,024</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82" w:author="Annemarie Eastwood" w:date="2024-09-05T18:55:00Z">
              <w:tcPr>
                <w:tcW w:w="6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633FA982" w14:textId="0A5AAAB0" w:rsidR="7DFBE2A6" w:rsidRDefault="7DFBE2A6">
            <w:pPr>
              <w:jc w:val="center"/>
              <w:rPr>
                <w:rFonts w:ascii="Calibri" w:eastAsia="Calibri" w:hAnsi="Calibri"/>
                <w:sz w:val="16"/>
                <w:szCs w:val="16"/>
              </w:rPr>
              <w:pPrChange w:id="983" w:author="Annemarie Eastwood" w:date="2024-09-05T18:55:00Z">
                <w:pPr/>
              </w:pPrChange>
            </w:pPr>
            <w:ins w:id="984" w:author="Annemarie Eastwood" w:date="2024-09-05T18:55:00Z">
              <w:r w:rsidRPr="7DFBE2A6">
                <w:rPr>
                  <w:rFonts w:ascii="Calibri" w:eastAsia="Calibri" w:hAnsi="Calibri"/>
                  <w:sz w:val="16"/>
                  <w:szCs w:val="16"/>
                </w:rPr>
                <w:t xml:space="preserve"> $26,561 </w:t>
              </w:r>
            </w:ins>
          </w:p>
        </w:tc>
        <w:tc>
          <w:tcPr>
            <w:tcW w:w="779" w:type="dxa"/>
            <w:tcBorders>
              <w:top w:val="single" w:sz="8" w:space="0" w:color="auto"/>
              <w:left w:val="single" w:sz="8" w:space="0" w:color="auto"/>
              <w:bottom w:val="single" w:sz="8" w:space="0" w:color="auto"/>
              <w:right w:val="single" w:sz="8" w:space="0" w:color="auto"/>
            </w:tcBorders>
            <w:tcMar>
              <w:left w:w="108" w:type="dxa"/>
              <w:right w:w="108" w:type="dxa"/>
            </w:tcMar>
            <w:tcPrChange w:id="985" w:author="Annemarie Eastwood" w:date="2024-09-05T18:55:00Z">
              <w:tcPr>
                <w:tcW w:w="750" w:type="dxa"/>
                <w:gridSpan w:val="2"/>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4739083C" w14:textId="45EE1036" w:rsidR="7DFBE2A6" w:rsidRDefault="7DFBE2A6">
            <w:pPr>
              <w:jc w:val="center"/>
              <w:rPr>
                <w:rFonts w:ascii="Calibri" w:eastAsia="Calibri" w:hAnsi="Calibri"/>
                <w:sz w:val="16"/>
                <w:szCs w:val="16"/>
              </w:rPr>
              <w:pPrChange w:id="986" w:author="Annemarie Eastwood" w:date="2024-09-05T18:55:00Z">
                <w:pPr/>
              </w:pPrChange>
            </w:pPr>
            <w:ins w:id="987" w:author="Annemarie Eastwood" w:date="2024-09-05T18:55:00Z">
              <w:r w:rsidRPr="7DFBE2A6">
                <w:rPr>
                  <w:rFonts w:ascii="Calibri" w:eastAsia="Calibri" w:hAnsi="Calibri"/>
                  <w:sz w:val="16"/>
                  <w:szCs w:val="16"/>
                </w:rPr>
                <w:t xml:space="preserve">$24,500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88" w:author="Annemarie Eastwood" w:date="2024-09-05T18:55:00Z">
              <w:tcPr>
                <w:tcW w:w="372"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083CDCF1" w14:textId="4C6BA617" w:rsidR="7DFBE2A6" w:rsidRDefault="7DFBE2A6">
            <w:pPr>
              <w:jc w:val="center"/>
              <w:rPr>
                <w:rFonts w:ascii="Calibri" w:eastAsia="Calibri" w:hAnsi="Calibri"/>
                <w:sz w:val="16"/>
                <w:szCs w:val="16"/>
              </w:rPr>
              <w:pPrChange w:id="989" w:author="Annemarie Eastwood" w:date="2024-09-05T18:55:00Z">
                <w:pPr/>
              </w:pPrChange>
            </w:pPr>
            <w:ins w:id="990" w:author="Annemarie Eastwood" w:date="2024-09-05T18:55:00Z">
              <w:r w:rsidRPr="7DFBE2A6">
                <w:rPr>
                  <w:rFonts w:ascii="Calibri" w:eastAsia="Calibri" w:hAnsi="Calibri"/>
                  <w:sz w:val="16"/>
                  <w:szCs w:val="16"/>
                </w:rPr>
                <w:t>1.87</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91" w:author="Annemarie Eastwood" w:date="2024-09-05T18:55:00Z">
              <w:tcPr>
                <w:tcW w:w="728"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1D0EED9F" w14:textId="37DC47FF" w:rsidR="7DFBE2A6" w:rsidRDefault="7DFBE2A6">
            <w:pPr>
              <w:jc w:val="center"/>
              <w:rPr>
                <w:rFonts w:ascii="Calibri" w:eastAsia="Calibri" w:hAnsi="Calibri"/>
                <w:sz w:val="16"/>
                <w:szCs w:val="16"/>
              </w:rPr>
              <w:pPrChange w:id="992" w:author="Annemarie Eastwood" w:date="2024-09-05T18:55:00Z">
                <w:pPr/>
              </w:pPrChange>
            </w:pPr>
            <w:ins w:id="993" w:author="Annemarie Eastwood" w:date="2024-09-05T18:55:00Z">
              <w:r w:rsidRPr="7DFBE2A6">
                <w:rPr>
                  <w:rFonts w:ascii="Calibri" w:eastAsia="Calibri" w:hAnsi="Calibri"/>
                  <w:sz w:val="16"/>
                  <w:szCs w:val="16"/>
                </w:rPr>
                <w:t xml:space="preserve"> 6,057 </w:t>
              </w:r>
            </w:ins>
          </w:p>
        </w:tc>
      </w:tr>
      <w:tr w:rsidR="7DFBE2A6" w14:paraId="1271F02D" w14:textId="77777777" w:rsidTr="5A2B1BBA">
        <w:tblPrEx>
          <w:tblW w:w="0" w:type="auto"/>
          <w:tblLayout w:type="fixed"/>
          <w:tblPrExChange w:id="994" w:author="Annemarie Eastwood" w:date="2024-09-05T18:55:00Z">
            <w:tblPrEx>
              <w:tblLayout w:type="fixed"/>
            </w:tblPrEx>
          </w:tblPrExChange>
        </w:tblPrEx>
        <w:trPr>
          <w:trHeight w:val="555"/>
          <w:ins w:id="995" w:author="Annemarie Eastwood" w:date="2024-09-05T18:55:00Z"/>
          <w:trPrChange w:id="996" w:author="Annemarie Eastwood" w:date="2024-09-05T18:55:00Z">
            <w:trPr>
              <w:gridAfter w:val="0"/>
              <w:trHeight w:val="555"/>
            </w:trPr>
          </w:trPrChange>
        </w:trPr>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97" w:author="Annemarie Eastwood" w:date="2024-09-05T18:55:00Z">
              <w:tcPr>
                <w:tcW w:w="71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3C703521" w14:textId="730BDC25" w:rsidR="7DFBE2A6" w:rsidRDefault="7DFBE2A6">
            <w:pPr>
              <w:rPr>
                <w:rFonts w:ascii="Calibri" w:eastAsia="Calibri" w:hAnsi="Calibri"/>
                <w:b/>
                <w:bCs/>
                <w:color w:val="000000" w:themeColor="text1"/>
                <w:sz w:val="14"/>
                <w:szCs w:val="14"/>
              </w:rPr>
            </w:pPr>
            <w:ins w:id="998" w:author="Annemarie Eastwood" w:date="2024-09-05T18:55:00Z">
              <w:r w:rsidRPr="7DFBE2A6">
                <w:rPr>
                  <w:rFonts w:ascii="Calibri" w:eastAsia="Calibri" w:hAnsi="Calibri"/>
                  <w:color w:val="000000" w:themeColor="text1"/>
                  <w:sz w:val="14"/>
                  <w:szCs w:val="14"/>
                </w:rPr>
                <w:t>Commercial and Industrial</w:t>
              </w:r>
              <w:r w:rsidRPr="7DFBE2A6">
                <w:rPr>
                  <w:rFonts w:ascii="Calibri" w:eastAsia="Calibri" w:hAnsi="Calibri"/>
                  <w:b/>
                  <w:bCs/>
                  <w:color w:val="000000" w:themeColor="text1"/>
                  <w:sz w:val="14"/>
                  <w:szCs w:val="14"/>
                </w:rPr>
                <w:t xml:space="preserve">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999" w:author="Annemarie Eastwood" w:date="2024-09-05T18:55:00Z">
              <w:tcPr>
                <w:tcW w:w="968" w:type="dxa"/>
                <w:gridSpan w:val="3"/>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7B4D6112" w14:textId="2FDB9DB0" w:rsidR="7DFBE2A6" w:rsidRDefault="7DFBE2A6">
            <w:pPr>
              <w:jc w:val="center"/>
              <w:rPr>
                <w:rFonts w:ascii="Calibri" w:eastAsia="Calibri" w:hAnsi="Calibri"/>
                <w:sz w:val="16"/>
                <w:szCs w:val="16"/>
              </w:rPr>
              <w:pPrChange w:id="1000" w:author="Annemarie Eastwood" w:date="2024-09-05T18:55:00Z">
                <w:pPr/>
              </w:pPrChange>
            </w:pPr>
            <w:ins w:id="1001" w:author="Annemarie Eastwood" w:date="2024-09-05T18:55:00Z">
              <w:r w:rsidRPr="7DFBE2A6">
                <w:rPr>
                  <w:rFonts w:ascii="Calibri" w:eastAsia="Calibri" w:hAnsi="Calibri"/>
                  <w:sz w:val="16"/>
                  <w:szCs w:val="16"/>
                </w:rPr>
                <w:t xml:space="preserve"> $33,747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002" w:author="Annemarie Eastwood" w:date="2024-09-05T18:55:00Z">
              <w:tcPr>
                <w:tcW w:w="779"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391A5EE1" w14:textId="3FF68FB9" w:rsidR="7DFBE2A6" w:rsidRDefault="7DFBE2A6">
            <w:pPr>
              <w:jc w:val="center"/>
              <w:rPr>
                <w:rFonts w:ascii="Calibri" w:eastAsia="Calibri" w:hAnsi="Calibri"/>
                <w:sz w:val="16"/>
                <w:szCs w:val="16"/>
              </w:rPr>
              <w:pPrChange w:id="1003" w:author="Annemarie Eastwood" w:date="2024-09-05T18:55:00Z">
                <w:pPr/>
              </w:pPrChange>
            </w:pPr>
            <w:ins w:id="1004" w:author="Annemarie Eastwood" w:date="2024-09-05T18:55:00Z">
              <w:r w:rsidRPr="7DFBE2A6">
                <w:rPr>
                  <w:rFonts w:ascii="Calibri" w:eastAsia="Calibri" w:hAnsi="Calibri"/>
                  <w:sz w:val="16"/>
                  <w:szCs w:val="16"/>
                </w:rPr>
                <w:t xml:space="preserve"> $1,930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005" w:author="Annemarie Eastwood" w:date="2024-09-05T18:55:00Z">
              <w:tcPr>
                <w:tcW w:w="769"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38C720D2" w14:textId="60CBF39E" w:rsidR="7DFBE2A6" w:rsidRDefault="7DFBE2A6">
            <w:pPr>
              <w:jc w:val="center"/>
              <w:rPr>
                <w:rFonts w:ascii="Calibri" w:eastAsia="Calibri" w:hAnsi="Calibri"/>
                <w:sz w:val="16"/>
                <w:szCs w:val="16"/>
              </w:rPr>
              <w:pPrChange w:id="1006" w:author="Annemarie Eastwood" w:date="2024-09-05T18:55:00Z">
                <w:pPr/>
              </w:pPrChange>
            </w:pPr>
            <w:ins w:id="1007" w:author="Annemarie Eastwood" w:date="2024-09-05T18:55:00Z">
              <w:r w:rsidRPr="7DFBE2A6">
                <w:rPr>
                  <w:rFonts w:ascii="Calibri" w:eastAsia="Calibri" w:hAnsi="Calibri"/>
                  <w:sz w:val="16"/>
                  <w:szCs w:val="16"/>
                </w:rPr>
                <w:t xml:space="preserve"> $10,535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008" w:author="Annemarie Eastwood" w:date="2024-09-05T18:55:00Z">
              <w:tcPr>
                <w:tcW w:w="58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6DB81CBE" w14:textId="18FA25AC" w:rsidR="7DFBE2A6" w:rsidRDefault="7DFBE2A6">
            <w:pPr>
              <w:jc w:val="center"/>
              <w:rPr>
                <w:rFonts w:ascii="Calibri" w:eastAsia="Calibri" w:hAnsi="Calibri"/>
                <w:sz w:val="16"/>
                <w:szCs w:val="16"/>
              </w:rPr>
              <w:pPrChange w:id="1009" w:author="Annemarie Eastwood" w:date="2024-09-05T18:55:00Z">
                <w:pPr/>
              </w:pPrChange>
            </w:pPr>
            <w:ins w:id="1010" w:author="Annemarie Eastwood" w:date="2024-09-05T18:55:00Z">
              <w:r w:rsidRPr="7DFBE2A6">
                <w:rPr>
                  <w:rFonts w:ascii="Calibri" w:eastAsia="Calibri" w:hAnsi="Calibri"/>
                  <w:sz w:val="16"/>
                  <w:szCs w:val="16"/>
                </w:rPr>
                <w:t>45,725</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011" w:author="Annemarie Eastwood" w:date="2024-09-05T18:55:00Z">
              <w:tcPr>
                <w:tcW w:w="702"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765B2D24" w14:textId="13008C5B" w:rsidR="7DFBE2A6" w:rsidRDefault="7DFBE2A6">
            <w:pPr>
              <w:jc w:val="center"/>
              <w:rPr>
                <w:rFonts w:ascii="Calibri" w:eastAsia="Calibri" w:hAnsi="Calibri"/>
                <w:sz w:val="16"/>
                <w:szCs w:val="16"/>
              </w:rPr>
              <w:pPrChange w:id="1012" w:author="Annemarie Eastwood" w:date="2024-09-05T18:55:00Z">
                <w:pPr/>
              </w:pPrChange>
            </w:pPr>
            <w:ins w:id="1013" w:author="Annemarie Eastwood" w:date="2024-09-05T18:55:00Z">
              <w:r w:rsidRPr="7DFBE2A6">
                <w:rPr>
                  <w:rFonts w:ascii="Calibri" w:eastAsia="Calibri" w:hAnsi="Calibri"/>
                  <w:sz w:val="16"/>
                  <w:szCs w:val="16"/>
                </w:rPr>
                <w:t>355,790</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014" w:author="Annemarie Eastwood" w:date="2024-09-05T18:55:00Z">
              <w:tcPr>
                <w:tcW w:w="514"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68A45C66" w14:textId="374C14BD" w:rsidR="7DFBE2A6" w:rsidRDefault="7DFBE2A6">
            <w:pPr>
              <w:jc w:val="center"/>
              <w:rPr>
                <w:rFonts w:ascii="Calibri" w:eastAsia="Calibri" w:hAnsi="Calibri"/>
                <w:sz w:val="16"/>
                <w:szCs w:val="16"/>
              </w:rPr>
              <w:pPrChange w:id="1015" w:author="Annemarie Eastwood" w:date="2024-09-05T18:55:00Z">
                <w:pPr/>
              </w:pPrChange>
            </w:pPr>
            <w:ins w:id="1016" w:author="Annemarie Eastwood" w:date="2024-09-05T18:55:00Z">
              <w:r w:rsidRPr="7DFBE2A6">
                <w:rPr>
                  <w:rFonts w:ascii="Calibri" w:eastAsia="Calibri" w:hAnsi="Calibri"/>
                  <w:sz w:val="16"/>
                  <w:szCs w:val="16"/>
                </w:rPr>
                <w:t xml:space="preserve"> $0.13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017" w:author="Annemarie Eastwood" w:date="2024-09-05T18:55:00Z">
              <w:tcPr>
                <w:tcW w:w="524"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2370196C" w14:textId="7167DF82" w:rsidR="7DFBE2A6" w:rsidRDefault="7DFBE2A6">
            <w:pPr>
              <w:jc w:val="center"/>
              <w:rPr>
                <w:rFonts w:ascii="Calibri" w:eastAsia="Calibri" w:hAnsi="Calibri"/>
                <w:sz w:val="16"/>
                <w:szCs w:val="16"/>
              </w:rPr>
              <w:pPrChange w:id="1018" w:author="Annemarie Eastwood" w:date="2024-09-05T18:55:00Z">
                <w:pPr/>
              </w:pPrChange>
            </w:pPr>
            <w:ins w:id="1019" w:author="Annemarie Eastwood" w:date="2024-09-05T18:55:00Z">
              <w:r w:rsidRPr="7DFBE2A6">
                <w:rPr>
                  <w:rFonts w:ascii="Calibri" w:eastAsia="Calibri" w:hAnsi="Calibri"/>
                  <w:sz w:val="16"/>
                  <w:szCs w:val="16"/>
                </w:rPr>
                <w:t>9,875</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020" w:author="Annemarie Eastwood" w:date="2024-09-05T18:55:00Z">
              <w:tcPr>
                <w:tcW w:w="6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23AA0C8D" w14:textId="25647D40" w:rsidR="7DFBE2A6" w:rsidRDefault="7DFBE2A6">
            <w:pPr>
              <w:jc w:val="center"/>
              <w:rPr>
                <w:rFonts w:ascii="Calibri" w:eastAsia="Calibri" w:hAnsi="Calibri"/>
                <w:sz w:val="16"/>
                <w:szCs w:val="16"/>
              </w:rPr>
              <w:pPrChange w:id="1021" w:author="Annemarie Eastwood" w:date="2024-09-05T18:55:00Z">
                <w:pPr/>
              </w:pPrChange>
            </w:pPr>
            <w:ins w:id="1022" w:author="Annemarie Eastwood" w:date="2024-09-05T18:55:00Z">
              <w:r w:rsidRPr="7DFBE2A6">
                <w:rPr>
                  <w:rFonts w:ascii="Calibri" w:eastAsia="Calibri" w:hAnsi="Calibri"/>
                  <w:sz w:val="16"/>
                  <w:szCs w:val="16"/>
                </w:rPr>
                <w:t xml:space="preserve"> $97,214 </w:t>
              </w:r>
            </w:ins>
          </w:p>
        </w:tc>
        <w:tc>
          <w:tcPr>
            <w:tcW w:w="779" w:type="dxa"/>
            <w:tcBorders>
              <w:top w:val="single" w:sz="8" w:space="0" w:color="auto"/>
              <w:left w:val="single" w:sz="8" w:space="0" w:color="auto"/>
              <w:bottom w:val="single" w:sz="8" w:space="0" w:color="auto"/>
              <w:right w:val="single" w:sz="8" w:space="0" w:color="auto"/>
            </w:tcBorders>
            <w:tcMar>
              <w:left w:w="108" w:type="dxa"/>
              <w:right w:w="108" w:type="dxa"/>
            </w:tcMar>
            <w:tcPrChange w:id="1023" w:author="Annemarie Eastwood" w:date="2024-09-05T18:55:00Z">
              <w:tcPr>
                <w:tcW w:w="750" w:type="dxa"/>
                <w:gridSpan w:val="2"/>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38E733B5" w14:textId="494834E2" w:rsidR="7DFBE2A6" w:rsidRDefault="7DFBE2A6">
            <w:pPr>
              <w:jc w:val="center"/>
              <w:rPr>
                <w:rFonts w:ascii="Calibri" w:eastAsia="Calibri" w:hAnsi="Calibri"/>
                <w:sz w:val="16"/>
                <w:szCs w:val="16"/>
              </w:rPr>
              <w:pPrChange w:id="1024" w:author="Annemarie Eastwood" w:date="2024-09-05T18:55:00Z">
                <w:pPr/>
              </w:pPrChange>
            </w:pPr>
            <w:ins w:id="1025" w:author="Annemarie Eastwood" w:date="2024-09-05T18:55:00Z">
              <w:r w:rsidRPr="7DFBE2A6">
                <w:rPr>
                  <w:rFonts w:ascii="Calibri" w:eastAsia="Calibri" w:hAnsi="Calibri"/>
                  <w:sz w:val="16"/>
                  <w:szCs w:val="16"/>
                </w:rPr>
                <w:t xml:space="preserve">$81,250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026" w:author="Annemarie Eastwood" w:date="2024-09-05T18:55:00Z">
              <w:tcPr>
                <w:tcW w:w="372"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7BE0FCF5" w14:textId="30F73305" w:rsidR="7DFBE2A6" w:rsidRDefault="7DFBE2A6">
            <w:pPr>
              <w:jc w:val="center"/>
              <w:rPr>
                <w:rFonts w:ascii="Calibri" w:eastAsia="Calibri" w:hAnsi="Calibri"/>
                <w:sz w:val="16"/>
                <w:szCs w:val="16"/>
              </w:rPr>
              <w:pPrChange w:id="1027" w:author="Annemarie Eastwood" w:date="2024-09-05T18:55:00Z">
                <w:pPr/>
              </w:pPrChange>
            </w:pPr>
            <w:ins w:id="1028" w:author="Annemarie Eastwood" w:date="2024-09-05T18:55:00Z">
              <w:r w:rsidRPr="7DFBE2A6">
                <w:rPr>
                  <w:rFonts w:ascii="Calibri" w:eastAsia="Calibri" w:hAnsi="Calibri"/>
                  <w:sz w:val="16"/>
                  <w:szCs w:val="16"/>
                </w:rPr>
                <w:t>2.10</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029" w:author="Annemarie Eastwood" w:date="2024-09-05T18:55:00Z">
              <w:tcPr>
                <w:tcW w:w="728"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6F1F902B" w14:textId="53D35B84" w:rsidR="7DFBE2A6" w:rsidRDefault="7DFBE2A6">
            <w:pPr>
              <w:jc w:val="center"/>
              <w:rPr>
                <w:rFonts w:ascii="Calibri" w:eastAsia="Calibri" w:hAnsi="Calibri"/>
                <w:sz w:val="16"/>
                <w:szCs w:val="16"/>
              </w:rPr>
              <w:pPrChange w:id="1030" w:author="Annemarie Eastwood" w:date="2024-09-05T18:55:00Z">
                <w:pPr/>
              </w:pPrChange>
            </w:pPr>
            <w:ins w:id="1031" w:author="Annemarie Eastwood" w:date="2024-09-05T18:55:00Z">
              <w:r w:rsidRPr="7DFBE2A6">
                <w:rPr>
                  <w:rFonts w:ascii="Calibri" w:eastAsia="Calibri" w:hAnsi="Calibri"/>
                  <w:sz w:val="16"/>
                  <w:szCs w:val="16"/>
                </w:rPr>
                <w:t xml:space="preserve"> 2,594 </w:t>
              </w:r>
            </w:ins>
          </w:p>
        </w:tc>
      </w:tr>
      <w:tr w:rsidR="7DFBE2A6" w14:paraId="24B4527C" w14:textId="77777777" w:rsidTr="5A2B1BBA">
        <w:tblPrEx>
          <w:tblW w:w="0" w:type="auto"/>
          <w:tblLayout w:type="fixed"/>
          <w:tblPrExChange w:id="1032" w:author="Annemarie Eastwood" w:date="2024-09-05T18:55:00Z">
            <w:tblPrEx>
              <w:tblLayout w:type="fixed"/>
            </w:tblPrEx>
          </w:tblPrExChange>
        </w:tblPrEx>
        <w:trPr>
          <w:trHeight w:val="60"/>
          <w:ins w:id="1033" w:author="Annemarie Eastwood" w:date="2024-09-05T18:55:00Z"/>
          <w:trPrChange w:id="1034" w:author="Annemarie Eastwood" w:date="2024-09-05T18:55:00Z">
            <w:trPr>
              <w:gridAfter w:val="0"/>
              <w:trHeight w:val="60"/>
            </w:trPr>
          </w:trPrChange>
        </w:trPr>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035" w:author="Annemarie Eastwood" w:date="2024-09-05T18:55:00Z">
              <w:tcPr>
                <w:tcW w:w="71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3142D78B" w14:textId="0C6722B7" w:rsidR="7DFBE2A6" w:rsidRDefault="7DFBE2A6">
            <w:pPr>
              <w:rPr>
                <w:rFonts w:ascii="Calibri" w:eastAsia="Calibri" w:hAnsi="Calibri"/>
                <w:b/>
                <w:bCs/>
                <w:color w:val="000000" w:themeColor="text1"/>
                <w:sz w:val="12"/>
                <w:szCs w:val="12"/>
              </w:rPr>
            </w:pPr>
            <w:ins w:id="1036" w:author="Annemarie Eastwood" w:date="2024-09-05T18:55:00Z">
              <w:r w:rsidRPr="7DFBE2A6">
                <w:rPr>
                  <w:rFonts w:ascii="Calibri" w:eastAsia="Calibri" w:hAnsi="Calibri"/>
                  <w:color w:val="000000" w:themeColor="text1"/>
                  <w:sz w:val="14"/>
                  <w:szCs w:val="14"/>
                </w:rPr>
                <w:t xml:space="preserve">Regulatory </w:t>
              </w:r>
              <w:r w:rsidRPr="7DFBE2A6">
                <w:rPr>
                  <w:rFonts w:ascii="Calibri" w:eastAsia="Calibri" w:hAnsi="Calibri"/>
                  <w:color w:val="000000" w:themeColor="text1"/>
                  <w:sz w:val="12"/>
                  <w:szCs w:val="12"/>
                  <w:vertAlign w:val="superscript"/>
                </w:rPr>
                <w:t>(2)</w:t>
              </w:r>
              <w:r w:rsidRPr="7DFBE2A6">
                <w:rPr>
                  <w:rFonts w:ascii="Calibri" w:eastAsia="Calibri" w:hAnsi="Calibri"/>
                  <w:b/>
                  <w:bCs/>
                  <w:color w:val="000000" w:themeColor="text1"/>
                  <w:sz w:val="12"/>
                  <w:szCs w:val="12"/>
                </w:rPr>
                <w:t xml:space="preserve">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037" w:author="Annemarie Eastwood" w:date="2024-09-05T18:55:00Z">
              <w:tcPr>
                <w:tcW w:w="968" w:type="dxa"/>
                <w:gridSpan w:val="3"/>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70F20A84" w14:textId="43AEE056" w:rsidR="7DFBE2A6" w:rsidRDefault="7DFBE2A6">
            <w:pPr>
              <w:jc w:val="center"/>
              <w:rPr>
                <w:rFonts w:ascii="Calibri" w:eastAsia="Calibri" w:hAnsi="Calibri"/>
                <w:sz w:val="16"/>
                <w:szCs w:val="16"/>
              </w:rPr>
              <w:pPrChange w:id="1038" w:author="Annemarie Eastwood" w:date="2024-09-05T18:55:00Z">
                <w:pPr/>
              </w:pPrChange>
            </w:pPr>
            <w:ins w:id="1039" w:author="Annemarie Eastwood" w:date="2024-09-05T18:55:00Z">
              <w:r w:rsidRPr="7DFBE2A6">
                <w:rPr>
                  <w:rFonts w:ascii="Calibri" w:eastAsia="Calibri" w:hAnsi="Calibri"/>
                  <w:sz w:val="16"/>
                  <w:szCs w:val="16"/>
                </w:rPr>
                <w:t xml:space="preserve"> $5,498 </w:t>
              </w:r>
            </w:ins>
          </w:p>
        </w:tc>
        <w:tc>
          <w:tcPr>
            <w:tcW w:w="7790" w:type="dxa"/>
            <w:gridSpan w:val="10"/>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040" w:author="Annemarie Eastwood" w:date="2024-09-05T18:55:00Z">
              <w:tcPr>
                <w:tcW w:w="6394" w:type="dxa"/>
                <w:gridSpan w:val="1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19A021EB" w14:textId="0945E211" w:rsidR="7DFBE2A6" w:rsidRDefault="7DFBE2A6"/>
        </w:tc>
      </w:tr>
      <w:tr w:rsidR="7DFBE2A6" w14:paraId="0772C864" w14:textId="77777777" w:rsidTr="5A2B1BBA">
        <w:tblPrEx>
          <w:tblW w:w="0" w:type="auto"/>
          <w:tblLayout w:type="fixed"/>
          <w:tblPrExChange w:id="1041" w:author="Annemarie Eastwood" w:date="2024-09-05T18:55:00Z">
            <w:tblPrEx>
              <w:tblLayout w:type="fixed"/>
            </w:tblPrEx>
          </w:tblPrExChange>
        </w:tblPrEx>
        <w:trPr>
          <w:trHeight w:val="165"/>
          <w:ins w:id="1042" w:author="Annemarie Eastwood" w:date="2024-09-05T18:55:00Z"/>
          <w:trPrChange w:id="1043" w:author="Annemarie Eastwood" w:date="2024-09-05T18:55:00Z">
            <w:trPr>
              <w:gridAfter w:val="0"/>
              <w:trHeight w:val="165"/>
            </w:trPr>
          </w:trPrChange>
        </w:trPr>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044" w:author="Annemarie Eastwood" w:date="2024-09-05T18:55:00Z">
              <w:tcPr>
                <w:tcW w:w="71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45D83188" w14:textId="244FD7C0" w:rsidR="7DFBE2A6" w:rsidRDefault="7DFBE2A6">
            <w:pPr>
              <w:rPr>
                <w:rFonts w:ascii="Calibri" w:eastAsia="Calibri" w:hAnsi="Calibri"/>
                <w:b/>
                <w:bCs/>
                <w:sz w:val="15"/>
                <w:szCs w:val="15"/>
              </w:rPr>
            </w:pPr>
            <w:ins w:id="1045" w:author="Annemarie Eastwood" w:date="2024-09-05T18:55:00Z">
              <w:r w:rsidRPr="7DFBE2A6">
                <w:rPr>
                  <w:rFonts w:ascii="Calibri" w:eastAsia="Calibri" w:hAnsi="Calibri"/>
                  <w:b/>
                  <w:bCs/>
                  <w:sz w:val="15"/>
                  <w:szCs w:val="15"/>
                </w:rPr>
                <w:t xml:space="preserve">Electric Subtotal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046" w:author="Annemarie Eastwood" w:date="2024-09-05T18:55:00Z">
              <w:tcPr>
                <w:tcW w:w="968" w:type="dxa"/>
                <w:gridSpan w:val="3"/>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3E6929DA" w14:textId="140F3D51" w:rsidR="7DFBE2A6" w:rsidRDefault="7DFBE2A6">
            <w:pPr>
              <w:jc w:val="center"/>
              <w:rPr>
                <w:rFonts w:ascii="Calibri" w:eastAsia="Calibri" w:hAnsi="Calibri"/>
                <w:b/>
                <w:bCs/>
                <w:sz w:val="16"/>
                <w:szCs w:val="16"/>
              </w:rPr>
              <w:pPrChange w:id="1047" w:author="Annemarie Eastwood" w:date="2024-09-05T18:55:00Z">
                <w:pPr/>
              </w:pPrChange>
            </w:pPr>
            <w:ins w:id="1048" w:author="Annemarie Eastwood" w:date="2024-09-05T18:55:00Z">
              <w:r w:rsidRPr="7DFBE2A6">
                <w:rPr>
                  <w:rFonts w:ascii="Calibri" w:eastAsia="Calibri" w:hAnsi="Calibri"/>
                  <w:b/>
                  <w:bCs/>
                  <w:sz w:val="16"/>
                  <w:szCs w:val="16"/>
                </w:rPr>
                <w:t xml:space="preserve"> $79,066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049" w:author="Annemarie Eastwood" w:date="2024-09-05T18:55:00Z">
              <w:tcPr>
                <w:tcW w:w="779"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065BFDF1" w14:textId="1AC07B4F" w:rsidR="7DFBE2A6" w:rsidRDefault="7DFBE2A6">
            <w:pPr>
              <w:jc w:val="center"/>
              <w:rPr>
                <w:rFonts w:ascii="Calibri" w:eastAsia="Calibri" w:hAnsi="Calibri"/>
                <w:b/>
                <w:bCs/>
                <w:sz w:val="16"/>
                <w:szCs w:val="16"/>
              </w:rPr>
              <w:pPrChange w:id="1050" w:author="Annemarie Eastwood" w:date="2024-09-05T18:55:00Z">
                <w:pPr/>
              </w:pPrChange>
            </w:pPr>
            <w:ins w:id="1051" w:author="Annemarie Eastwood" w:date="2024-09-05T18:55:00Z">
              <w:r w:rsidRPr="7DFBE2A6">
                <w:rPr>
                  <w:rFonts w:ascii="Calibri" w:eastAsia="Calibri" w:hAnsi="Calibri"/>
                  <w:b/>
                  <w:bCs/>
                  <w:sz w:val="16"/>
                  <w:szCs w:val="16"/>
                </w:rPr>
                <w:t xml:space="preserve"> $2,484 </w:t>
              </w:r>
            </w:ins>
          </w:p>
        </w:tc>
        <w:tc>
          <w:tcPr>
            <w:tcW w:w="779" w:type="dxa"/>
            <w:tcBorders>
              <w:top w:val="nil"/>
              <w:left w:val="single" w:sz="8" w:space="0" w:color="auto"/>
              <w:bottom w:val="single" w:sz="8" w:space="0" w:color="auto"/>
              <w:right w:val="single" w:sz="8" w:space="0" w:color="auto"/>
            </w:tcBorders>
            <w:tcMar>
              <w:top w:w="15" w:type="dxa"/>
              <w:left w:w="15" w:type="dxa"/>
              <w:bottom w:w="15" w:type="dxa"/>
              <w:right w:w="15" w:type="dxa"/>
            </w:tcMar>
            <w:tcPrChange w:id="1052" w:author="Annemarie Eastwood" w:date="2024-09-05T18:55:00Z">
              <w:tcPr>
                <w:tcW w:w="769" w:type="dxa"/>
                <w:gridSpan w:val="2"/>
                <w:tcBorders>
                  <w:top w:val="nil"/>
                  <w:left w:val="single" w:sz="8" w:space="0" w:color="auto"/>
                  <w:bottom w:val="single" w:sz="8" w:space="0" w:color="auto"/>
                  <w:right w:val="single" w:sz="8" w:space="0" w:color="auto"/>
                </w:tcBorders>
                <w:tcMar>
                  <w:top w:w="15" w:type="dxa"/>
                  <w:left w:w="15" w:type="dxa"/>
                  <w:bottom w:w="15" w:type="dxa"/>
                  <w:right w:w="15" w:type="dxa"/>
                </w:tcMar>
              </w:tcPr>
            </w:tcPrChange>
          </w:tcPr>
          <w:p w14:paraId="6866F0A5" w14:textId="7E05218C" w:rsidR="7DFBE2A6" w:rsidRDefault="7DFBE2A6">
            <w:pPr>
              <w:jc w:val="center"/>
              <w:rPr>
                <w:rFonts w:ascii="Calibri" w:eastAsia="Calibri" w:hAnsi="Calibri"/>
                <w:b/>
                <w:bCs/>
                <w:sz w:val="16"/>
                <w:szCs w:val="16"/>
              </w:rPr>
              <w:pPrChange w:id="1053" w:author="Annemarie Eastwood" w:date="2024-09-05T18:55:00Z">
                <w:pPr/>
              </w:pPrChange>
            </w:pPr>
            <w:ins w:id="1054" w:author="Annemarie Eastwood" w:date="2024-09-05T18:55:00Z">
              <w:r w:rsidRPr="7DFBE2A6">
                <w:rPr>
                  <w:rFonts w:ascii="Calibri" w:eastAsia="Calibri" w:hAnsi="Calibri"/>
                  <w:b/>
                  <w:bCs/>
                  <w:sz w:val="16"/>
                  <w:szCs w:val="16"/>
                </w:rPr>
                <w:t xml:space="preserve"> $15,333 </w:t>
              </w:r>
            </w:ins>
          </w:p>
        </w:tc>
        <w:tc>
          <w:tcPr>
            <w:tcW w:w="779" w:type="dxa"/>
            <w:tcBorders>
              <w:top w:val="nil"/>
              <w:left w:val="single" w:sz="8" w:space="0" w:color="auto"/>
              <w:bottom w:val="single" w:sz="8" w:space="0" w:color="auto"/>
              <w:right w:val="single" w:sz="8" w:space="0" w:color="auto"/>
            </w:tcBorders>
            <w:tcMar>
              <w:top w:w="15" w:type="dxa"/>
              <w:left w:w="15" w:type="dxa"/>
              <w:bottom w:w="15" w:type="dxa"/>
              <w:right w:w="15" w:type="dxa"/>
            </w:tcMar>
            <w:tcPrChange w:id="1055" w:author="Annemarie Eastwood" w:date="2024-09-05T18:55:00Z">
              <w:tcPr>
                <w:tcW w:w="589" w:type="dxa"/>
                <w:tcBorders>
                  <w:top w:val="nil"/>
                  <w:left w:val="single" w:sz="8" w:space="0" w:color="auto"/>
                  <w:bottom w:val="single" w:sz="8" w:space="0" w:color="auto"/>
                  <w:right w:val="single" w:sz="8" w:space="0" w:color="auto"/>
                </w:tcBorders>
                <w:tcMar>
                  <w:top w:w="15" w:type="dxa"/>
                  <w:left w:w="15" w:type="dxa"/>
                  <w:bottom w:w="15" w:type="dxa"/>
                  <w:right w:w="15" w:type="dxa"/>
                </w:tcMar>
              </w:tcPr>
            </w:tcPrChange>
          </w:tcPr>
          <w:p w14:paraId="59CEE2F9" w14:textId="62AC042C" w:rsidR="7DFBE2A6" w:rsidRDefault="7DFBE2A6">
            <w:pPr>
              <w:jc w:val="center"/>
              <w:rPr>
                <w:rFonts w:ascii="Calibri" w:eastAsia="Calibri" w:hAnsi="Calibri"/>
                <w:b/>
                <w:bCs/>
                <w:sz w:val="16"/>
                <w:szCs w:val="16"/>
              </w:rPr>
              <w:pPrChange w:id="1056" w:author="Annemarie Eastwood" w:date="2024-09-05T18:55:00Z">
                <w:pPr/>
              </w:pPrChange>
            </w:pPr>
            <w:ins w:id="1057" w:author="Annemarie Eastwood" w:date="2024-09-05T18:55:00Z">
              <w:r w:rsidRPr="7DFBE2A6">
                <w:rPr>
                  <w:rFonts w:ascii="Calibri" w:eastAsia="Calibri" w:hAnsi="Calibri"/>
                  <w:b/>
                  <w:bCs/>
                  <w:sz w:val="16"/>
                  <w:szCs w:val="16"/>
                </w:rPr>
                <w:t xml:space="preserve"> 82,400 </w:t>
              </w:r>
            </w:ins>
          </w:p>
        </w:tc>
        <w:tc>
          <w:tcPr>
            <w:tcW w:w="779" w:type="dxa"/>
            <w:tcBorders>
              <w:top w:val="nil"/>
              <w:left w:val="single" w:sz="8" w:space="0" w:color="auto"/>
              <w:bottom w:val="single" w:sz="8" w:space="0" w:color="auto"/>
              <w:right w:val="single" w:sz="8" w:space="0" w:color="auto"/>
            </w:tcBorders>
            <w:tcMar>
              <w:top w:w="15" w:type="dxa"/>
              <w:left w:w="15" w:type="dxa"/>
              <w:bottom w:w="15" w:type="dxa"/>
              <w:right w:w="15" w:type="dxa"/>
            </w:tcMar>
            <w:tcPrChange w:id="1058" w:author="Annemarie Eastwood" w:date="2024-09-05T18:55:00Z">
              <w:tcPr>
                <w:tcW w:w="702" w:type="dxa"/>
                <w:gridSpan w:val="2"/>
                <w:tcBorders>
                  <w:top w:val="nil"/>
                  <w:left w:val="single" w:sz="8" w:space="0" w:color="auto"/>
                  <w:bottom w:val="single" w:sz="8" w:space="0" w:color="auto"/>
                  <w:right w:val="single" w:sz="8" w:space="0" w:color="auto"/>
                </w:tcBorders>
                <w:tcMar>
                  <w:top w:w="15" w:type="dxa"/>
                  <w:left w:w="15" w:type="dxa"/>
                  <w:bottom w:w="15" w:type="dxa"/>
                  <w:right w:w="15" w:type="dxa"/>
                </w:tcMar>
              </w:tcPr>
            </w:tcPrChange>
          </w:tcPr>
          <w:p w14:paraId="4CE2F87D" w14:textId="626A287B" w:rsidR="7DFBE2A6" w:rsidRDefault="7DFBE2A6">
            <w:pPr>
              <w:jc w:val="center"/>
              <w:rPr>
                <w:rFonts w:ascii="Calibri" w:eastAsia="Calibri" w:hAnsi="Calibri"/>
                <w:b/>
                <w:bCs/>
                <w:sz w:val="16"/>
                <w:szCs w:val="16"/>
              </w:rPr>
              <w:pPrChange w:id="1059" w:author="Annemarie Eastwood" w:date="2024-09-05T18:55:00Z">
                <w:pPr/>
              </w:pPrChange>
            </w:pPr>
            <w:ins w:id="1060" w:author="Annemarie Eastwood" w:date="2024-09-05T18:55:00Z">
              <w:r w:rsidRPr="7DFBE2A6">
                <w:rPr>
                  <w:rFonts w:ascii="Calibri" w:eastAsia="Calibri" w:hAnsi="Calibri"/>
                  <w:b/>
                  <w:bCs/>
                  <w:sz w:val="16"/>
                  <w:szCs w:val="16"/>
                </w:rPr>
                <w:t xml:space="preserve"> 586,220 </w:t>
              </w:r>
            </w:ins>
          </w:p>
        </w:tc>
        <w:tc>
          <w:tcPr>
            <w:tcW w:w="779" w:type="dxa"/>
            <w:tcBorders>
              <w:top w:val="nil"/>
              <w:left w:val="single" w:sz="8" w:space="0" w:color="auto"/>
              <w:bottom w:val="single" w:sz="8" w:space="0" w:color="auto"/>
              <w:right w:val="single" w:sz="8" w:space="0" w:color="auto"/>
            </w:tcBorders>
            <w:tcMar>
              <w:top w:w="15" w:type="dxa"/>
              <w:left w:w="15" w:type="dxa"/>
              <w:bottom w:w="15" w:type="dxa"/>
              <w:right w:w="15" w:type="dxa"/>
            </w:tcMar>
            <w:tcPrChange w:id="1061" w:author="Annemarie Eastwood" w:date="2024-09-05T18:55:00Z">
              <w:tcPr>
                <w:tcW w:w="514" w:type="dxa"/>
                <w:gridSpan w:val="2"/>
                <w:tcBorders>
                  <w:top w:val="nil"/>
                  <w:left w:val="single" w:sz="8" w:space="0" w:color="auto"/>
                  <w:bottom w:val="single" w:sz="8" w:space="0" w:color="auto"/>
                  <w:right w:val="single" w:sz="8" w:space="0" w:color="auto"/>
                </w:tcBorders>
                <w:tcMar>
                  <w:top w:w="15" w:type="dxa"/>
                  <w:left w:w="15" w:type="dxa"/>
                  <w:bottom w:w="15" w:type="dxa"/>
                  <w:right w:w="15" w:type="dxa"/>
                </w:tcMar>
              </w:tcPr>
            </w:tcPrChange>
          </w:tcPr>
          <w:p w14:paraId="5D069144" w14:textId="18A9C472" w:rsidR="7DFBE2A6" w:rsidRDefault="7DFBE2A6">
            <w:pPr>
              <w:jc w:val="center"/>
              <w:rPr>
                <w:rFonts w:ascii="Calibri" w:eastAsia="Calibri" w:hAnsi="Calibri"/>
                <w:b/>
                <w:bCs/>
                <w:sz w:val="16"/>
                <w:szCs w:val="16"/>
              </w:rPr>
              <w:pPrChange w:id="1062" w:author="Annemarie Eastwood" w:date="2024-09-05T18:55:00Z">
                <w:pPr/>
              </w:pPrChange>
            </w:pPr>
            <w:ins w:id="1063" w:author="Annemarie Eastwood" w:date="2024-09-05T18:55:00Z">
              <w:r w:rsidRPr="7DFBE2A6">
                <w:rPr>
                  <w:rFonts w:ascii="Calibri" w:eastAsia="Calibri" w:hAnsi="Calibri"/>
                  <w:b/>
                  <w:bCs/>
                  <w:sz w:val="16"/>
                  <w:szCs w:val="16"/>
                </w:rPr>
                <w:t xml:space="preserve"> $0.17 </w:t>
              </w:r>
            </w:ins>
          </w:p>
        </w:tc>
        <w:tc>
          <w:tcPr>
            <w:tcW w:w="779" w:type="dxa"/>
            <w:tcBorders>
              <w:top w:val="nil"/>
              <w:left w:val="single" w:sz="8" w:space="0" w:color="auto"/>
              <w:bottom w:val="single" w:sz="8" w:space="0" w:color="auto"/>
              <w:right w:val="single" w:sz="8" w:space="0" w:color="auto"/>
            </w:tcBorders>
            <w:tcMar>
              <w:top w:w="15" w:type="dxa"/>
              <w:left w:w="15" w:type="dxa"/>
              <w:bottom w:w="15" w:type="dxa"/>
              <w:right w:w="15" w:type="dxa"/>
            </w:tcMar>
            <w:tcPrChange w:id="1064" w:author="Annemarie Eastwood" w:date="2024-09-05T18:55:00Z">
              <w:tcPr>
                <w:tcW w:w="524" w:type="dxa"/>
                <w:gridSpan w:val="2"/>
                <w:tcBorders>
                  <w:top w:val="nil"/>
                  <w:left w:val="single" w:sz="8" w:space="0" w:color="auto"/>
                  <w:bottom w:val="single" w:sz="8" w:space="0" w:color="auto"/>
                  <w:right w:val="single" w:sz="8" w:space="0" w:color="auto"/>
                </w:tcBorders>
                <w:tcMar>
                  <w:top w:w="15" w:type="dxa"/>
                  <w:left w:w="15" w:type="dxa"/>
                  <w:bottom w:w="15" w:type="dxa"/>
                  <w:right w:w="15" w:type="dxa"/>
                </w:tcMar>
              </w:tcPr>
            </w:tcPrChange>
          </w:tcPr>
          <w:p w14:paraId="22C96CC5" w14:textId="3B4E1E2E" w:rsidR="7DFBE2A6" w:rsidRDefault="7DFBE2A6">
            <w:pPr>
              <w:jc w:val="center"/>
              <w:rPr>
                <w:rFonts w:ascii="Calibri" w:eastAsia="Calibri" w:hAnsi="Calibri"/>
                <w:b/>
                <w:bCs/>
                <w:sz w:val="16"/>
                <w:szCs w:val="16"/>
              </w:rPr>
              <w:pPrChange w:id="1065" w:author="Annemarie Eastwood" w:date="2024-09-05T18:55:00Z">
                <w:pPr/>
              </w:pPrChange>
            </w:pPr>
            <w:ins w:id="1066" w:author="Annemarie Eastwood" w:date="2024-09-05T18:55:00Z">
              <w:r w:rsidRPr="7DFBE2A6">
                <w:rPr>
                  <w:rFonts w:ascii="Calibri" w:eastAsia="Calibri" w:hAnsi="Calibri"/>
                  <w:b/>
                  <w:bCs/>
                  <w:sz w:val="16"/>
                  <w:szCs w:val="16"/>
                </w:rPr>
                <w:t xml:space="preserve"> 15,585 </w:t>
              </w:r>
            </w:ins>
          </w:p>
        </w:tc>
        <w:tc>
          <w:tcPr>
            <w:tcW w:w="779" w:type="dxa"/>
            <w:tcBorders>
              <w:top w:val="nil"/>
              <w:left w:val="single" w:sz="8" w:space="0" w:color="auto"/>
              <w:bottom w:val="single" w:sz="8" w:space="0" w:color="auto"/>
              <w:right w:val="single" w:sz="8" w:space="0" w:color="auto"/>
            </w:tcBorders>
            <w:tcMar>
              <w:top w:w="15" w:type="dxa"/>
              <w:left w:w="15" w:type="dxa"/>
              <w:bottom w:w="15" w:type="dxa"/>
              <w:right w:w="15" w:type="dxa"/>
            </w:tcMar>
            <w:tcPrChange w:id="1067" w:author="Annemarie Eastwood" w:date="2024-09-05T18:55:00Z">
              <w:tcPr>
                <w:tcW w:w="667" w:type="dxa"/>
                <w:tcBorders>
                  <w:top w:val="nil"/>
                  <w:left w:val="single" w:sz="8" w:space="0" w:color="auto"/>
                  <w:bottom w:val="single" w:sz="8" w:space="0" w:color="auto"/>
                  <w:right w:val="single" w:sz="8" w:space="0" w:color="auto"/>
                </w:tcBorders>
                <w:tcMar>
                  <w:top w:w="15" w:type="dxa"/>
                  <w:left w:w="15" w:type="dxa"/>
                  <w:bottom w:w="15" w:type="dxa"/>
                  <w:right w:w="15" w:type="dxa"/>
                </w:tcMar>
              </w:tcPr>
            </w:tcPrChange>
          </w:tcPr>
          <w:p w14:paraId="58BBA45F" w14:textId="2E1BE0B4" w:rsidR="7DFBE2A6" w:rsidRDefault="7DFBE2A6">
            <w:pPr>
              <w:jc w:val="center"/>
              <w:rPr>
                <w:rFonts w:ascii="Calibri" w:eastAsia="Calibri" w:hAnsi="Calibri"/>
                <w:b/>
                <w:bCs/>
                <w:sz w:val="16"/>
                <w:szCs w:val="16"/>
              </w:rPr>
              <w:pPrChange w:id="1068" w:author="Annemarie Eastwood" w:date="2024-09-05T18:55:00Z">
                <w:pPr/>
              </w:pPrChange>
            </w:pPr>
            <w:ins w:id="1069" w:author="Annemarie Eastwood" w:date="2024-09-05T18:55:00Z">
              <w:r w:rsidRPr="7DFBE2A6">
                <w:rPr>
                  <w:rFonts w:ascii="Calibri" w:eastAsia="Calibri" w:hAnsi="Calibri"/>
                  <w:b/>
                  <w:bCs/>
                  <w:sz w:val="16"/>
                  <w:szCs w:val="16"/>
                </w:rPr>
                <w:t xml:space="preserve"> $193,022 </w:t>
              </w:r>
            </w:ins>
          </w:p>
        </w:tc>
        <w:tc>
          <w:tcPr>
            <w:tcW w:w="779" w:type="dxa"/>
            <w:tcBorders>
              <w:top w:val="nil"/>
              <w:left w:val="single" w:sz="8" w:space="0" w:color="auto"/>
              <w:bottom w:val="single" w:sz="8" w:space="0" w:color="auto"/>
              <w:right w:val="single" w:sz="8" w:space="0" w:color="auto"/>
            </w:tcBorders>
            <w:tcMar>
              <w:left w:w="108" w:type="dxa"/>
              <w:right w:w="108" w:type="dxa"/>
            </w:tcMar>
            <w:tcPrChange w:id="1070" w:author="Annemarie Eastwood" w:date="2024-09-05T18:55:00Z">
              <w:tcPr>
                <w:tcW w:w="750" w:type="dxa"/>
                <w:gridSpan w:val="2"/>
                <w:tcBorders>
                  <w:top w:val="nil"/>
                  <w:left w:val="single" w:sz="8" w:space="0" w:color="auto"/>
                  <w:bottom w:val="single" w:sz="8" w:space="0" w:color="auto"/>
                  <w:right w:val="single" w:sz="8" w:space="0" w:color="auto"/>
                </w:tcBorders>
                <w:tcMar>
                  <w:left w:w="108" w:type="dxa"/>
                  <w:right w:w="108" w:type="dxa"/>
                </w:tcMar>
              </w:tcPr>
            </w:tcPrChange>
          </w:tcPr>
          <w:p w14:paraId="27FE39E6" w14:textId="05B2CBCA" w:rsidR="7DFBE2A6" w:rsidRDefault="7DFBE2A6">
            <w:pPr>
              <w:jc w:val="center"/>
              <w:rPr>
                <w:rFonts w:ascii="Calibri" w:eastAsia="Calibri" w:hAnsi="Calibri"/>
                <w:b/>
                <w:bCs/>
                <w:sz w:val="16"/>
                <w:szCs w:val="16"/>
              </w:rPr>
              <w:pPrChange w:id="1071" w:author="Annemarie Eastwood" w:date="2024-09-05T18:55:00Z">
                <w:pPr/>
              </w:pPrChange>
            </w:pPr>
            <w:ins w:id="1072" w:author="Annemarie Eastwood" w:date="2024-09-05T18:55:00Z">
              <w:r w:rsidRPr="7DFBE2A6">
                <w:rPr>
                  <w:rFonts w:ascii="Calibri" w:eastAsia="Calibri" w:hAnsi="Calibri"/>
                  <w:b/>
                  <w:bCs/>
                  <w:sz w:val="16"/>
                  <w:szCs w:val="16"/>
                </w:rPr>
                <w:t xml:space="preserve">$168,309 </w:t>
              </w:r>
            </w:ins>
          </w:p>
        </w:tc>
        <w:tc>
          <w:tcPr>
            <w:tcW w:w="779" w:type="dxa"/>
            <w:tcBorders>
              <w:top w:val="nil"/>
              <w:left w:val="single" w:sz="8" w:space="0" w:color="auto"/>
              <w:bottom w:val="single" w:sz="8" w:space="0" w:color="auto"/>
              <w:right w:val="single" w:sz="8" w:space="0" w:color="auto"/>
            </w:tcBorders>
            <w:tcMar>
              <w:top w:w="15" w:type="dxa"/>
              <w:left w:w="15" w:type="dxa"/>
              <w:bottom w:w="15" w:type="dxa"/>
              <w:right w:w="15" w:type="dxa"/>
            </w:tcMar>
            <w:tcPrChange w:id="1073" w:author="Annemarie Eastwood" w:date="2024-09-05T18:55:00Z">
              <w:tcPr>
                <w:tcW w:w="372" w:type="dxa"/>
                <w:gridSpan w:val="2"/>
                <w:tcBorders>
                  <w:top w:val="nil"/>
                  <w:left w:val="single" w:sz="8" w:space="0" w:color="auto"/>
                  <w:bottom w:val="single" w:sz="8" w:space="0" w:color="auto"/>
                  <w:right w:val="single" w:sz="8" w:space="0" w:color="auto"/>
                </w:tcBorders>
                <w:tcMar>
                  <w:top w:w="15" w:type="dxa"/>
                  <w:left w:w="15" w:type="dxa"/>
                  <w:bottom w:w="15" w:type="dxa"/>
                  <w:right w:w="15" w:type="dxa"/>
                </w:tcMar>
              </w:tcPr>
            </w:tcPrChange>
          </w:tcPr>
          <w:p w14:paraId="3A54A1E3" w14:textId="71B64EA6" w:rsidR="7DFBE2A6" w:rsidRDefault="7DFBE2A6">
            <w:pPr>
              <w:jc w:val="center"/>
              <w:rPr>
                <w:rFonts w:ascii="Calibri" w:eastAsia="Calibri" w:hAnsi="Calibri"/>
                <w:b/>
                <w:bCs/>
                <w:sz w:val="16"/>
                <w:szCs w:val="16"/>
              </w:rPr>
              <w:pPrChange w:id="1074" w:author="Annemarie Eastwood" w:date="2024-09-05T18:55:00Z">
                <w:pPr/>
              </w:pPrChange>
            </w:pPr>
            <w:ins w:id="1075" w:author="Annemarie Eastwood" w:date="2024-09-05T18:55:00Z">
              <w:r w:rsidRPr="7DFBE2A6">
                <w:rPr>
                  <w:rFonts w:ascii="Calibri" w:eastAsia="Calibri" w:hAnsi="Calibri"/>
                  <w:b/>
                  <w:bCs/>
                  <w:sz w:val="16"/>
                  <w:szCs w:val="16"/>
                </w:rPr>
                <w:t>1.99</w:t>
              </w:r>
            </w:ins>
          </w:p>
        </w:tc>
        <w:tc>
          <w:tcPr>
            <w:tcW w:w="779" w:type="dxa"/>
            <w:tcBorders>
              <w:top w:val="nil"/>
              <w:left w:val="single" w:sz="8" w:space="0" w:color="auto"/>
              <w:bottom w:val="single" w:sz="8" w:space="0" w:color="auto"/>
              <w:right w:val="single" w:sz="8" w:space="0" w:color="auto"/>
            </w:tcBorders>
            <w:tcMar>
              <w:top w:w="15" w:type="dxa"/>
              <w:left w:w="15" w:type="dxa"/>
              <w:bottom w:w="15" w:type="dxa"/>
              <w:right w:w="15" w:type="dxa"/>
            </w:tcMar>
            <w:tcPrChange w:id="1076" w:author="Annemarie Eastwood" w:date="2024-09-05T18:55:00Z">
              <w:tcPr>
                <w:tcW w:w="728" w:type="dxa"/>
                <w:gridSpan w:val="2"/>
                <w:tcBorders>
                  <w:top w:val="nil"/>
                  <w:left w:val="single" w:sz="8" w:space="0" w:color="auto"/>
                  <w:bottom w:val="single" w:sz="8" w:space="0" w:color="auto"/>
                  <w:right w:val="single" w:sz="8" w:space="0" w:color="auto"/>
                </w:tcBorders>
                <w:tcMar>
                  <w:top w:w="15" w:type="dxa"/>
                  <w:left w:w="15" w:type="dxa"/>
                  <w:bottom w:w="15" w:type="dxa"/>
                  <w:right w:w="15" w:type="dxa"/>
                </w:tcMar>
              </w:tcPr>
            </w:tcPrChange>
          </w:tcPr>
          <w:p w14:paraId="6A6E8664" w14:textId="1EA5D94C" w:rsidR="7DFBE2A6" w:rsidRDefault="7DFBE2A6">
            <w:pPr>
              <w:jc w:val="center"/>
              <w:rPr>
                <w:rFonts w:ascii="Calibri" w:eastAsia="Calibri" w:hAnsi="Calibri"/>
                <w:b/>
                <w:bCs/>
                <w:sz w:val="16"/>
                <w:szCs w:val="16"/>
              </w:rPr>
              <w:pPrChange w:id="1077" w:author="Annemarie Eastwood" w:date="2024-09-05T18:55:00Z">
                <w:pPr/>
              </w:pPrChange>
            </w:pPr>
            <w:ins w:id="1078" w:author="Annemarie Eastwood" w:date="2024-09-05T18:55:00Z">
              <w:r w:rsidRPr="7DFBE2A6">
                <w:rPr>
                  <w:rFonts w:ascii="Calibri" w:eastAsia="Calibri" w:hAnsi="Calibri"/>
                  <w:b/>
                  <w:bCs/>
                  <w:sz w:val="16"/>
                  <w:szCs w:val="16"/>
                </w:rPr>
                <w:t xml:space="preserve"> 338,009 </w:t>
              </w:r>
            </w:ins>
          </w:p>
        </w:tc>
      </w:tr>
      <w:tr w:rsidR="00A113CD" w14:paraId="42B035C3" w14:textId="77777777" w:rsidTr="5A2B1BBA">
        <w:trPr>
          <w:trHeight w:val="765"/>
          <w:ins w:id="1079" w:author="Annemarie Eastwood" w:date="2024-09-05T18:55:00Z"/>
        </w:trPr>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01CA5A06" w14:textId="278C389E" w:rsidR="7DFBE2A6" w:rsidRDefault="7DFBE2A6">
            <w:pPr>
              <w:jc w:val="center"/>
              <w:rPr>
                <w:rFonts w:ascii="Calibri" w:eastAsia="Calibri" w:hAnsi="Calibri"/>
                <w:b/>
                <w:bCs/>
                <w:color w:val="FFFFFF" w:themeColor="background1"/>
                <w:sz w:val="14"/>
                <w:szCs w:val="14"/>
              </w:rPr>
              <w:pPrChange w:id="1080" w:author="Annemarie Eastwood" w:date="2024-09-05T18:55:00Z">
                <w:pPr/>
              </w:pPrChange>
            </w:pPr>
            <w:ins w:id="1081" w:author="Annemarie Eastwood" w:date="2024-09-05T18:55:00Z">
              <w:r w:rsidRPr="7DFBE2A6">
                <w:rPr>
                  <w:rFonts w:ascii="Calibri" w:eastAsia="Calibri" w:hAnsi="Calibri"/>
                  <w:b/>
                  <w:bCs/>
                  <w:color w:val="FFFFFF" w:themeColor="background1"/>
                  <w:sz w:val="14"/>
                  <w:szCs w:val="14"/>
                </w:rPr>
                <w:t xml:space="preserve">Gas Programs by Sector </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1919DDFC" w14:textId="6FE575EE" w:rsidR="7DFBE2A6" w:rsidRDefault="7DFBE2A6">
            <w:pPr>
              <w:jc w:val="center"/>
              <w:rPr>
                <w:rFonts w:ascii="Calibri" w:eastAsia="Calibri" w:hAnsi="Calibri"/>
                <w:b/>
                <w:bCs/>
                <w:color w:val="FFFFFF" w:themeColor="background1"/>
                <w:sz w:val="12"/>
                <w:szCs w:val="12"/>
                <w:vertAlign w:val="superscript"/>
              </w:rPr>
              <w:pPrChange w:id="1082" w:author="Annemarie Eastwood" w:date="2024-09-05T18:55:00Z">
                <w:pPr/>
              </w:pPrChange>
            </w:pPr>
            <w:ins w:id="1083" w:author="Annemarie Eastwood" w:date="2024-09-05T18:55:00Z">
              <w:r w:rsidRPr="7DFBE2A6">
                <w:rPr>
                  <w:rFonts w:ascii="Calibri" w:eastAsia="Calibri" w:hAnsi="Calibri"/>
                  <w:b/>
                  <w:bCs/>
                  <w:color w:val="FFFFFF" w:themeColor="background1"/>
                  <w:sz w:val="14"/>
                  <w:szCs w:val="14"/>
                </w:rPr>
                <w:t xml:space="preserve">Implementation Budget ($000) </w:t>
              </w:r>
              <w:r w:rsidRPr="7DFBE2A6">
                <w:rPr>
                  <w:rFonts w:ascii="Calibri" w:eastAsia="Calibri" w:hAnsi="Calibri"/>
                  <w:b/>
                  <w:bCs/>
                  <w:color w:val="FFFFFF" w:themeColor="background1"/>
                  <w:sz w:val="12"/>
                  <w:szCs w:val="12"/>
                  <w:vertAlign w:val="superscript"/>
                </w:rPr>
                <w:t>(3)</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233C6E25" w14:textId="57651210" w:rsidR="7DFBE2A6" w:rsidRDefault="7DFBE2A6">
            <w:pPr>
              <w:jc w:val="center"/>
              <w:rPr>
                <w:rFonts w:ascii="Calibri" w:eastAsia="Calibri" w:hAnsi="Calibri"/>
                <w:b/>
                <w:bCs/>
                <w:color w:val="FFFFFF" w:themeColor="background1"/>
                <w:sz w:val="14"/>
                <w:szCs w:val="14"/>
              </w:rPr>
              <w:pPrChange w:id="1084" w:author="Annemarie Eastwood" w:date="2024-09-05T18:55:00Z">
                <w:pPr/>
              </w:pPrChange>
            </w:pPr>
            <w:ins w:id="1085" w:author="Annemarie Eastwood" w:date="2024-09-05T18:55:00Z">
              <w:r w:rsidRPr="7DFBE2A6">
                <w:rPr>
                  <w:rFonts w:ascii="Calibri" w:eastAsia="Calibri" w:hAnsi="Calibri"/>
                  <w:b/>
                  <w:bCs/>
                  <w:color w:val="FFFFFF" w:themeColor="background1"/>
                  <w:sz w:val="14"/>
                  <w:szCs w:val="14"/>
                </w:rPr>
                <w:t>Performance Incentive ($000)</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359A1564" w14:textId="19BAF46F" w:rsidR="7DFBE2A6" w:rsidRDefault="7DFBE2A6">
            <w:pPr>
              <w:jc w:val="center"/>
              <w:rPr>
                <w:rFonts w:ascii="Calibri" w:eastAsia="Calibri" w:hAnsi="Calibri"/>
                <w:b/>
                <w:bCs/>
                <w:color w:val="FFFFFF" w:themeColor="background1"/>
                <w:sz w:val="14"/>
                <w:szCs w:val="14"/>
              </w:rPr>
              <w:pPrChange w:id="1086" w:author="Annemarie Eastwood" w:date="2024-09-05T18:55:00Z">
                <w:pPr/>
              </w:pPrChange>
            </w:pPr>
            <w:ins w:id="1087" w:author="Annemarie Eastwood" w:date="2024-09-05T18:55:00Z">
              <w:r w:rsidRPr="7DFBE2A6">
                <w:rPr>
                  <w:rFonts w:ascii="Calibri" w:eastAsia="Calibri" w:hAnsi="Calibri"/>
                  <w:b/>
                  <w:bCs/>
                  <w:color w:val="FFFFFF" w:themeColor="background1"/>
                  <w:sz w:val="14"/>
                  <w:szCs w:val="14"/>
                </w:rPr>
                <w:t>Customer Contribution ($000)</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7385C7C2" w14:textId="62FF6A52" w:rsidR="7DFBE2A6" w:rsidRDefault="7DFBE2A6">
            <w:pPr>
              <w:jc w:val="center"/>
              <w:rPr>
                <w:rFonts w:ascii="Calibri" w:eastAsia="Calibri" w:hAnsi="Calibri"/>
                <w:b/>
                <w:bCs/>
                <w:color w:val="FFFFFF" w:themeColor="background1"/>
                <w:sz w:val="14"/>
                <w:szCs w:val="14"/>
              </w:rPr>
              <w:pPrChange w:id="1088" w:author="Annemarie Eastwood" w:date="2024-09-05T18:55:00Z">
                <w:pPr/>
              </w:pPrChange>
            </w:pPr>
            <w:ins w:id="1089" w:author="Annemarie Eastwood" w:date="2024-09-05T18:55:00Z">
              <w:r w:rsidRPr="7DFBE2A6">
                <w:rPr>
                  <w:rFonts w:ascii="Calibri" w:eastAsia="Calibri" w:hAnsi="Calibri"/>
                  <w:b/>
                  <w:bCs/>
                  <w:color w:val="FFFFFF" w:themeColor="background1"/>
                  <w:sz w:val="14"/>
                  <w:szCs w:val="14"/>
                </w:rPr>
                <w:t>Annual Savings (MMBtu)</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45637DD5" w14:textId="3748102E" w:rsidR="7DFBE2A6" w:rsidRDefault="7DFBE2A6">
            <w:pPr>
              <w:jc w:val="center"/>
              <w:rPr>
                <w:rFonts w:ascii="Calibri" w:eastAsia="Calibri" w:hAnsi="Calibri"/>
                <w:b/>
                <w:bCs/>
                <w:color w:val="FFFFFF" w:themeColor="background1"/>
                <w:sz w:val="14"/>
                <w:szCs w:val="14"/>
              </w:rPr>
              <w:pPrChange w:id="1090" w:author="Annemarie Eastwood" w:date="2024-09-05T18:55:00Z">
                <w:pPr/>
              </w:pPrChange>
            </w:pPr>
            <w:ins w:id="1091" w:author="Annemarie Eastwood" w:date="2024-09-05T18:55:00Z">
              <w:r w:rsidRPr="7DFBE2A6">
                <w:rPr>
                  <w:rFonts w:ascii="Calibri" w:eastAsia="Calibri" w:hAnsi="Calibri"/>
                  <w:b/>
                  <w:bCs/>
                  <w:color w:val="FFFFFF" w:themeColor="background1"/>
                  <w:sz w:val="14"/>
                  <w:szCs w:val="14"/>
                </w:rPr>
                <w:t>Lifetime Savings (MMBtu)</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2AC060C8" w14:textId="6147A4DC" w:rsidR="7DFBE2A6" w:rsidRDefault="7DFBE2A6">
            <w:pPr>
              <w:jc w:val="center"/>
              <w:rPr>
                <w:rFonts w:ascii="Calibri" w:eastAsia="Calibri" w:hAnsi="Calibri"/>
                <w:b/>
                <w:bCs/>
                <w:color w:val="FFFFFF" w:themeColor="background1"/>
                <w:sz w:val="12"/>
                <w:szCs w:val="12"/>
                <w:vertAlign w:val="superscript"/>
              </w:rPr>
              <w:pPrChange w:id="1092" w:author="Annemarie Eastwood" w:date="2024-09-05T18:55:00Z">
                <w:pPr/>
              </w:pPrChange>
            </w:pPr>
            <w:ins w:id="1093" w:author="Annemarie Eastwood" w:date="2024-09-05T18:55:00Z">
              <w:r w:rsidRPr="7DFBE2A6">
                <w:rPr>
                  <w:rFonts w:ascii="Calibri" w:eastAsia="Calibri" w:hAnsi="Calibri"/>
                  <w:b/>
                  <w:bCs/>
                  <w:color w:val="FFFFFF" w:themeColor="background1"/>
                  <w:sz w:val="14"/>
                  <w:szCs w:val="14"/>
                </w:rPr>
                <w:t xml:space="preserve">$/ Lifetime MMBtu </w:t>
              </w:r>
              <w:r w:rsidRPr="7DFBE2A6">
                <w:rPr>
                  <w:rFonts w:ascii="Calibri" w:eastAsia="Calibri" w:hAnsi="Calibri"/>
                  <w:b/>
                  <w:bCs/>
                  <w:color w:val="FFFFFF" w:themeColor="background1"/>
                  <w:sz w:val="12"/>
                  <w:szCs w:val="12"/>
                  <w:vertAlign w:val="superscript"/>
                </w:rPr>
                <w:t>(4)</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11A8E393" w14:textId="3F7839C6" w:rsidR="7DFBE2A6" w:rsidRDefault="7DFBE2A6">
            <w:pPr>
              <w:jc w:val="center"/>
              <w:rPr>
                <w:rFonts w:ascii="Calibri" w:eastAsia="Calibri" w:hAnsi="Calibri"/>
                <w:b/>
                <w:bCs/>
                <w:color w:val="FFFFFF" w:themeColor="background1"/>
                <w:sz w:val="14"/>
                <w:szCs w:val="14"/>
              </w:rPr>
              <w:pPrChange w:id="1094" w:author="Annemarie Eastwood" w:date="2024-09-05T18:55:00Z">
                <w:pPr/>
              </w:pPrChange>
            </w:pPr>
            <w:ins w:id="1095" w:author="Annemarie Eastwood" w:date="2024-09-05T18:55:00Z">
              <w:r w:rsidRPr="7DFBE2A6">
                <w:rPr>
                  <w:rFonts w:ascii="Calibri" w:eastAsia="Calibri" w:hAnsi="Calibri"/>
                  <w:b/>
                  <w:bCs/>
                  <w:color w:val="FFFFFF" w:themeColor="background1"/>
                  <w:sz w:val="14"/>
                  <w:szCs w:val="14"/>
                </w:rPr>
                <w:t>NA</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5128B6BE" w14:textId="3255D281" w:rsidR="7DFBE2A6" w:rsidRDefault="7DFBE2A6">
            <w:pPr>
              <w:jc w:val="center"/>
              <w:rPr>
                <w:rFonts w:ascii="Calibri" w:eastAsia="Calibri" w:hAnsi="Calibri"/>
                <w:b/>
                <w:bCs/>
                <w:color w:val="FFFFFF" w:themeColor="background1"/>
                <w:sz w:val="12"/>
                <w:szCs w:val="12"/>
                <w:vertAlign w:val="superscript"/>
              </w:rPr>
              <w:pPrChange w:id="1096" w:author="Annemarie Eastwood" w:date="2024-09-05T18:55:00Z">
                <w:pPr/>
              </w:pPrChange>
            </w:pPr>
            <w:ins w:id="1097" w:author="Annemarie Eastwood" w:date="2024-09-05T18:55:00Z">
              <w:r w:rsidRPr="7DFBE2A6">
                <w:rPr>
                  <w:rFonts w:ascii="Calibri" w:eastAsia="Calibri" w:hAnsi="Calibri"/>
                  <w:b/>
                  <w:bCs/>
                  <w:color w:val="FFFFFF" w:themeColor="background1"/>
                  <w:sz w:val="14"/>
                  <w:szCs w:val="14"/>
                </w:rPr>
                <w:t xml:space="preserve">Total Benefits ($000) </w:t>
              </w:r>
              <w:r w:rsidRPr="7DFBE2A6">
                <w:rPr>
                  <w:rFonts w:ascii="Calibri" w:eastAsia="Calibri" w:hAnsi="Calibri"/>
                  <w:b/>
                  <w:bCs/>
                  <w:color w:val="FFFFFF" w:themeColor="background1"/>
                  <w:sz w:val="12"/>
                  <w:szCs w:val="12"/>
                  <w:vertAlign w:val="superscript"/>
                </w:rPr>
                <w:t>(6)</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left w:w="108" w:type="dxa"/>
              <w:right w:w="108" w:type="dxa"/>
            </w:tcMar>
            <w:vAlign w:val="center"/>
          </w:tcPr>
          <w:p w14:paraId="1F14EC92" w14:textId="3808ABE8" w:rsidR="7DFBE2A6" w:rsidRDefault="7DFBE2A6">
            <w:pPr>
              <w:jc w:val="center"/>
              <w:rPr>
                <w:rFonts w:ascii="Calibri" w:eastAsia="Calibri" w:hAnsi="Calibri"/>
                <w:b/>
                <w:bCs/>
                <w:color w:val="FFFFFF" w:themeColor="background1"/>
                <w:sz w:val="12"/>
                <w:szCs w:val="12"/>
                <w:vertAlign w:val="superscript"/>
              </w:rPr>
              <w:pPrChange w:id="1098" w:author="Annemarie Eastwood" w:date="2024-09-05T18:55:00Z">
                <w:pPr/>
              </w:pPrChange>
            </w:pPr>
            <w:ins w:id="1099" w:author="Annemarie Eastwood" w:date="2024-09-05T18:55:00Z">
              <w:r w:rsidRPr="7DFBE2A6">
                <w:rPr>
                  <w:rFonts w:ascii="Calibri" w:eastAsia="Calibri" w:hAnsi="Calibri"/>
                  <w:b/>
                  <w:bCs/>
                  <w:color w:val="FFFFFF" w:themeColor="background1"/>
                  <w:sz w:val="14"/>
                  <w:szCs w:val="14"/>
                </w:rPr>
                <w:t xml:space="preserve">Alternative Benefits ($000) </w:t>
              </w:r>
              <w:r w:rsidRPr="7DFBE2A6">
                <w:rPr>
                  <w:rFonts w:ascii="Calibri" w:eastAsia="Calibri" w:hAnsi="Calibri"/>
                  <w:b/>
                  <w:bCs/>
                  <w:color w:val="FFFFFF" w:themeColor="background1"/>
                  <w:sz w:val="12"/>
                  <w:szCs w:val="12"/>
                  <w:vertAlign w:val="superscript"/>
                </w:rPr>
                <w:t>(6)</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26A89A66" w14:textId="5D024C39" w:rsidR="7DFBE2A6" w:rsidRDefault="7DFBE2A6">
            <w:pPr>
              <w:jc w:val="center"/>
              <w:rPr>
                <w:rFonts w:ascii="Calibri" w:eastAsia="Calibri" w:hAnsi="Calibri"/>
                <w:b/>
                <w:bCs/>
                <w:color w:val="FFFFFF" w:themeColor="background1"/>
                <w:sz w:val="12"/>
                <w:szCs w:val="12"/>
                <w:vertAlign w:val="superscript"/>
              </w:rPr>
              <w:pPrChange w:id="1100" w:author="Annemarie Eastwood" w:date="2024-09-05T18:55:00Z">
                <w:pPr/>
              </w:pPrChange>
            </w:pPr>
            <w:ins w:id="1101" w:author="Annemarie Eastwood" w:date="2024-09-05T18:55:00Z">
              <w:r w:rsidRPr="7DFBE2A6">
                <w:rPr>
                  <w:rFonts w:ascii="Calibri" w:eastAsia="Calibri" w:hAnsi="Calibri"/>
                  <w:b/>
                  <w:bCs/>
                  <w:color w:val="FFFFFF" w:themeColor="background1"/>
                  <w:sz w:val="14"/>
                  <w:szCs w:val="14"/>
                </w:rPr>
                <w:t xml:space="preserve">RI Test B/C Ratio </w:t>
              </w:r>
              <w:r w:rsidRPr="7DFBE2A6">
                <w:rPr>
                  <w:rFonts w:ascii="Calibri" w:eastAsia="Calibri" w:hAnsi="Calibri"/>
                  <w:b/>
                  <w:bCs/>
                  <w:color w:val="FFFFFF" w:themeColor="background1"/>
                  <w:sz w:val="12"/>
                  <w:szCs w:val="12"/>
                  <w:vertAlign w:val="superscript"/>
                </w:rPr>
                <w:t>(6)</w:t>
              </w:r>
            </w:ins>
          </w:p>
        </w:tc>
        <w:tc>
          <w:tcPr>
            <w:tcW w:w="779"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5" w:type="dxa"/>
              <w:bottom w:w="15" w:type="dxa"/>
              <w:right w:w="15" w:type="dxa"/>
            </w:tcMar>
            <w:vAlign w:val="center"/>
          </w:tcPr>
          <w:p w14:paraId="66E687A4" w14:textId="0ACC64E1" w:rsidR="7DFBE2A6" w:rsidRDefault="7DFBE2A6">
            <w:pPr>
              <w:jc w:val="center"/>
              <w:rPr>
                <w:rFonts w:ascii="Calibri" w:eastAsia="Calibri" w:hAnsi="Calibri"/>
                <w:b/>
                <w:bCs/>
                <w:color w:val="FFFFFF" w:themeColor="background1"/>
                <w:sz w:val="12"/>
                <w:szCs w:val="12"/>
                <w:vertAlign w:val="superscript"/>
              </w:rPr>
              <w:pPrChange w:id="1102" w:author="Annemarie Eastwood" w:date="2024-09-05T18:55:00Z">
                <w:pPr/>
              </w:pPrChange>
            </w:pPr>
            <w:ins w:id="1103" w:author="Annemarie Eastwood" w:date="2024-09-05T18:55:00Z">
              <w:r w:rsidRPr="7DFBE2A6">
                <w:rPr>
                  <w:rFonts w:ascii="Calibri" w:eastAsia="Calibri" w:hAnsi="Calibri"/>
                  <w:b/>
                  <w:bCs/>
                  <w:color w:val="FFFFFF" w:themeColor="background1"/>
                  <w:sz w:val="14"/>
                  <w:szCs w:val="14"/>
                </w:rPr>
                <w:t xml:space="preserve">Participants </w:t>
              </w:r>
              <w:r w:rsidRPr="7DFBE2A6">
                <w:rPr>
                  <w:rFonts w:ascii="Calibri" w:eastAsia="Calibri" w:hAnsi="Calibri"/>
                  <w:b/>
                  <w:bCs/>
                  <w:color w:val="FFFFFF" w:themeColor="background1"/>
                  <w:sz w:val="12"/>
                  <w:szCs w:val="12"/>
                  <w:vertAlign w:val="superscript"/>
                </w:rPr>
                <w:t>(7)</w:t>
              </w:r>
            </w:ins>
          </w:p>
        </w:tc>
      </w:tr>
      <w:tr w:rsidR="7DFBE2A6" w14:paraId="0A1262A0" w14:textId="77777777" w:rsidTr="5A2B1BBA">
        <w:tblPrEx>
          <w:tblW w:w="0" w:type="auto"/>
          <w:tblLayout w:type="fixed"/>
          <w:tblPrExChange w:id="1104" w:author="Annemarie Eastwood" w:date="2024-09-05T18:55:00Z">
            <w:tblPrEx>
              <w:tblLayout w:type="fixed"/>
            </w:tblPrEx>
          </w:tblPrExChange>
        </w:tblPrEx>
        <w:trPr>
          <w:trHeight w:val="360"/>
          <w:ins w:id="1105" w:author="Annemarie Eastwood" w:date="2024-09-05T18:55:00Z"/>
          <w:trPrChange w:id="1106" w:author="Annemarie Eastwood" w:date="2024-09-05T18:55:00Z">
            <w:trPr>
              <w:gridAfter w:val="0"/>
              <w:trHeight w:val="360"/>
            </w:trPr>
          </w:trPrChange>
        </w:trPr>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107" w:author="Annemarie Eastwood" w:date="2024-09-05T18:55:00Z">
              <w:tcPr>
                <w:tcW w:w="71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3928D318" w14:textId="3F3CB58E" w:rsidR="7DFBE2A6" w:rsidRDefault="7DFBE2A6">
            <w:pPr>
              <w:rPr>
                <w:rFonts w:ascii="Calibri" w:eastAsia="Calibri" w:hAnsi="Calibri"/>
                <w:b/>
                <w:bCs/>
                <w:color w:val="000000" w:themeColor="text1"/>
                <w:sz w:val="14"/>
                <w:szCs w:val="14"/>
              </w:rPr>
            </w:pPr>
            <w:ins w:id="1108" w:author="Annemarie Eastwood" w:date="2024-09-05T18:55:00Z">
              <w:r w:rsidRPr="7DFBE2A6">
                <w:rPr>
                  <w:rFonts w:ascii="Calibri" w:eastAsia="Calibri" w:hAnsi="Calibri"/>
                  <w:color w:val="000000" w:themeColor="text1"/>
                  <w:sz w:val="14"/>
                  <w:szCs w:val="14"/>
                </w:rPr>
                <w:t>Non-Income Eligible Residential</w:t>
              </w:r>
              <w:r w:rsidRPr="7DFBE2A6">
                <w:rPr>
                  <w:rFonts w:ascii="Calibri" w:eastAsia="Calibri" w:hAnsi="Calibri"/>
                  <w:b/>
                  <w:bCs/>
                  <w:color w:val="000000" w:themeColor="text1"/>
                  <w:sz w:val="14"/>
                  <w:szCs w:val="14"/>
                </w:rPr>
                <w:t xml:space="preserve">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109" w:author="Annemarie Eastwood" w:date="2024-09-05T18:55:00Z">
              <w:tcPr>
                <w:tcW w:w="968" w:type="dxa"/>
                <w:gridSpan w:val="3"/>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51CB00A4" w14:textId="4B5B9335" w:rsidR="7DFBE2A6" w:rsidRDefault="7DFBE2A6">
            <w:pPr>
              <w:jc w:val="center"/>
              <w:rPr>
                <w:rFonts w:ascii="Calibri" w:eastAsia="Calibri" w:hAnsi="Calibri"/>
                <w:sz w:val="16"/>
                <w:szCs w:val="16"/>
              </w:rPr>
              <w:pPrChange w:id="1110" w:author="Annemarie Eastwood" w:date="2024-09-05T18:55:00Z">
                <w:pPr/>
              </w:pPrChange>
            </w:pPr>
            <w:ins w:id="1111" w:author="Annemarie Eastwood" w:date="2024-09-05T18:55:00Z">
              <w:r w:rsidRPr="7DFBE2A6">
                <w:rPr>
                  <w:rFonts w:ascii="Calibri" w:eastAsia="Calibri" w:hAnsi="Calibri"/>
                  <w:sz w:val="16"/>
                  <w:szCs w:val="16"/>
                </w:rPr>
                <w:t xml:space="preserve"> $17,234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112" w:author="Annemarie Eastwood" w:date="2024-09-05T18:55:00Z">
              <w:tcPr>
                <w:tcW w:w="779"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6628F533" w14:textId="19ED0BD1" w:rsidR="7DFBE2A6" w:rsidRDefault="7DFBE2A6">
            <w:pPr>
              <w:jc w:val="center"/>
              <w:rPr>
                <w:rFonts w:ascii="Calibri" w:eastAsia="Calibri" w:hAnsi="Calibri"/>
                <w:sz w:val="16"/>
                <w:szCs w:val="16"/>
              </w:rPr>
              <w:pPrChange w:id="1113" w:author="Annemarie Eastwood" w:date="2024-09-05T18:55:00Z">
                <w:pPr/>
              </w:pPrChange>
            </w:pPr>
            <w:ins w:id="1114" w:author="Annemarie Eastwood" w:date="2024-09-05T18:55:00Z">
              <w:r w:rsidRPr="7DFBE2A6">
                <w:rPr>
                  <w:rFonts w:ascii="Calibri" w:eastAsia="Calibri" w:hAnsi="Calibri"/>
                  <w:sz w:val="16"/>
                  <w:szCs w:val="16"/>
                </w:rPr>
                <w:t xml:space="preserve"> $-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115" w:author="Annemarie Eastwood" w:date="2024-09-05T18:55:00Z">
              <w:tcPr>
                <w:tcW w:w="769"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7D7F413D" w14:textId="3FB02CB0" w:rsidR="7DFBE2A6" w:rsidRDefault="7DFBE2A6">
            <w:pPr>
              <w:jc w:val="center"/>
              <w:rPr>
                <w:rFonts w:ascii="Calibri" w:eastAsia="Calibri" w:hAnsi="Calibri"/>
                <w:sz w:val="16"/>
                <w:szCs w:val="16"/>
              </w:rPr>
              <w:pPrChange w:id="1116" w:author="Annemarie Eastwood" w:date="2024-09-05T18:55:00Z">
                <w:pPr/>
              </w:pPrChange>
            </w:pPr>
            <w:ins w:id="1117" w:author="Annemarie Eastwood" w:date="2024-09-05T18:55:00Z">
              <w:r w:rsidRPr="7DFBE2A6">
                <w:rPr>
                  <w:rFonts w:ascii="Calibri" w:eastAsia="Calibri" w:hAnsi="Calibri"/>
                  <w:sz w:val="16"/>
                  <w:szCs w:val="16"/>
                </w:rPr>
                <w:t xml:space="preserve"> $4,729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118" w:author="Annemarie Eastwood" w:date="2024-09-05T18:55:00Z">
              <w:tcPr>
                <w:tcW w:w="58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0ECB31BA" w14:textId="39AFC891" w:rsidR="7DFBE2A6" w:rsidRDefault="7DFBE2A6">
            <w:pPr>
              <w:jc w:val="center"/>
              <w:rPr>
                <w:rFonts w:ascii="Calibri" w:eastAsia="Calibri" w:hAnsi="Calibri"/>
                <w:sz w:val="16"/>
                <w:szCs w:val="16"/>
              </w:rPr>
              <w:pPrChange w:id="1119" w:author="Annemarie Eastwood" w:date="2024-09-05T18:55:00Z">
                <w:pPr/>
              </w:pPrChange>
            </w:pPr>
            <w:ins w:id="1120" w:author="Annemarie Eastwood" w:date="2024-09-05T18:55:00Z">
              <w:r w:rsidRPr="7DFBE2A6">
                <w:rPr>
                  <w:rFonts w:ascii="Calibri" w:eastAsia="Calibri" w:hAnsi="Calibri"/>
                  <w:sz w:val="16"/>
                  <w:szCs w:val="16"/>
                </w:rPr>
                <w:t>136,910</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121" w:author="Annemarie Eastwood" w:date="2024-09-05T18:55:00Z">
              <w:tcPr>
                <w:tcW w:w="702"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01A3F1E6" w14:textId="030292C0" w:rsidR="7DFBE2A6" w:rsidRDefault="7DFBE2A6">
            <w:pPr>
              <w:jc w:val="center"/>
              <w:rPr>
                <w:rFonts w:ascii="Calibri" w:eastAsia="Calibri" w:hAnsi="Calibri"/>
                <w:sz w:val="16"/>
                <w:szCs w:val="16"/>
              </w:rPr>
              <w:pPrChange w:id="1122" w:author="Annemarie Eastwood" w:date="2024-09-05T18:55:00Z">
                <w:pPr/>
              </w:pPrChange>
            </w:pPr>
            <w:ins w:id="1123" w:author="Annemarie Eastwood" w:date="2024-09-05T18:55:00Z">
              <w:r w:rsidRPr="7DFBE2A6">
                <w:rPr>
                  <w:rFonts w:ascii="Calibri" w:eastAsia="Calibri" w:hAnsi="Calibri"/>
                  <w:sz w:val="16"/>
                  <w:szCs w:val="16"/>
                </w:rPr>
                <w:t>1,244,913</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124" w:author="Annemarie Eastwood" w:date="2024-09-05T18:55:00Z">
              <w:tcPr>
                <w:tcW w:w="514"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24E60EBC" w14:textId="6247BCF4" w:rsidR="7DFBE2A6" w:rsidRDefault="7DFBE2A6">
            <w:pPr>
              <w:jc w:val="center"/>
              <w:rPr>
                <w:rFonts w:ascii="Calibri" w:eastAsia="Calibri" w:hAnsi="Calibri"/>
                <w:sz w:val="16"/>
                <w:szCs w:val="16"/>
              </w:rPr>
              <w:pPrChange w:id="1125" w:author="Annemarie Eastwood" w:date="2024-09-05T18:55:00Z">
                <w:pPr/>
              </w:pPrChange>
            </w:pPr>
            <w:ins w:id="1126" w:author="Annemarie Eastwood" w:date="2024-09-05T18:55:00Z">
              <w:r w:rsidRPr="7DFBE2A6">
                <w:rPr>
                  <w:rFonts w:ascii="Calibri" w:eastAsia="Calibri" w:hAnsi="Calibri"/>
                  <w:sz w:val="16"/>
                  <w:szCs w:val="16"/>
                </w:rPr>
                <w:t xml:space="preserve"> $17.64 </w:t>
              </w:r>
            </w:ins>
          </w:p>
        </w:tc>
        <w:tc>
          <w:tcPr>
            <w:tcW w:w="779"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tcPrChange w:id="1127" w:author="Annemarie Eastwood" w:date="2024-09-05T18:55:00Z">
              <w:tcPr>
                <w:tcW w:w="52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tcPr>
            </w:tcPrChange>
          </w:tcPr>
          <w:p w14:paraId="575C0F4D" w14:textId="080A112F" w:rsidR="7DFBE2A6" w:rsidRDefault="7DFBE2A6">
            <w:pPr>
              <w:jc w:val="center"/>
              <w:rPr>
                <w:rFonts w:ascii="Calibri" w:eastAsia="Calibri" w:hAnsi="Calibri"/>
                <w:sz w:val="16"/>
                <w:szCs w:val="16"/>
              </w:rPr>
              <w:pPrChange w:id="1128" w:author="Annemarie Eastwood" w:date="2024-09-05T18:55:00Z">
                <w:pPr/>
              </w:pPrChange>
            </w:pPr>
            <w:ins w:id="1129" w:author="Annemarie Eastwood" w:date="2024-09-05T18:55:00Z">
              <w:r w:rsidRPr="7DFBE2A6">
                <w:rPr>
                  <w:rFonts w:ascii="Calibri" w:eastAsia="Calibri" w:hAnsi="Calibri"/>
                  <w:sz w:val="16"/>
                  <w:szCs w:val="16"/>
                </w:rPr>
                <w:t xml:space="preserve">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130" w:author="Annemarie Eastwood" w:date="2024-09-05T18:55:00Z">
              <w:tcPr>
                <w:tcW w:w="6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77D8CE35" w14:textId="09FB5DFE" w:rsidR="7DFBE2A6" w:rsidRDefault="7DFBE2A6">
            <w:pPr>
              <w:jc w:val="center"/>
              <w:rPr>
                <w:rFonts w:ascii="Calibri" w:eastAsia="Calibri" w:hAnsi="Calibri"/>
                <w:sz w:val="16"/>
                <w:szCs w:val="16"/>
              </w:rPr>
              <w:pPrChange w:id="1131" w:author="Annemarie Eastwood" w:date="2024-09-05T18:55:00Z">
                <w:pPr/>
              </w:pPrChange>
            </w:pPr>
            <w:ins w:id="1132" w:author="Annemarie Eastwood" w:date="2024-09-05T18:55:00Z">
              <w:r w:rsidRPr="7DFBE2A6">
                <w:rPr>
                  <w:rFonts w:ascii="Calibri" w:eastAsia="Calibri" w:hAnsi="Calibri"/>
                  <w:sz w:val="16"/>
                  <w:szCs w:val="16"/>
                </w:rPr>
                <w:t xml:space="preserve"> $31,408 </w:t>
              </w:r>
            </w:ins>
          </w:p>
        </w:tc>
        <w:tc>
          <w:tcPr>
            <w:tcW w:w="779" w:type="dxa"/>
            <w:tcBorders>
              <w:top w:val="single" w:sz="8" w:space="0" w:color="auto"/>
              <w:left w:val="single" w:sz="8" w:space="0" w:color="auto"/>
              <w:bottom w:val="single" w:sz="8" w:space="0" w:color="auto"/>
              <w:right w:val="single" w:sz="8" w:space="0" w:color="auto"/>
            </w:tcBorders>
            <w:tcMar>
              <w:left w:w="108" w:type="dxa"/>
              <w:right w:w="108" w:type="dxa"/>
            </w:tcMar>
            <w:tcPrChange w:id="1133" w:author="Annemarie Eastwood" w:date="2024-09-05T18:55:00Z">
              <w:tcPr>
                <w:tcW w:w="750" w:type="dxa"/>
                <w:gridSpan w:val="2"/>
                <w:tcBorders>
                  <w:top w:val="single" w:sz="8" w:space="0" w:color="auto"/>
                  <w:left w:val="single" w:sz="8" w:space="0" w:color="auto"/>
                  <w:bottom w:val="single" w:sz="8" w:space="0" w:color="auto"/>
                  <w:right w:val="single" w:sz="8" w:space="0" w:color="auto"/>
                </w:tcBorders>
                <w:tcMar>
                  <w:left w:w="108" w:type="dxa"/>
                  <w:right w:w="108" w:type="dxa"/>
                </w:tcMar>
              </w:tcPr>
            </w:tcPrChange>
          </w:tcPr>
          <w:p w14:paraId="583DD3AC" w14:textId="651911C8" w:rsidR="7DFBE2A6" w:rsidRDefault="7DFBE2A6">
            <w:pPr>
              <w:jc w:val="center"/>
              <w:rPr>
                <w:rFonts w:ascii="Calibri" w:eastAsia="Calibri" w:hAnsi="Calibri"/>
                <w:sz w:val="16"/>
                <w:szCs w:val="16"/>
              </w:rPr>
              <w:pPrChange w:id="1134" w:author="Annemarie Eastwood" w:date="2024-09-05T18:55:00Z">
                <w:pPr/>
              </w:pPrChange>
            </w:pPr>
            <w:ins w:id="1135" w:author="Annemarie Eastwood" w:date="2024-09-05T18:55:00Z">
              <w:r w:rsidRPr="7DFBE2A6">
                <w:rPr>
                  <w:rFonts w:ascii="Calibri" w:eastAsia="Calibri" w:hAnsi="Calibri"/>
                  <w:sz w:val="16"/>
                  <w:szCs w:val="16"/>
                </w:rPr>
                <w:t xml:space="preserve">$27,763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136" w:author="Annemarie Eastwood" w:date="2024-09-05T18:55:00Z">
              <w:tcPr>
                <w:tcW w:w="372"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4CA10876" w14:textId="09F058B9" w:rsidR="7DFBE2A6" w:rsidRDefault="7DFBE2A6">
            <w:pPr>
              <w:jc w:val="center"/>
              <w:rPr>
                <w:rFonts w:ascii="Calibri" w:eastAsia="Calibri" w:hAnsi="Calibri"/>
                <w:sz w:val="16"/>
                <w:szCs w:val="16"/>
              </w:rPr>
              <w:pPrChange w:id="1137" w:author="Annemarie Eastwood" w:date="2024-09-05T18:55:00Z">
                <w:pPr/>
              </w:pPrChange>
            </w:pPr>
            <w:ins w:id="1138" w:author="Annemarie Eastwood" w:date="2024-09-05T18:55:00Z">
              <w:r w:rsidRPr="7DFBE2A6">
                <w:rPr>
                  <w:rFonts w:ascii="Calibri" w:eastAsia="Calibri" w:hAnsi="Calibri"/>
                  <w:sz w:val="16"/>
                  <w:szCs w:val="16"/>
                </w:rPr>
                <w:t>1.43</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139" w:author="Annemarie Eastwood" w:date="2024-09-05T18:55:00Z">
              <w:tcPr>
                <w:tcW w:w="728"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4C0A4AB0" w14:textId="3B17CA36" w:rsidR="7DFBE2A6" w:rsidRDefault="7DFBE2A6">
            <w:pPr>
              <w:jc w:val="center"/>
              <w:rPr>
                <w:rFonts w:ascii="Calibri" w:eastAsia="Calibri" w:hAnsi="Calibri"/>
                <w:sz w:val="16"/>
                <w:szCs w:val="16"/>
              </w:rPr>
              <w:pPrChange w:id="1140" w:author="Annemarie Eastwood" w:date="2024-09-05T18:55:00Z">
                <w:pPr/>
              </w:pPrChange>
            </w:pPr>
            <w:ins w:id="1141" w:author="Annemarie Eastwood" w:date="2024-09-05T18:55:00Z">
              <w:r w:rsidRPr="7DFBE2A6">
                <w:rPr>
                  <w:rFonts w:ascii="Calibri" w:eastAsia="Calibri" w:hAnsi="Calibri"/>
                  <w:sz w:val="16"/>
                  <w:szCs w:val="16"/>
                </w:rPr>
                <w:t xml:space="preserve"> 142,893 </w:t>
              </w:r>
            </w:ins>
          </w:p>
        </w:tc>
      </w:tr>
      <w:tr w:rsidR="7DFBE2A6" w14:paraId="406EDF12" w14:textId="77777777" w:rsidTr="5AFBA0AC">
        <w:trPr>
          <w:trHeight w:val="225"/>
          <w:ins w:id="1142" w:author="Annemarie Eastwood" w:date="2024-09-05T18:55:00Z"/>
        </w:trPr>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38010BCC" w14:textId="31175E32" w:rsidR="7DFBE2A6" w:rsidRDefault="7DFBE2A6">
            <w:pPr>
              <w:rPr>
                <w:rFonts w:ascii="Calibri" w:eastAsia="Calibri" w:hAnsi="Calibri"/>
                <w:b/>
                <w:bCs/>
                <w:color w:val="000000" w:themeColor="text1"/>
                <w:sz w:val="12"/>
                <w:szCs w:val="12"/>
              </w:rPr>
            </w:pPr>
            <w:ins w:id="1143" w:author="Annemarie Eastwood" w:date="2024-09-05T18:55:00Z">
              <w:r w:rsidRPr="7DFBE2A6">
                <w:rPr>
                  <w:rFonts w:ascii="Calibri" w:eastAsia="Calibri" w:hAnsi="Calibri"/>
                  <w:color w:val="000000" w:themeColor="text1"/>
                  <w:sz w:val="14"/>
                  <w:szCs w:val="14"/>
                </w:rPr>
                <w:t xml:space="preserve">Income Eligible Residential </w:t>
              </w:r>
              <w:r w:rsidRPr="7DFBE2A6">
                <w:rPr>
                  <w:rFonts w:ascii="Calibri" w:eastAsia="Calibri" w:hAnsi="Calibri"/>
                  <w:color w:val="000000" w:themeColor="text1"/>
                  <w:sz w:val="12"/>
                  <w:szCs w:val="12"/>
                  <w:vertAlign w:val="superscript"/>
                </w:rPr>
                <w:t>(1)</w:t>
              </w:r>
              <w:r w:rsidRPr="7DFBE2A6">
                <w:rPr>
                  <w:rFonts w:ascii="Calibri" w:eastAsia="Calibri" w:hAnsi="Calibri"/>
                  <w:b/>
                  <w:bCs/>
                  <w:color w:val="000000" w:themeColor="text1"/>
                  <w:sz w:val="12"/>
                  <w:szCs w:val="12"/>
                </w:rPr>
                <w:t xml:space="preserve">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30D56A95" w14:textId="38CD5402" w:rsidR="7DFBE2A6" w:rsidRDefault="7DFBE2A6">
            <w:pPr>
              <w:jc w:val="center"/>
              <w:rPr>
                <w:rFonts w:ascii="Calibri" w:eastAsia="Calibri" w:hAnsi="Calibri"/>
                <w:sz w:val="16"/>
                <w:szCs w:val="16"/>
              </w:rPr>
              <w:pPrChange w:id="1144" w:author="Annemarie Eastwood" w:date="2024-09-05T18:55:00Z">
                <w:pPr/>
              </w:pPrChange>
            </w:pPr>
            <w:ins w:id="1145" w:author="Annemarie Eastwood" w:date="2024-09-05T18:55:00Z">
              <w:r w:rsidRPr="7DFBE2A6">
                <w:rPr>
                  <w:rFonts w:ascii="Calibri" w:eastAsia="Calibri" w:hAnsi="Calibri"/>
                  <w:sz w:val="16"/>
                  <w:szCs w:val="16"/>
                </w:rPr>
                <w:t xml:space="preserve"> $8,077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BB573F8" w14:textId="3FBA72F5" w:rsidR="7DFBE2A6" w:rsidRDefault="7DFBE2A6">
            <w:pPr>
              <w:jc w:val="center"/>
              <w:rPr>
                <w:rFonts w:ascii="Calibri" w:eastAsia="Calibri" w:hAnsi="Calibri"/>
                <w:sz w:val="16"/>
                <w:szCs w:val="16"/>
              </w:rPr>
              <w:pPrChange w:id="1146" w:author="Annemarie Eastwood" w:date="2024-09-05T18:55:00Z">
                <w:pPr/>
              </w:pPrChange>
            </w:pPr>
            <w:ins w:id="1147" w:author="Annemarie Eastwood" w:date="2024-09-05T18:55:00Z">
              <w:r w:rsidRPr="7DFBE2A6">
                <w:rPr>
                  <w:rFonts w:ascii="Calibri" w:eastAsia="Calibri" w:hAnsi="Calibri"/>
                  <w:sz w:val="16"/>
                  <w:szCs w:val="16"/>
                </w:rPr>
                <w:t xml:space="preserve"> $-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EA3B989" w14:textId="117A724F" w:rsidR="7DFBE2A6" w:rsidRDefault="7DFBE2A6">
            <w:pPr>
              <w:jc w:val="center"/>
              <w:rPr>
                <w:rFonts w:ascii="Calibri" w:eastAsia="Calibri" w:hAnsi="Calibri"/>
                <w:sz w:val="16"/>
                <w:szCs w:val="16"/>
              </w:rPr>
              <w:pPrChange w:id="1148" w:author="Annemarie Eastwood" w:date="2024-09-05T18:55:00Z">
                <w:pPr/>
              </w:pPrChange>
            </w:pPr>
            <w:ins w:id="1149" w:author="Annemarie Eastwood" w:date="2024-09-05T18:55:00Z">
              <w:r w:rsidRPr="7DFBE2A6">
                <w:rPr>
                  <w:rFonts w:ascii="Calibri" w:eastAsia="Calibri" w:hAnsi="Calibri"/>
                  <w:sz w:val="16"/>
                  <w:szCs w:val="16"/>
                </w:rPr>
                <w:t xml:space="preserve"> $-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6D502E46" w14:textId="456026C5" w:rsidR="7DFBE2A6" w:rsidRDefault="7DFBE2A6">
            <w:pPr>
              <w:jc w:val="center"/>
              <w:rPr>
                <w:rFonts w:ascii="Calibri" w:eastAsia="Calibri" w:hAnsi="Calibri"/>
                <w:sz w:val="16"/>
                <w:szCs w:val="16"/>
              </w:rPr>
              <w:pPrChange w:id="1150" w:author="Annemarie Eastwood" w:date="2024-09-05T18:55:00Z">
                <w:pPr/>
              </w:pPrChange>
            </w:pPr>
            <w:ins w:id="1151" w:author="Annemarie Eastwood" w:date="2024-09-05T18:55:00Z">
              <w:r w:rsidRPr="7DFBE2A6">
                <w:rPr>
                  <w:rFonts w:ascii="Calibri" w:eastAsia="Calibri" w:hAnsi="Calibri"/>
                  <w:sz w:val="16"/>
                  <w:szCs w:val="16"/>
                </w:rPr>
                <w:t>19,086</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149B15F" w14:textId="35DF4E5A" w:rsidR="7DFBE2A6" w:rsidRDefault="7DFBE2A6">
            <w:pPr>
              <w:jc w:val="center"/>
              <w:rPr>
                <w:rFonts w:ascii="Calibri" w:eastAsia="Calibri" w:hAnsi="Calibri"/>
                <w:sz w:val="16"/>
                <w:szCs w:val="16"/>
              </w:rPr>
              <w:pPrChange w:id="1152" w:author="Annemarie Eastwood" w:date="2024-09-05T18:55:00Z">
                <w:pPr/>
              </w:pPrChange>
            </w:pPr>
            <w:ins w:id="1153" w:author="Annemarie Eastwood" w:date="2024-09-05T18:55:00Z">
              <w:r w:rsidRPr="7DFBE2A6">
                <w:rPr>
                  <w:rFonts w:ascii="Calibri" w:eastAsia="Calibri" w:hAnsi="Calibri"/>
                  <w:sz w:val="16"/>
                  <w:szCs w:val="16"/>
                </w:rPr>
                <w:t>323,382</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669E41B8" w14:textId="30115907" w:rsidR="7DFBE2A6" w:rsidRDefault="7DFBE2A6">
            <w:pPr>
              <w:jc w:val="center"/>
              <w:rPr>
                <w:rFonts w:ascii="Calibri" w:eastAsia="Calibri" w:hAnsi="Calibri"/>
                <w:sz w:val="16"/>
                <w:szCs w:val="16"/>
              </w:rPr>
              <w:pPrChange w:id="1154" w:author="Annemarie Eastwood" w:date="2024-09-05T18:55:00Z">
                <w:pPr/>
              </w:pPrChange>
            </w:pPr>
            <w:ins w:id="1155" w:author="Annemarie Eastwood" w:date="2024-09-05T18:55:00Z">
              <w:r w:rsidRPr="7DFBE2A6">
                <w:rPr>
                  <w:rFonts w:ascii="Calibri" w:eastAsia="Calibri" w:hAnsi="Calibri"/>
                  <w:sz w:val="16"/>
                  <w:szCs w:val="16"/>
                </w:rPr>
                <w:t xml:space="preserve"> $24.98 </w:t>
              </w:r>
            </w:ins>
          </w:p>
        </w:tc>
        <w:tc>
          <w:tcPr>
            <w:tcW w:w="779" w:type="dxa"/>
            <w:tcBorders>
              <w:left w:val="single" w:sz="0" w:space="0" w:color="auto"/>
              <w:right w:val="single" w:sz="0" w:space="0" w:color="auto"/>
            </w:tcBorders>
            <w:vAlign w:val="center"/>
          </w:tcPr>
          <w:p w14:paraId="1568DAF2" w14:textId="77777777" w:rsidR="0038591F" w:rsidRDefault="0038591F">
            <w:pPr>
              <w:rPr>
                <w:ins w:id="1156" w:author="RI Energy" w:date="2024-09-05T15:20:00Z" w16du:dateUtc="2024-09-05T19:20:00Z"/>
              </w:rPr>
            </w:pPr>
          </w:p>
        </w:tc>
        <w:tc>
          <w:tcPr>
            <w:tcW w:w="779" w:type="dxa"/>
            <w:tcBorders>
              <w:top w:val="single" w:sz="8" w:space="0" w:color="auto"/>
              <w:left w:val="nil"/>
              <w:bottom w:val="single" w:sz="8" w:space="0" w:color="auto"/>
              <w:right w:val="single" w:sz="8" w:space="0" w:color="auto"/>
            </w:tcBorders>
            <w:tcMar>
              <w:top w:w="15" w:type="dxa"/>
              <w:left w:w="15" w:type="dxa"/>
              <w:bottom w:w="15" w:type="dxa"/>
              <w:right w:w="15" w:type="dxa"/>
            </w:tcMar>
          </w:tcPr>
          <w:p w14:paraId="4057958B" w14:textId="1C06ACC7" w:rsidR="7DFBE2A6" w:rsidRDefault="7DFBE2A6">
            <w:pPr>
              <w:jc w:val="center"/>
              <w:rPr>
                <w:rFonts w:ascii="Calibri" w:eastAsia="Calibri" w:hAnsi="Calibri"/>
                <w:sz w:val="16"/>
                <w:szCs w:val="16"/>
              </w:rPr>
              <w:pPrChange w:id="1157" w:author="Annemarie Eastwood" w:date="2024-09-05T18:55:00Z">
                <w:pPr/>
              </w:pPrChange>
            </w:pPr>
            <w:ins w:id="1158" w:author="Annemarie Eastwood" w:date="2024-09-05T18:55:00Z">
              <w:r w:rsidRPr="7DFBE2A6">
                <w:rPr>
                  <w:rFonts w:ascii="Calibri" w:eastAsia="Calibri" w:hAnsi="Calibri"/>
                  <w:sz w:val="16"/>
                  <w:szCs w:val="16"/>
                </w:rPr>
                <w:t xml:space="preserve"> $13,838 </w:t>
              </w:r>
            </w:ins>
          </w:p>
        </w:tc>
        <w:tc>
          <w:tcPr>
            <w:tcW w:w="779" w:type="dxa"/>
            <w:tcBorders>
              <w:top w:val="single" w:sz="8" w:space="0" w:color="auto"/>
              <w:left w:val="single" w:sz="8" w:space="0" w:color="auto"/>
              <w:bottom w:val="single" w:sz="8" w:space="0" w:color="auto"/>
              <w:right w:val="single" w:sz="8" w:space="0" w:color="auto"/>
            </w:tcBorders>
            <w:tcMar>
              <w:left w:w="108" w:type="dxa"/>
              <w:right w:w="108" w:type="dxa"/>
            </w:tcMar>
          </w:tcPr>
          <w:p w14:paraId="6EA0C192" w14:textId="31AFED21" w:rsidR="7DFBE2A6" w:rsidRDefault="7DFBE2A6">
            <w:pPr>
              <w:jc w:val="center"/>
              <w:rPr>
                <w:rFonts w:ascii="Calibri" w:eastAsia="Calibri" w:hAnsi="Calibri"/>
                <w:sz w:val="16"/>
                <w:szCs w:val="16"/>
              </w:rPr>
              <w:pPrChange w:id="1159" w:author="Annemarie Eastwood" w:date="2024-09-05T18:55:00Z">
                <w:pPr/>
              </w:pPrChange>
            </w:pPr>
            <w:ins w:id="1160" w:author="Annemarie Eastwood" w:date="2024-09-05T18:55:00Z">
              <w:r w:rsidRPr="7DFBE2A6">
                <w:rPr>
                  <w:rFonts w:ascii="Calibri" w:eastAsia="Calibri" w:hAnsi="Calibri"/>
                  <w:sz w:val="16"/>
                  <w:szCs w:val="16"/>
                </w:rPr>
                <w:t xml:space="preserve">$12,788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3CCE8F1D" w14:textId="79643D7D" w:rsidR="7DFBE2A6" w:rsidRDefault="7DFBE2A6">
            <w:pPr>
              <w:jc w:val="center"/>
              <w:rPr>
                <w:rFonts w:ascii="Calibri" w:eastAsia="Calibri" w:hAnsi="Calibri"/>
                <w:sz w:val="16"/>
                <w:szCs w:val="16"/>
              </w:rPr>
              <w:pPrChange w:id="1161" w:author="Annemarie Eastwood" w:date="2024-09-05T18:55:00Z">
                <w:pPr/>
              </w:pPrChange>
            </w:pPr>
            <w:ins w:id="1162" w:author="Annemarie Eastwood" w:date="2024-09-05T18:55:00Z">
              <w:r w:rsidRPr="7DFBE2A6">
                <w:rPr>
                  <w:rFonts w:ascii="Calibri" w:eastAsia="Calibri" w:hAnsi="Calibri"/>
                  <w:sz w:val="16"/>
                  <w:szCs w:val="16"/>
                </w:rPr>
                <w:t>1.71</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3B3C053" w14:textId="718869CA" w:rsidR="7DFBE2A6" w:rsidRDefault="7DFBE2A6">
            <w:pPr>
              <w:jc w:val="center"/>
              <w:rPr>
                <w:rFonts w:ascii="Calibri" w:eastAsia="Calibri" w:hAnsi="Calibri"/>
                <w:sz w:val="16"/>
                <w:szCs w:val="16"/>
              </w:rPr>
              <w:pPrChange w:id="1163" w:author="Annemarie Eastwood" w:date="2024-09-05T18:55:00Z">
                <w:pPr/>
              </w:pPrChange>
            </w:pPr>
            <w:ins w:id="1164" w:author="Annemarie Eastwood" w:date="2024-09-05T18:55:00Z">
              <w:r w:rsidRPr="7DFBE2A6">
                <w:rPr>
                  <w:rFonts w:ascii="Calibri" w:eastAsia="Calibri" w:hAnsi="Calibri"/>
                  <w:sz w:val="16"/>
                  <w:szCs w:val="16"/>
                </w:rPr>
                <w:t xml:space="preserve"> 3,636 </w:t>
              </w:r>
            </w:ins>
          </w:p>
        </w:tc>
      </w:tr>
      <w:tr w:rsidR="7DFBE2A6" w14:paraId="0EEEFA8A" w14:textId="77777777" w:rsidTr="5AFBA0AC">
        <w:trPr>
          <w:trHeight w:val="150"/>
          <w:ins w:id="1165" w:author="Annemarie Eastwood" w:date="2024-09-05T18:55:00Z"/>
        </w:trPr>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6CFF9073" w14:textId="5D9A3B08" w:rsidR="7DFBE2A6" w:rsidRDefault="7DFBE2A6">
            <w:pPr>
              <w:rPr>
                <w:rFonts w:ascii="Calibri" w:eastAsia="Calibri" w:hAnsi="Calibri"/>
                <w:b/>
                <w:bCs/>
                <w:color w:val="000000" w:themeColor="text1"/>
                <w:sz w:val="14"/>
                <w:szCs w:val="14"/>
              </w:rPr>
            </w:pPr>
            <w:ins w:id="1166" w:author="Annemarie Eastwood" w:date="2024-09-05T18:55:00Z">
              <w:r w:rsidRPr="7DFBE2A6">
                <w:rPr>
                  <w:rFonts w:ascii="Calibri" w:eastAsia="Calibri" w:hAnsi="Calibri"/>
                  <w:color w:val="000000" w:themeColor="text1"/>
                  <w:sz w:val="14"/>
                  <w:szCs w:val="14"/>
                </w:rPr>
                <w:t>Commercial and Industrial</w:t>
              </w:r>
              <w:r w:rsidRPr="7DFBE2A6">
                <w:rPr>
                  <w:rFonts w:ascii="Calibri" w:eastAsia="Calibri" w:hAnsi="Calibri"/>
                  <w:b/>
                  <w:bCs/>
                  <w:color w:val="000000" w:themeColor="text1"/>
                  <w:sz w:val="14"/>
                  <w:szCs w:val="14"/>
                </w:rPr>
                <w:t xml:space="preserve">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4534E11" w14:textId="208790E7" w:rsidR="7DFBE2A6" w:rsidRDefault="7DFBE2A6">
            <w:pPr>
              <w:jc w:val="center"/>
              <w:rPr>
                <w:rFonts w:ascii="Calibri" w:eastAsia="Calibri" w:hAnsi="Calibri"/>
                <w:sz w:val="16"/>
                <w:szCs w:val="16"/>
              </w:rPr>
              <w:pPrChange w:id="1167" w:author="Annemarie Eastwood" w:date="2024-09-05T18:55:00Z">
                <w:pPr/>
              </w:pPrChange>
            </w:pPr>
            <w:ins w:id="1168" w:author="Annemarie Eastwood" w:date="2024-09-05T18:55:00Z">
              <w:r w:rsidRPr="7DFBE2A6">
                <w:rPr>
                  <w:rFonts w:ascii="Calibri" w:eastAsia="Calibri" w:hAnsi="Calibri"/>
                  <w:sz w:val="16"/>
                  <w:szCs w:val="16"/>
                </w:rPr>
                <w:t xml:space="preserve"> $6,949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6EF64864" w14:textId="651AABBB" w:rsidR="7DFBE2A6" w:rsidRDefault="7DFBE2A6">
            <w:pPr>
              <w:jc w:val="center"/>
              <w:rPr>
                <w:rFonts w:ascii="Calibri" w:eastAsia="Calibri" w:hAnsi="Calibri"/>
                <w:sz w:val="16"/>
                <w:szCs w:val="16"/>
              </w:rPr>
              <w:pPrChange w:id="1169" w:author="Annemarie Eastwood" w:date="2024-09-05T18:55:00Z">
                <w:pPr/>
              </w:pPrChange>
            </w:pPr>
            <w:ins w:id="1170" w:author="Annemarie Eastwood" w:date="2024-09-05T18:55:00Z">
              <w:r w:rsidRPr="7DFBE2A6">
                <w:rPr>
                  <w:rFonts w:ascii="Calibri" w:eastAsia="Calibri" w:hAnsi="Calibri"/>
                  <w:sz w:val="16"/>
                  <w:szCs w:val="16"/>
                </w:rPr>
                <w:t xml:space="preserve"> $605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C77C579" w14:textId="17764817" w:rsidR="7DFBE2A6" w:rsidRDefault="7DFBE2A6">
            <w:pPr>
              <w:jc w:val="center"/>
              <w:rPr>
                <w:rFonts w:ascii="Calibri" w:eastAsia="Calibri" w:hAnsi="Calibri"/>
                <w:sz w:val="16"/>
                <w:szCs w:val="16"/>
              </w:rPr>
              <w:pPrChange w:id="1171" w:author="Annemarie Eastwood" w:date="2024-09-05T18:55:00Z">
                <w:pPr/>
              </w:pPrChange>
            </w:pPr>
            <w:ins w:id="1172" w:author="Annemarie Eastwood" w:date="2024-09-05T18:55:00Z">
              <w:r w:rsidRPr="7DFBE2A6">
                <w:rPr>
                  <w:rFonts w:ascii="Calibri" w:eastAsia="Calibri" w:hAnsi="Calibri"/>
                  <w:sz w:val="16"/>
                  <w:szCs w:val="16"/>
                </w:rPr>
                <w:t xml:space="preserve"> $2,440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48EE9389" w14:textId="6772F2AC" w:rsidR="7DFBE2A6" w:rsidRDefault="7DFBE2A6">
            <w:pPr>
              <w:jc w:val="center"/>
              <w:rPr>
                <w:rFonts w:ascii="Calibri" w:eastAsia="Calibri" w:hAnsi="Calibri"/>
                <w:sz w:val="16"/>
                <w:szCs w:val="16"/>
              </w:rPr>
              <w:pPrChange w:id="1173" w:author="Annemarie Eastwood" w:date="2024-09-05T18:55:00Z">
                <w:pPr/>
              </w:pPrChange>
            </w:pPr>
            <w:ins w:id="1174" w:author="Annemarie Eastwood" w:date="2024-09-05T18:55:00Z">
              <w:r w:rsidRPr="7DFBE2A6">
                <w:rPr>
                  <w:rFonts w:ascii="Calibri" w:eastAsia="Calibri" w:hAnsi="Calibri"/>
                  <w:sz w:val="16"/>
                  <w:szCs w:val="16"/>
                </w:rPr>
                <w:t>118,822</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B1541B6" w14:textId="38E81D6D" w:rsidR="7DFBE2A6" w:rsidRDefault="7DFBE2A6">
            <w:pPr>
              <w:jc w:val="center"/>
              <w:rPr>
                <w:rFonts w:ascii="Calibri" w:eastAsia="Calibri" w:hAnsi="Calibri"/>
                <w:sz w:val="16"/>
                <w:szCs w:val="16"/>
              </w:rPr>
              <w:pPrChange w:id="1175" w:author="Annemarie Eastwood" w:date="2024-09-05T18:55:00Z">
                <w:pPr/>
              </w:pPrChange>
            </w:pPr>
            <w:ins w:id="1176" w:author="Annemarie Eastwood" w:date="2024-09-05T18:55:00Z">
              <w:r w:rsidRPr="7DFBE2A6">
                <w:rPr>
                  <w:rFonts w:ascii="Calibri" w:eastAsia="Calibri" w:hAnsi="Calibri"/>
                  <w:sz w:val="16"/>
                  <w:szCs w:val="16"/>
                </w:rPr>
                <w:t>1,373,402</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76D79822" w14:textId="3F529C76" w:rsidR="7DFBE2A6" w:rsidRDefault="7DFBE2A6">
            <w:pPr>
              <w:jc w:val="center"/>
              <w:rPr>
                <w:rFonts w:ascii="Calibri" w:eastAsia="Calibri" w:hAnsi="Calibri"/>
                <w:sz w:val="16"/>
                <w:szCs w:val="16"/>
              </w:rPr>
              <w:pPrChange w:id="1177" w:author="Annemarie Eastwood" w:date="2024-09-05T18:55:00Z">
                <w:pPr/>
              </w:pPrChange>
            </w:pPr>
            <w:ins w:id="1178" w:author="Annemarie Eastwood" w:date="2024-09-05T18:55:00Z">
              <w:r w:rsidRPr="7DFBE2A6">
                <w:rPr>
                  <w:rFonts w:ascii="Calibri" w:eastAsia="Calibri" w:hAnsi="Calibri"/>
                  <w:sz w:val="16"/>
                  <w:szCs w:val="16"/>
                </w:rPr>
                <w:t xml:space="preserve"> $7.28 </w:t>
              </w:r>
            </w:ins>
          </w:p>
        </w:tc>
        <w:tc>
          <w:tcPr>
            <w:tcW w:w="779" w:type="dxa"/>
            <w:tcBorders>
              <w:left w:val="single" w:sz="0" w:space="0" w:color="auto"/>
              <w:bottom w:val="single" w:sz="0" w:space="0" w:color="auto"/>
              <w:right w:val="single" w:sz="0" w:space="0" w:color="auto"/>
            </w:tcBorders>
            <w:vAlign w:val="center"/>
          </w:tcPr>
          <w:p w14:paraId="27345567" w14:textId="77777777" w:rsidR="0038591F" w:rsidRDefault="0038591F">
            <w:pPr>
              <w:rPr>
                <w:ins w:id="1179" w:author="RI Energy" w:date="2024-09-05T15:20:00Z" w16du:dateUtc="2024-09-05T19:20:00Z"/>
              </w:rPr>
            </w:pPr>
          </w:p>
        </w:tc>
        <w:tc>
          <w:tcPr>
            <w:tcW w:w="779" w:type="dxa"/>
            <w:tcBorders>
              <w:top w:val="single" w:sz="8" w:space="0" w:color="auto"/>
              <w:left w:val="nil"/>
              <w:bottom w:val="single" w:sz="8" w:space="0" w:color="auto"/>
              <w:right w:val="single" w:sz="8" w:space="0" w:color="auto"/>
            </w:tcBorders>
            <w:tcMar>
              <w:top w:w="15" w:type="dxa"/>
              <w:left w:w="15" w:type="dxa"/>
              <w:bottom w:w="15" w:type="dxa"/>
              <w:right w:w="15" w:type="dxa"/>
            </w:tcMar>
          </w:tcPr>
          <w:p w14:paraId="33FD3DCA" w14:textId="5CB1ECDF" w:rsidR="7DFBE2A6" w:rsidRDefault="7DFBE2A6">
            <w:pPr>
              <w:jc w:val="center"/>
              <w:rPr>
                <w:rFonts w:ascii="Calibri" w:eastAsia="Calibri" w:hAnsi="Calibri"/>
                <w:sz w:val="16"/>
                <w:szCs w:val="16"/>
              </w:rPr>
              <w:pPrChange w:id="1180" w:author="Annemarie Eastwood" w:date="2024-09-05T18:55:00Z">
                <w:pPr/>
              </w:pPrChange>
            </w:pPr>
            <w:ins w:id="1181" w:author="Annemarie Eastwood" w:date="2024-09-05T18:55:00Z">
              <w:r w:rsidRPr="7DFBE2A6">
                <w:rPr>
                  <w:rFonts w:ascii="Calibri" w:eastAsia="Calibri" w:hAnsi="Calibri"/>
                  <w:sz w:val="16"/>
                  <w:szCs w:val="16"/>
                </w:rPr>
                <w:t xml:space="preserve"> $31,414 </w:t>
              </w:r>
            </w:ins>
          </w:p>
        </w:tc>
        <w:tc>
          <w:tcPr>
            <w:tcW w:w="779" w:type="dxa"/>
            <w:tcBorders>
              <w:top w:val="single" w:sz="8" w:space="0" w:color="auto"/>
              <w:left w:val="single" w:sz="8" w:space="0" w:color="auto"/>
              <w:bottom w:val="single" w:sz="8" w:space="0" w:color="auto"/>
              <w:right w:val="single" w:sz="8" w:space="0" w:color="auto"/>
            </w:tcBorders>
            <w:tcMar>
              <w:left w:w="108" w:type="dxa"/>
              <w:right w:w="108" w:type="dxa"/>
            </w:tcMar>
          </w:tcPr>
          <w:p w14:paraId="5C24474B" w14:textId="1A8EC218" w:rsidR="7DFBE2A6" w:rsidRDefault="7DFBE2A6">
            <w:pPr>
              <w:jc w:val="center"/>
              <w:rPr>
                <w:rFonts w:ascii="Calibri" w:eastAsia="Calibri" w:hAnsi="Calibri"/>
                <w:sz w:val="16"/>
                <w:szCs w:val="16"/>
              </w:rPr>
              <w:pPrChange w:id="1182" w:author="Annemarie Eastwood" w:date="2024-09-05T18:55:00Z">
                <w:pPr/>
              </w:pPrChange>
            </w:pPr>
            <w:ins w:id="1183" w:author="Annemarie Eastwood" w:date="2024-09-05T18:55:00Z">
              <w:r w:rsidRPr="7DFBE2A6">
                <w:rPr>
                  <w:rFonts w:ascii="Calibri" w:eastAsia="Calibri" w:hAnsi="Calibri"/>
                  <w:sz w:val="16"/>
                  <w:szCs w:val="16"/>
                </w:rPr>
                <w:t xml:space="preserve">$28,786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BEB083D" w14:textId="11F70769" w:rsidR="7DFBE2A6" w:rsidRDefault="7DFBE2A6">
            <w:pPr>
              <w:jc w:val="center"/>
              <w:rPr>
                <w:rFonts w:ascii="Calibri" w:eastAsia="Calibri" w:hAnsi="Calibri"/>
                <w:sz w:val="16"/>
                <w:szCs w:val="16"/>
              </w:rPr>
              <w:pPrChange w:id="1184" w:author="Annemarie Eastwood" w:date="2024-09-05T18:55:00Z">
                <w:pPr/>
              </w:pPrChange>
            </w:pPr>
            <w:ins w:id="1185" w:author="Annemarie Eastwood" w:date="2024-09-05T18:55:00Z">
              <w:r w:rsidRPr="7DFBE2A6">
                <w:rPr>
                  <w:rFonts w:ascii="Calibri" w:eastAsia="Calibri" w:hAnsi="Calibri"/>
                  <w:sz w:val="16"/>
                  <w:szCs w:val="16"/>
                </w:rPr>
                <w:t>3.14</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D9169B5" w14:textId="2B5948DD" w:rsidR="7DFBE2A6" w:rsidRDefault="7DFBE2A6">
            <w:pPr>
              <w:jc w:val="center"/>
              <w:rPr>
                <w:rFonts w:ascii="Calibri" w:eastAsia="Calibri" w:hAnsi="Calibri"/>
                <w:sz w:val="16"/>
                <w:szCs w:val="16"/>
              </w:rPr>
              <w:pPrChange w:id="1186" w:author="Annemarie Eastwood" w:date="2024-09-05T18:55:00Z">
                <w:pPr/>
              </w:pPrChange>
            </w:pPr>
            <w:ins w:id="1187" w:author="Annemarie Eastwood" w:date="2024-09-05T18:55:00Z">
              <w:r w:rsidRPr="7DFBE2A6">
                <w:rPr>
                  <w:rFonts w:ascii="Calibri" w:eastAsia="Calibri" w:hAnsi="Calibri"/>
                  <w:sz w:val="16"/>
                  <w:szCs w:val="16"/>
                </w:rPr>
                <w:t xml:space="preserve"> 775 </w:t>
              </w:r>
            </w:ins>
          </w:p>
        </w:tc>
      </w:tr>
      <w:tr w:rsidR="7DFBE2A6" w14:paraId="7069A57D" w14:textId="77777777" w:rsidTr="5A2B1BBA">
        <w:tblPrEx>
          <w:tblW w:w="0" w:type="auto"/>
          <w:tblLayout w:type="fixed"/>
          <w:tblPrExChange w:id="1188" w:author="Annemarie Eastwood" w:date="2024-09-05T18:55:00Z">
            <w:tblPrEx>
              <w:tblLayout w:type="fixed"/>
            </w:tblPrEx>
          </w:tblPrExChange>
        </w:tblPrEx>
        <w:trPr>
          <w:trHeight w:val="435"/>
          <w:ins w:id="1189" w:author="Annemarie Eastwood" w:date="2024-09-05T18:55:00Z"/>
          <w:trPrChange w:id="1190" w:author="Annemarie Eastwood" w:date="2024-09-05T18:55:00Z">
            <w:trPr>
              <w:gridAfter w:val="0"/>
              <w:trHeight w:val="435"/>
            </w:trPr>
          </w:trPrChange>
        </w:trPr>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191" w:author="Annemarie Eastwood" w:date="2024-09-05T18:55:00Z">
              <w:tcPr>
                <w:tcW w:w="71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33A331FD" w14:textId="272E6A6C" w:rsidR="7DFBE2A6" w:rsidRDefault="7DFBE2A6">
            <w:pPr>
              <w:rPr>
                <w:rFonts w:ascii="Calibri" w:eastAsia="Calibri" w:hAnsi="Calibri"/>
                <w:b/>
                <w:bCs/>
                <w:color w:val="000000" w:themeColor="text1"/>
                <w:sz w:val="12"/>
                <w:szCs w:val="12"/>
              </w:rPr>
            </w:pPr>
            <w:ins w:id="1192" w:author="Annemarie Eastwood" w:date="2024-09-05T18:55:00Z">
              <w:r w:rsidRPr="7DFBE2A6">
                <w:rPr>
                  <w:rFonts w:ascii="Calibri" w:eastAsia="Calibri" w:hAnsi="Calibri"/>
                  <w:color w:val="000000" w:themeColor="text1"/>
                  <w:sz w:val="14"/>
                  <w:szCs w:val="14"/>
                </w:rPr>
                <w:t xml:space="preserve">Regulatory </w:t>
              </w:r>
              <w:r w:rsidRPr="7DFBE2A6">
                <w:rPr>
                  <w:rFonts w:ascii="Calibri" w:eastAsia="Calibri" w:hAnsi="Calibri"/>
                  <w:color w:val="000000" w:themeColor="text1"/>
                  <w:sz w:val="12"/>
                  <w:szCs w:val="12"/>
                  <w:vertAlign w:val="superscript"/>
                </w:rPr>
                <w:t>(2)</w:t>
              </w:r>
              <w:r w:rsidRPr="7DFBE2A6">
                <w:rPr>
                  <w:rFonts w:ascii="Calibri" w:eastAsia="Calibri" w:hAnsi="Calibri"/>
                  <w:b/>
                  <w:bCs/>
                  <w:color w:val="000000" w:themeColor="text1"/>
                  <w:sz w:val="12"/>
                  <w:szCs w:val="12"/>
                </w:rPr>
                <w:t xml:space="preserve">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193" w:author="Annemarie Eastwood" w:date="2024-09-05T18:55:00Z">
              <w:tcPr>
                <w:tcW w:w="968" w:type="dxa"/>
                <w:gridSpan w:val="3"/>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028D5F4E" w14:textId="25FC5401" w:rsidR="7DFBE2A6" w:rsidRDefault="7DFBE2A6">
            <w:pPr>
              <w:jc w:val="center"/>
              <w:rPr>
                <w:rFonts w:ascii="Calibri" w:eastAsia="Calibri" w:hAnsi="Calibri"/>
                <w:sz w:val="16"/>
                <w:szCs w:val="16"/>
              </w:rPr>
              <w:pPrChange w:id="1194" w:author="Annemarie Eastwood" w:date="2024-09-05T18:55:00Z">
                <w:pPr/>
              </w:pPrChange>
            </w:pPr>
            <w:ins w:id="1195" w:author="Annemarie Eastwood" w:date="2024-09-05T18:55:00Z">
              <w:r w:rsidRPr="7DFBE2A6">
                <w:rPr>
                  <w:rFonts w:ascii="Calibri" w:eastAsia="Calibri" w:hAnsi="Calibri"/>
                  <w:sz w:val="16"/>
                  <w:szCs w:val="16"/>
                </w:rPr>
                <w:t xml:space="preserve"> $2,185 </w:t>
              </w:r>
            </w:ins>
          </w:p>
        </w:tc>
        <w:tc>
          <w:tcPr>
            <w:tcW w:w="7790" w:type="dxa"/>
            <w:gridSpan w:val="10"/>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196" w:author="Annemarie Eastwood" w:date="2024-09-05T18:55:00Z">
              <w:tcPr>
                <w:tcW w:w="6394" w:type="dxa"/>
                <w:gridSpan w:val="18"/>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601C5B1A" w14:textId="7861FAA7" w:rsidR="7DFBE2A6" w:rsidRDefault="7DFBE2A6"/>
        </w:tc>
      </w:tr>
      <w:tr w:rsidR="7DFBE2A6" w14:paraId="508DFB5C" w14:textId="77777777" w:rsidTr="5A2B1BBA">
        <w:tblPrEx>
          <w:tblW w:w="0" w:type="auto"/>
          <w:tblLayout w:type="fixed"/>
          <w:tblPrExChange w:id="1197" w:author="Annemarie Eastwood" w:date="2024-09-05T18:55:00Z">
            <w:tblPrEx>
              <w:tblLayout w:type="fixed"/>
            </w:tblPrEx>
          </w:tblPrExChange>
        </w:tblPrEx>
        <w:trPr>
          <w:trHeight w:val="495"/>
          <w:ins w:id="1198" w:author="Annemarie Eastwood" w:date="2024-09-05T18:55:00Z"/>
          <w:trPrChange w:id="1199" w:author="Annemarie Eastwood" w:date="2024-09-05T18:55:00Z">
            <w:trPr>
              <w:gridAfter w:val="0"/>
              <w:trHeight w:val="495"/>
            </w:trPr>
          </w:trPrChange>
        </w:trPr>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200" w:author="Annemarie Eastwood" w:date="2024-09-05T18:55:00Z">
              <w:tcPr>
                <w:tcW w:w="71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48907892" w14:textId="5DB7AD4F" w:rsidR="7DFBE2A6" w:rsidRDefault="7DFBE2A6">
            <w:pPr>
              <w:rPr>
                <w:rFonts w:ascii="Calibri" w:eastAsia="Calibri" w:hAnsi="Calibri"/>
                <w:b/>
                <w:bCs/>
                <w:sz w:val="15"/>
                <w:szCs w:val="15"/>
              </w:rPr>
            </w:pPr>
            <w:ins w:id="1201" w:author="Annemarie Eastwood" w:date="2024-09-05T18:55:00Z">
              <w:r w:rsidRPr="7DFBE2A6">
                <w:rPr>
                  <w:rFonts w:ascii="Calibri" w:eastAsia="Calibri" w:hAnsi="Calibri"/>
                  <w:b/>
                  <w:bCs/>
                  <w:sz w:val="15"/>
                  <w:szCs w:val="15"/>
                </w:rPr>
                <w:t xml:space="preserve">Gas Subtotal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202" w:author="Annemarie Eastwood" w:date="2024-09-05T18:55:00Z">
              <w:tcPr>
                <w:tcW w:w="968" w:type="dxa"/>
                <w:gridSpan w:val="3"/>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0DFA0ACE" w14:textId="487592D9" w:rsidR="7DFBE2A6" w:rsidRDefault="7DFBE2A6">
            <w:pPr>
              <w:jc w:val="center"/>
              <w:rPr>
                <w:rFonts w:ascii="Calibri" w:eastAsia="Calibri" w:hAnsi="Calibri"/>
                <w:b/>
                <w:bCs/>
                <w:sz w:val="16"/>
                <w:szCs w:val="16"/>
              </w:rPr>
              <w:pPrChange w:id="1203" w:author="Annemarie Eastwood" w:date="2024-09-05T18:55:00Z">
                <w:pPr/>
              </w:pPrChange>
            </w:pPr>
            <w:ins w:id="1204" w:author="Annemarie Eastwood" w:date="2024-09-05T18:55:00Z">
              <w:r w:rsidRPr="7DFBE2A6">
                <w:rPr>
                  <w:rFonts w:ascii="Calibri" w:eastAsia="Calibri" w:hAnsi="Calibri"/>
                  <w:b/>
                  <w:bCs/>
                  <w:sz w:val="16"/>
                  <w:szCs w:val="16"/>
                </w:rPr>
                <w:t xml:space="preserve"> $34,445 </w:t>
              </w:r>
            </w:ins>
          </w:p>
        </w:tc>
        <w:tc>
          <w:tcPr>
            <w:tcW w:w="77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205" w:author="Annemarie Eastwood" w:date="2024-09-05T18:55:00Z">
              <w:tcPr>
                <w:tcW w:w="779"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7AA0FF79" w14:textId="6881CB3C" w:rsidR="7DFBE2A6" w:rsidRDefault="7DFBE2A6">
            <w:pPr>
              <w:jc w:val="center"/>
              <w:rPr>
                <w:rFonts w:ascii="Calibri" w:eastAsia="Calibri" w:hAnsi="Calibri"/>
                <w:b/>
                <w:bCs/>
                <w:sz w:val="16"/>
                <w:szCs w:val="16"/>
              </w:rPr>
              <w:pPrChange w:id="1206" w:author="Annemarie Eastwood" w:date="2024-09-05T18:55:00Z">
                <w:pPr/>
              </w:pPrChange>
            </w:pPr>
            <w:ins w:id="1207" w:author="Annemarie Eastwood" w:date="2024-09-05T18:55:00Z">
              <w:r w:rsidRPr="7DFBE2A6">
                <w:rPr>
                  <w:rFonts w:ascii="Calibri" w:eastAsia="Calibri" w:hAnsi="Calibri"/>
                  <w:b/>
                  <w:bCs/>
                  <w:sz w:val="16"/>
                  <w:szCs w:val="16"/>
                </w:rPr>
                <w:t xml:space="preserve"> $605 </w:t>
              </w:r>
            </w:ins>
          </w:p>
        </w:tc>
        <w:tc>
          <w:tcPr>
            <w:tcW w:w="779" w:type="dxa"/>
            <w:tcBorders>
              <w:top w:val="nil"/>
              <w:left w:val="single" w:sz="8" w:space="0" w:color="auto"/>
              <w:bottom w:val="single" w:sz="8" w:space="0" w:color="auto"/>
              <w:right w:val="single" w:sz="8" w:space="0" w:color="auto"/>
            </w:tcBorders>
            <w:tcMar>
              <w:top w:w="15" w:type="dxa"/>
              <w:left w:w="15" w:type="dxa"/>
              <w:bottom w:w="15" w:type="dxa"/>
              <w:right w:w="15" w:type="dxa"/>
            </w:tcMar>
            <w:tcPrChange w:id="1208" w:author="Annemarie Eastwood" w:date="2024-09-05T18:55:00Z">
              <w:tcPr>
                <w:tcW w:w="769" w:type="dxa"/>
                <w:gridSpan w:val="2"/>
                <w:tcBorders>
                  <w:top w:val="nil"/>
                  <w:left w:val="single" w:sz="8" w:space="0" w:color="auto"/>
                  <w:bottom w:val="single" w:sz="8" w:space="0" w:color="auto"/>
                  <w:right w:val="single" w:sz="8" w:space="0" w:color="auto"/>
                </w:tcBorders>
                <w:tcMar>
                  <w:top w:w="15" w:type="dxa"/>
                  <w:left w:w="15" w:type="dxa"/>
                  <w:bottom w:w="15" w:type="dxa"/>
                  <w:right w:w="15" w:type="dxa"/>
                </w:tcMar>
              </w:tcPr>
            </w:tcPrChange>
          </w:tcPr>
          <w:p w14:paraId="7BCB2012" w14:textId="70DFBD4A" w:rsidR="7DFBE2A6" w:rsidRDefault="7DFBE2A6">
            <w:pPr>
              <w:jc w:val="center"/>
              <w:rPr>
                <w:rFonts w:ascii="Calibri" w:eastAsia="Calibri" w:hAnsi="Calibri"/>
                <w:b/>
                <w:bCs/>
                <w:sz w:val="16"/>
                <w:szCs w:val="16"/>
              </w:rPr>
              <w:pPrChange w:id="1209" w:author="Annemarie Eastwood" w:date="2024-09-05T18:55:00Z">
                <w:pPr/>
              </w:pPrChange>
            </w:pPr>
            <w:ins w:id="1210" w:author="Annemarie Eastwood" w:date="2024-09-05T18:55:00Z">
              <w:r w:rsidRPr="7DFBE2A6">
                <w:rPr>
                  <w:rFonts w:ascii="Calibri" w:eastAsia="Calibri" w:hAnsi="Calibri"/>
                  <w:b/>
                  <w:bCs/>
                  <w:sz w:val="16"/>
                  <w:szCs w:val="16"/>
                </w:rPr>
                <w:t xml:space="preserve"> $7,169 </w:t>
              </w:r>
            </w:ins>
          </w:p>
        </w:tc>
        <w:tc>
          <w:tcPr>
            <w:tcW w:w="779" w:type="dxa"/>
            <w:tcBorders>
              <w:top w:val="nil"/>
              <w:left w:val="single" w:sz="8" w:space="0" w:color="auto"/>
              <w:bottom w:val="single" w:sz="8" w:space="0" w:color="auto"/>
              <w:right w:val="single" w:sz="8" w:space="0" w:color="auto"/>
            </w:tcBorders>
            <w:tcMar>
              <w:top w:w="15" w:type="dxa"/>
              <w:left w:w="15" w:type="dxa"/>
              <w:bottom w:w="15" w:type="dxa"/>
              <w:right w:w="15" w:type="dxa"/>
            </w:tcMar>
            <w:tcPrChange w:id="1211" w:author="Annemarie Eastwood" w:date="2024-09-05T18:55:00Z">
              <w:tcPr>
                <w:tcW w:w="589" w:type="dxa"/>
                <w:tcBorders>
                  <w:top w:val="nil"/>
                  <w:left w:val="single" w:sz="8" w:space="0" w:color="auto"/>
                  <w:bottom w:val="single" w:sz="8" w:space="0" w:color="auto"/>
                  <w:right w:val="single" w:sz="8" w:space="0" w:color="auto"/>
                </w:tcBorders>
                <w:tcMar>
                  <w:top w:w="15" w:type="dxa"/>
                  <w:left w:w="15" w:type="dxa"/>
                  <w:bottom w:w="15" w:type="dxa"/>
                  <w:right w:w="15" w:type="dxa"/>
                </w:tcMar>
              </w:tcPr>
            </w:tcPrChange>
          </w:tcPr>
          <w:p w14:paraId="03E69E10" w14:textId="65FB1B3C" w:rsidR="7DFBE2A6" w:rsidRDefault="7DFBE2A6">
            <w:pPr>
              <w:jc w:val="center"/>
              <w:rPr>
                <w:rFonts w:ascii="Calibri" w:eastAsia="Calibri" w:hAnsi="Calibri"/>
                <w:b/>
                <w:bCs/>
                <w:sz w:val="16"/>
                <w:szCs w:val="16"/>
              </w:rPr>
              <w:pPrChange w:id="1212" w:author="Annemarie Eastwood" w:date="2024-09-05T18:55:00Z">
                <w:pPr/>
              </w:pPrChange>
            </w:pPr>
            <w:ins w:id="1213" w:author="Annemarie Eastwood" w:date="2024-09-05T18:55:00Z">
              <w:r w:rsidRPr="7DFBE2A6">
                <w:rPr>
                  <w:rFonts w:ascii="Calibri" w:eastAsia="Calibri" w:hAnsi="Calibri"/>
                  <w:b/>
                  <w:bCs/>
                  <w:sz w:val="16"/>
                  <w:szCs w:val="16"/>
                </w:rPr>
                <w:t xml:space="preserve"> 274,817 </w:t>
              </w:r>
            </w:ins>
          </w:p>
        </w:tc>
        <w:tc>
          <w:tcPr>
            <w:tcW w:w="779" w:type="dxa"/>
            <w:tcBorders>
              <w:top w:val="nil"/>
              <w:left w:val="single" w:sz="8" w:space="0" w:color="auto"/>
              <w:bottom w:val="single" w:sz="8" w:space="0" w:color="auto"/>
              <w:right w:val="single" w:sz="8" w:space="0" w:color="auto"/>
            </w:tcBorders>
            <w:tcMar>
              <w:top w:w="15" w:type="dxa"/>
              <w:left w:w="15" w:type="dxa"/>
              <w:bottom w:w="15" w:type="dxa"/>
              <w:right w:w="15" w:type="dxa"/>
            </w:tcMar>
            <w:tcPrChange w:id="1214" w:author="Annemarie Eastwood" w:date="2024-09-05T18:55:00Z">
              <w:tcPr>
                <w:tcW w:w="702" w:type="dxa"/>
                <w:gridSpan w:val="2"/>
                <w:tcBorders>
                  <w:top w:val="nil"/>
                  <w:left w:val="single" w:sz="8" w:space="0" w:color="auto"/>
                  <w:bottom w:val="single" w:sz="8" w:space="0" w:color="auto"/>
                  <w:right w:val="single" w:sz="8" w:space="0" w:color="auto"/>
                </w:tcBorders>
                <w:tcMar>
                  <w:top w:w="15" w:type="dxa"/>
                  <w:left w:w="15" w:type="dxa"/>
                  <w:bottom w:w="15" w:type="dxa"/>
                  <w:right w:w="15" w:type="dxa"/>
                </w:tcMar>
              </w:tcPr>
            </w:tcPrChange>
          </w:tcPr>
          <w:p w14:paraId="6E084B4F" w14:textId="168C6D75" w:rsidR="7DFBE2A6" w:rsidRDefault="7DFBE2A6">
            <w:pPr>
              <w:jc w:val="center"/>
              <w:rPr>
                <w:rFonts w:ascii="Calibri" w:eastAsia="Calibri" w:hAnsi="Calibri"/>
                <w:b/>
                <w:bCs/>
                <w:sz w:val="16"/>
                <w:szCs w:val="16"/>
              </w:rPr>
              <w:pPrChange w:id="1215" w:author="Annemarie Eastwood" w:date="2024-09-05T18:55:00Z">
                <w:pPr/>
              </w:pPrChange>
            </w:pPr>
            <w:ins w:id="1216" w:author="Annemarie Eastwood" w:date="2024-09-05T18:55:00Z">
              <w:r w:rsidRPr="7DFBE2A6">
                <w:rPr>
                  <w:rFonts w:ascii="Calibri" w:eastAsia="Calibri" w:hAnsi="Calibri"/>
                  <w:b/>
                  <w:bCs/>
                  <w:sz w:val="16"/>
                  <w:szCs w:val="16"/>
                </w:rPr>
                <w:t xml:space="preserve"> 2,941,697 </w:t>
              </w:r>
            </w:ins>
          </w:p>
        </w:tc>
        <w:tc>
          <w:tcPr>
            <w:tcW w:w="779" w:type="dxa"/>
            <w:tcBorders>
              <w:top w:val="nil"/>
              <w:left w:val="single" w:sz="8" w:space="0" w:color="auto"/>
              <w:bottom w:val="single" w:sz="8" w:space="0" w:color="auto"/>
              <w:right w:val="single" w:sz="8" w:space="0" w:color="auto"/>
            </w:tcBorders>
            <w:tcMar>
              <w:top w:w="15" w:type="dxa"/>
              <w:left w:w="15" w:type="dxa"/>
              <w:bottom w:w="15" w:type="dxa"/>
              <w:right w:w="15" w:type="dxa"/>
            </w:tcMar>
            <w:tcPrChange w:id="1217" w:author="Annemarie Eastwood" w:date="2024-09-05T18:55:00Z">
              <w:tcPr>
                <w:tcW w:w="514" w:type="dxa"/>
                <w:gridSpan w:val="2"/>
                <w:tcBorders>
                  <w:top w:val="nil"/>
                  <w:left w:val="single" w:sz="8" w:space="0" w:color="auto"/>
                  <w:bottom w:val="single" w:sz="8" w:space="0" w:color="auto"/>
                  <w:right w:val="single" w:sz="8" w:space="0" w:color="auto"/>
                </w:tcBorders>
                <w:tcMar>
                  <w:top w:w="15" w:type="dxa"/>
                  <w:left w:w="15" w:type="dxa"/>
                  <w:bottom w:w="15" w:type="dxa"/>
                  <w:right w:w="15" w:type="dxa"/>
                </w:tcMar>
              </w:tcPr>
            </w:tcPrChange>
          </w:tcPr>
          <w:p w14:paraId="65ACDA22" w14:textId="328D1264" w:rsidR="7DFBE2A6" w:rsidRDefault="7DFBE2A6">
            <w:pPr>
              <w:jc w:val="center"/>
              <w:rPr>
                <w:rFonts w:ascii="Calibri" w:eastAsia="Calibri" w:hAnsi="Calibri"/>
                <w:b/>
                <w:bCs/>
                <w:sz w:val="16"/>
                <w:szCs w:val="16"/>
              </w:rPr>
              <w:pPrChange w:id="1218" w:author="Annemarie Eastwood" w:date="2024-09-05T18:55:00Z">
                <w:pPr/>
              </w:pPrChange>
            </w:pPr>
            <w:ins w:id="1219" w:author="Annemarie Eastwood" w:date="2024-09-05T18:55:00Z">
              <w:r w:rsidRPr="7DFBE2A6">
                <w:rPr>
                  <w:rFonts w:ascii="Calibri" w:eastAsia="Calibri" w:hAnsi="Calibri"/>
                  <w:b/>
                  <w:bCs/>
                  <w:sz w:val="16"/>
                  <w:szCs w:val="16"/>
                </w:rPr>
                <w:t xml:space="preserve"> $14.35 </w:t>
              </w:r>
            </w:ins>
          </w:p>
        </w:tc>
        <w:tc>
          <w:tcPr>
            <w:tcW w:w="779" w:type="dxa"/>
            <w:tcBorders>
              <w:top w:val="nil"/>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tcPrChange w:id="1220" w:author="Annemarie Eastwood" w:date="2024-09-05T18:55:00Z">
              <w:tcPr>
                <w:tcW w:w="524" w:type="dxa"/>
                <w:gridSpan w:val="2"/>
                <w:tcBorders>
                  <w:top w:val="nil"/>
                  <w:left w:val="single" w:sz="8" w:space="0" w:color="auto"/>
                  <w:bottom w:val="single" w:sz="8" w:space="0" w:color="auto"/>
                  <w:right w:val="single" w:sz="8" w:space="0" w:color="auto"/>
                </w:tcBorders>
                <w:shd w:val="clear" w:color="auto" w:fill="FFFFFF" w:themeFill="background1"/>
                <w:tcMar>
                  <w:top w:w="15" w:type="dxa"/>
                  <w:left w:w="15" w:type="dxa"/>
                  <w:bottom w:w="15" w:type="dxa"/>
                  <w:right w:w="15" w:type="dxa"/>
                </w:tcMar>
              </w:tcPr>
            </w:tcPrChange>
          </w:tcPr>
          <w:p w14:paraId="1117DB04" w14:textId="3CB59007" w:rsidR="7DFBE2A6" w:rsidRDefault="7DFBE2A6">
            <w:pPr>
              <w:jc w:val="center"/>
              <w:rPr>
                <w:rFonts w:ascii="Calibri" w:eastAsia="Calibri" w:hAnsi="Calibri"/>
                <w:b/>
                <w:bCs/>
                <w:color w:val="000000" w:themeColor="text1"/>
                <w:sz w:val="16"/>
                <w:szCs w:val="16"/>
              </w:rPr>
              <w:pPrChange w:id="1221" w:author="Annemarie Eastwood" w:date="2024-09-05T18:55:00Z">
                <w:pPr/>
              </w:pPrChange>
            </w:pPr>
            <w:ins w:id="1222" w:author="Annemarie Eastwood" w:date="2024-09-05T18:55:00Z">
              <w:r w:rsidRPr="7DFBE2A6">
                <w:rPr>
                  <w:rFonts w:ascii="Calibri" w:eastAsia="Calibri" w:hAnsi="Calibri"/>
                  <w:b/>
                  <w:bCs/>
                  <w:color w:val="000000" w:themeColor="text1"/>
                  <w:sz w:val="16"/>
                  <w:szCs w:val="16"/>
                </w:rPr>
                <w:t xml:space="preserve">NA </w:t>
              </w:r>
            </w:ins>
          </w:p>
        </w:tc>
        <w:tc>
          <w:tcPr>
            <w:tcW w:w="779" w:type="dxa"/>
            <w:tcBorders>
              <w:top w:val="nil"/>
              <w:left w:val="single" w:sz="8" w:space="0" w:color="auto"/>
              <w:bottom w:val="single" w:sz="8" w:space="0" w:color="auto"/>
              <w:right w:val="single" w:sz="8" w:space="0" w:color="auto"/>
            </w:tcBorders>
            <w:tcMar>
              <w:top w:w="15" w:type="dxa"/>
              <w:left w:w="15" w:type="dxa"/>
              <w:bottom w:w="15" w:type="dxa"/>
              <w:right w:w="15" w:type="dxa"/>
            </w:tcMar>
            <w:tcPrChange w:id="1223" w:author="Annemarie Eastwood" w:date="2024-09-05T18:55:00Z">
              <w:tcPr>
                <w:tcW w:w="667" w:type="dxa"/>
                <w:tcBorders>
                  <w:top w:val="nil"/>
                  <w:left w:val="single" w:sz="8" w:space="0" w:color="auto"/>
                  <w:bottom w:val="single" w:sz="8" w:space="0" w:color="auto"/>
                  <w:right w:val="single" w:sz="8" w:space="0" w:color="auto"/>
                </w:tcBorders>
                <w:tcMar>
                  <w:top w:w="15" w:type="dxa"/>
                  <w:left w:w="15" w:type="dxa"/>
                  <w:bottom w:w="15" w:type="dxa"/>
                  <w:right w:w="15" w:type="dxa"/>
                </w:tcMar>
              </w:tcPr>
            </w:tcPrChange>
          </w:tcPr>
          <w:p w14:paraId="39B50D11" w14:textId="35429CF9" w:rsidR="7DFBE2A6" w:rsidRDefault="7DFBE2A6">
            <w:pPr>
              <w:jc w:val="center"/>
              <w:rPr>
                <w:rFonts w:ascii="Calibri" w:eastAsia="Calibri" w:hAnsi="Calibri"/>
                <w:b/>
                <w:bCs/>
                <w:sz w:val="16"/>
                <w:szCs w:val="16"/>
              </w:rPr>
              <w:pPrChange w:id="1224" w:author="Annemarie Eastwood" w:date="2024-09-05T18:55:00Z">
                <w:pPr/>
              </w:pPrChange>
            </w:pPr>
            <w:ins w:id="1225" w:author="Annemarie Eastwood" w:date="2024-09-05T18:55:00Z">
              <w:r w:rsidRPr="7DFBE2A6">
                <w:rPr>
                  <w:rFonts w:ascii="Calibri" w:eastAsia="Calibri" w:hAnsi="Calibri"/>
                  <w:b/>
                  <w:bCs/>
                  <w:sz w:val="16"/>
                  <w:szCs w:val="16"/>
                </w:rPr>
                <w:t xml:space="preserve"> $76,661 </w:t>
              </w:r>
            </w:ins>
          </w:p>
        </w:tc>
        <w:tc>
          <w:tcPr>
            <w:tcW w:w="779" w:type="dxa"/>
            <w:tcBorders>
              <w:top w:val="nil"/>
              <w:left w:val="single" w:sz="8" w:space="0" w:color="auto"/>
              <w:bottom w:val="single" w:sz="8" w:space="0" w:color="auto"/>
              <w:right w:val="single" w:sz="8" w:space="0" w:color="auto"/>
            </w:tcBorders>
            <w:tcMar>
              <w:left w:w="108" w:type="dxa"/>
              <w:right w:w="108" w:type="dxa"/>
            </w:tcMar>
            <w:tcPrChange w:id="1226" w:author="Annemarie Eastwood" w:date="2024-09-05T18:55:00Z">
              <w:tcPr>
                <w:tcW w:w="750" w:type="dxa"/>
                <w:gridSpan w:val="2"/>
                <w:tcBorders>
                  <w:top w:val="nil"/>
                  <w:left w:val="single" w:sz="8" w:space="0" w:color="auto"/>
                  <w:bottom w:val="single" w:sz="8" w:space="0" w:color="auto"/>
                  <w:right w:val="single" w:sz="8" w:space="0" w:color="auto"/>
                </w:tcBorders>
                <w:tcMar>
                  <w:left w:w="108" w:type="dxa"/>
                  <w:right w:w="108" w:type="dxa"/>
                </w:tcMar>
              </w:tcPr>
            </w:tcPrChange>
          </w:tcPr>
          <w:p w14:paraId="5881524A" w14:textId="503EB15C" w:rsidR="7DFBE2A6" w:rsidRDefault="7DFBE2A6">
            <w:pPr>
              <w:jc w:val="center"/>
              <w:rPr>
                <w:rFonts w:ascii="Calibri" w:eastAsia="Calibri" w:hAnsi="Calibri"/>
                <w:b/>
                <w:bCs/>
                <w:sz w:val="16"/>
                <w:szCs w:val="16"/>
              </w:rPr>
              <w:pPrChange w:id="1227" w:author="Annemarie Eastwood" w:date="2024-09-05T18:55:00Z">
                <w:pPr/>
              </w:pPrChange>
            </w:pPr>
            <w:ins w:id="1228" w:author="Annemarie Eastwood" w:date="2024-09-05T18:55:00Z">
              <w:r w:rsidRPr="7DFBE2A6">
                <w:rPr>
                  <w:rFonts w:ascii="Calibri" w:eastAsia="Calibri" w:hAnsi="Calibri"/>
                  <w:b/>
                  <w:bCs/>
                  <w:sz w:val="16"/>
                  <w:szCs w:val="16"/>
                </w:rPr>
                <w:t xml:space="preserve">$69,337 </w:t>
              </w:r>
            </w:ins>
          </w:p>
        </w:tc>
        <w:tc>
          <w:tcPr>
            <w:tcW w:w="779" w:type="dxa"/>
            <w:tcBorders>
              <w:top w:val="nil"/>
              <w:left w:val="single" w:sz="8" w:space="0" w:color="auto"/>
              <w:bottom w:val="single" w:sz="8" w:space="0" w:color="auto"/>
              <w:right w:val="single" w:sz="8" w:space="0" w:color="auto"/>
            </w:tcBorders>
            <w:tcMar>
              <w:top w:w="15" w:type="dxa"/>
              <w:left w:w="15" w:type="dxa"/>
              <w:bottom w:w="15" w:type="dxa"/>
              <w:right w:w="15" w:type="dxa"/>
            </w:tcMar>
            <w:tcPrChange w:id="1229" w:author="Annemarie Eastwood" w:date="2024-09-05T18:55:00Z">
              <w:tcPr>
                <w:tcW w:w="372" w:type="dxa"/>
                <w:gridSpan w:val="2"/>
                <w:tcBorders>
                  <w:top w:val="nil"/>
                  <w:left w:val="single" w:sz="8" w:space="0" w:color="auto"/>
                  <w:bottom w:val="single" w:sz="8" w:space="0" w:color="auto"/>
                  <w:right w:val="single" w:sz="8" w:space="0" w:color="auto"/>
                </w:tcBorders>
                <w:tcMar>
                  <w:top w:w="15" w:type="dxa"/>
                  <w:left w:w="15" w:type="dxa"/>
                  <w:bottom w:w="15" w:type="dxa"/>
                  <w:right w:w="15" w:type="dxa"/>
                </w:tcMar>
              </w:tcPr>
            </w:tcPrChange>
          </w:tcPr>
          <w:p w14:paraId="1A6DD036" w14:textId="42115D81" w:rsidR="7DFBE2A6" w:rsidRDefault="7DFBE2A6">
            <w:pPr>
              <w:jc w:val="center"/>
              <w:rPr>
                <w:rFonts w:ascii="Calibri" w:eastAsia="Calibri" w:hAnsi="Calibri"/>
                <w:b/>
                <w:bCs/>
                <w:sz w:val="16"/>
                <w:szCs w:val="16"/>
              </w:rPr>
              <w:pPrChange w:id="1230" w:author="Annemarie Eastwood" w:date="2024-09-05T18:55:00Z">
                <w:pPr/>
              </w:pPrChange>
            </w:pPr>
            <w:ins w:id="1231" w:author="Annemarie Eastwood" w:date="2024-09-05T18:55:00Z">
              <w:r w:rsidRPr="7DFBE2A6">
                <w:rPr>
                  <w:rFonts w:ascii="Calibri" w:eastAsia="Calibri" w:hAnsi="Calibri"/>
                  <w:b/>
                  <w:bCs/>
                  <w:sz w:val="16"/>
                  <w:szCs w:val="16"/>
                </w:rPr>
                <w:t>1.82</w:t>
              </w:r>
            </w:ins>
          </w:p>
        </w:tc>
        <w:tc>
          <w:tcPr>
            <w:tcW w:w="779" w:type="dxa"/>
            <w:tcBorders>
              <w:top w:val="nil"/>
              <w:left w:val="single" w:sz="8" w:space="0" w:color="auto"/>
              <w:bottom w:val="single" w:sz="8" w:space="0" w:color="auto"/>
              <w:right w:val="single" w:sz="8" w:space="0" w:color="auto"/>
            </w:tcBorders>
            <w:tcMar>
              <w:top w:w="15" w:type="dxa"/>
              <w:left w:w="15" w:type="dxa"/>
              <w:bottom w:w="15" w:type="dxa"/>
              <w:right w:w="15" w:type="dxa"/>
            </w:tcMar>
            <w:tcPrChange w:id="1232" w:author="Annemarie Eastwood" w:date="2024-09-05T18:55:00Z">
              <w:tcPr>
                <w:tcW w:w="728" w:type="dxa"/>
                <w:gridSpan w:val="2"/>
                <w:tcBorders>
                  <w:top w:val="nil"/>
                  <w:left w:val="single" w:sz="8" w:space="0" w:color="auto"/>
                  <w:bottom w:val="single" w:sz="8" w:space="0" w:color="auto"/>
                  <w:right w:val="single" w:sz="8" w:space="0" w:color="auto"/>
                </w:tcBorders>
                <w:tcMar>
                  <w:top w:w="15" w:type="dxa"/>
                  <w:left w:w="15" w:type="dxa"/>
                  <w:bottom w:w="15" w:type="dxa"/>
                  <w:right w:w="15" w:type="dxa"/>
                </w:tcMar>
              </w:tcPr>
            </w:tcPrChange>
          </w:tcPr>
          <w:p w14:paraId="42A473CA" w14:textId="58CA716E" w:rsidR="7DFBE2A6" w:rsidRDefault="7DFBE2A6">
            <w:pPr>
              <w:jc w:val="center"/>
              <w:rPr>
                <w:rFonts w:ascii="Calibri" w:eastAsia="Calibri" w:hAnsi="Calibri"/>
                <w:b/>
                <w:bCs/>
                <w:sz w:val="16"/>
                <w:szCs w:val="16"/>
              </w:rPr>
              <w:pPrChange w:id="1233" w:author="Annemarie Eastwood" w:date="2024-09-05T18:55:00Z">
                <w:pPr/>
              </w:pPrChange>
            </w:pPr>
            <w:ins w:id="1234" w:author="Annemarie Eastwood" w:date="2024-09-05T18:55:00Z">
              <w:r w:rsidRPr="7DFBE2A6">
                <w:rPr>
                  <w:rFonts w:ascii="Calibri" w:eastAsia="Calibri" w:hAnsi="Calibri"/>
                  <w:b/>
                  <w:bCs/>
                  <w:sz w:val="16"/>
                  <w:szCs w:val="16"/>
                </w:rPr>
                <w:t xml:space="preserve"> 147,304 </w:t>
              </w:r>
            </w:ins>
          </w:p>
        </w:tc>
      </w:tr>
      <w:tr w:rsidR="00A113CD" w14:paraId="664EFC8D" w14:textId="77777777" w:rsidTr="5A2B1BBA">
        <w:trPr>
          <w:trHeight w:val="150"/>
          <w:ins w:id="1235" w:author="Annemarie Eastwood" w:date="2024-09-05T18:55:00Z"/>
        </w:trPr>
        <w:tc>
          <w:tcPr>
            <w:tcW w:w="77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bottom w:w="15" w:type="dxa"/>
              <w:right w:w="15" w:type="dxa"/>
            </w:tcMar>
          </w:tcPr>
          <w:p w14:paraId="55DD8853" w14:textId="6C2123A8" w:rsidR="7DFBE2A6" w:rsidRDefault="7DFBE2A6">
            <w:pPr>
              <w:rPr>
                <w:rFonts w:ascii="Calibri" w:eastAsia="Calibri" w:hAnsi="Calibri"/>
                <w:b/>
                <w:bCs/>
                <w:color w:val="000000" w:themeColor="text1"/>
                <w:sz w:val="15"/>
                <w:szCs w:val="15"/>
              </w:rPr>
            </w:pPr>
            <w:ins w:id="1236" w:author="Annemarie Eastwood" w:date="2024-09-05T18:55:00Z">
              <w:r w:rsidRPr="7DFBE2A6">
                <w:rPr>
                  <w:rFonts w:ascii="Calibri" w:eastAsia="Calibri" w:hAnsi="Calibri"/>
                  <w:b/>
                  <w:bCs/>
                  <w:color w:val="000000" w:themeColor="text1"/>
                  <w:sz w:val="15"/>
                  <w:szCs w:val="15"/>
                </w:rPr>
                <w:lastRenderedPageBreak/>
                <w:t xml:space="preserve">TOTAL Combined Plan </w:t>
              </w:r>
            </w:ins>
          </w:p>
        </w:tc>
        <w:tc>
          <w:tcPr>
            <w:tcW w:w="77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bottom w:w="15" w:type="dxa"/>
              <w:right w:w="15" w:type="dxa"/>
            </w:tcMar>
          </w:tcPr>
          <w:p w14:paraId="34AA1811" w14:textId="0DB84738" w:rsidR="7DFBE2A6" w:rsidRDefault="7DFBE2A6">
            <w:pPr>
              <w:jc w:val="center"/>
              <w:rPr>
                <w:rFonts w:ascii="Calibri" w:eastAsia="Calibri" w:hAnsi="Calibri"/>
                <w:b/>
                <w:bCs/>
                <w:color w:val="000000" w:themeColor="text1"/>
                <w:sz w:val="16"/>
                <w:szCs w:val="16"/>
              </w:rPr>
              <w:pPrChange w:id="1237" w:author="Annemarie Eastwood" w:date="2024-09-05T18:55:00Z">
                <w:pPr/>
              </w:pPrChange>
            </w:pPr>
            <w:ins w:id="1238" w:author="Annemarie Eastwood" w:date="2024-09-05T18:55:00Z">
              <w:r w:rsidRPr="7DFBE2A6">
                <w:rPr>
                  <w:rFonts w:ascii="Calibri" w:eastAsia="Calibri" w:hAnsi="Calibri"/>
                  <w:b/>
                  <w:bCs/>
                  <w:color w:val="000000" w:themeColor="text1"/>
                  <w:sz w:val="16"/>
                  <w:szCs w:val="16"/>
                </w:rPr>
                <w:t xml:space="preserve"> $113,510 </w:t>
              </w:r>
            </w:ins>
          </w:p>
        </w:tc>
        <w:tc>
          <w:tcPr>
            <w:tcW w:w="77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bottom w:w="15" w:type="dxa"/>
              <w:right w:w="15" w:type="dxa"/>
            </w:tcMar>
          </w:tcPr>
          <w:p w14:paraId="50B95EE3" w14:textId="2F54246B" w:rsidR="7DFBE2A6" w:rsidRDefault="7DFBE2A6">
            <w:pPr>
              <w:jc w:val="center"/>
              <w:rPr>
                <w:rFonts w:ascii="Calibri" w:eastAsia="Calibri" w:hAnsi="Calibri"/>
                <w:b/>
                <w:bCs/>
                <w:color w:val="000000" w:themeColor="text1"/>
                <w:sz w:val="16"/>
                <w:szCs w:val="16"/>
              </w:rPr>
              <w:pPrChange w:id="1239" w:author="Annemarie Eastwood" w:date="2024-09-05T18:55:00Z">
                <w:pPr/>
              </w:pPrChange>
            </w:pPr>
            <w:ins w:id="1240" w:author="Annemarie Eastwood" w:date="2024-09-05T18:55:00Z">
              <w:r w:rsidRPr="7DFBE2A6">
                <w:rPr>
                  <w:rFonts w:ascii="Calibri" w:eastAsia="Calibri" w:hAnsi="Calibri"/>
                  <w:b/>
                  <w:bCs/>
                  <w:color w:val="000000" w:themeColor="text1"/>
                  <w:sz w:val="16"/>
                  <w:szCs w:val="16"/>
                </w:rPr>
                <w:t xml:space="preserve"> $3,089 </w:t>
              </w:r>
            </w:ins>
          </w:p>
        </w:tc>
        <w:tc>
          <w:tcPr>
            <w:tcW w:w="77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bottom w:w="15" w:type="dxa"/>
              <w:right w:w="15" w:type="dxa"/>
            </w:tcMar>
          </w:tcPr>
          <w:p w14:paraId="5DB34F41" w14:textId="344BB79A" w:rsidR="7DFBE2A6" w:rsidRDefault="7DFBE2A6">
            <w:pPr>
              <w:jc w:val="center"/>
              <w:rPr>
                <w:rFonts w:ascii="Calibri" w:eastAsia="Calibri" w:hAnsi="Calibri"/>
                <w:b/>
                <w:bCs/>
                <w:color w:val="000000" w:themeColor="text1"/>
                <w:sz w:val="16"/>
                <w:szCs w:val="16"/>
              </w:rPr>
              <w:pPrChange w:id="1241" w:author="Annemarie Eastwood" w:date="2024-09-05T18:55:00Z">
                <w:pPr/>
              </w:pPrChange>
            </w:pPr>
            <w:ins w:id="1242" w:author="Annemarie Eastwood" w:date="2024-09-05T18:55:00Z">
              <w:r w:rsidRPr="7DFBE2A6">
                <w:rPr>
                  <w:rFonts w:ascii="Calibri" w:eastAsia="Calibri" w:hAnsi="Calibri"/>
                  <w:b/>
                  <w:bCs/>
                  <w:color w:val="000000" w:themeColor="text1"/>
                  <w:sz w:val="16"/>
                  <w:szCs w:val="16"/>
                </w:rPr>
                <w:t xml:space="preserve"> $22,502 </w:t>
              </w:r>
            </w:ins>
          </w:p>
        </w:tc>
        <w:tc>
          <w:tcPr>
            <w:tcW w:w="77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bottom w:w="15" w:type="dxa"/>
              <w:right w:w="15" w:type="dxa"/>
            </w:tcMar>
          </w:tcPr>
          <w:p w14:paraId="1688DD82" w14:textId="4FCC673C" w:rsidR="7DFBE2A6" w:rsidRDefault="7DFBE2A6">
            <w:pPr>
              <w:jc w:val="center"/>
              <w:rPr>
                <w:rFonts w:ascii="Calibri" w:eastAsia="Calibri" w:hAnsi="Calibri"/>
                <w:b/>
                <w:bCs/>
                <w:color w:val="000000" w:themeColor="text1"/>
                <w:sz w:val="16"/>
                <w:szCs w:val="16"/>
              </w:rPr>
              <w:pPrChange w:id="1243" w:author="Annemarie Eastwood" w:date="2024-09-05T18:55:00Z">
                <w:pPr/>
              </w:pPrChange>
            </w:pPr>
            <w:ins w:id="1244" w:author="Annemarie Eastwood" w:date="2024-09-05T18:55:00Z">
              <w:r w:rsidRPr="7DFBE2A6">
                <w:rPr>
                  <w:rFonts w:ascii="Calibri" w:eastAsia="Calibri" w:hAnsi="Calibri"/>
                  <w:b/>
                  <w:bCs/>
                  <w:color w:val="000000" w:themeColor="text1"/>
                  <w:sz w:val="16"/>
                  <w:szCs w:val="16"/>
                </w:rPr>
                <w:t xml:space="preserve">NA </w:t>
              </w:r>
            </w:ins>
          </w:p>
        </w:tc>
        <w:tc>
          <w:tcPr>
            <w:tcW w:w="77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bottom w:w="15" w:type="dxa"/>
              <w:right w:w="15" w:type="dxa"/>
            </w:tcMar>
          </w:tcPr>
          <w:p w14:paraId="1B3FDE17" w14:textId="582B60BE" w:rsidR="7DFBE2A6" w:rsidRDefault="7DFBE2A6">
            <w:pPr>
              <w:jc w:val="center"/>
              <w:rPr>
                <w:rFonts w:ascii="Calibri" w:eastAsia="Calibri" w:hAnsi="Calibri"/>
                <w:b/>
                <w:bCs/>
                <w:color w:val="000000" w:themeColor="text1"/>
                <w:sz w:val="16"/>
                <w:szCs w:val="16"/>
              </w:rPr>
              <w:pPrChange w:id="1245" w:author="Annemarie Eastwood" w:date="2024-09-05T18:55:00Z">
                <w:pPr/>
              </w:pPrChange>
            </w:pPr>
            <w:ins w:id="1246" w:author="Annemarie Eastwood" w:date="2024-09-05T18:55:00Z">
              <w:r w:rsidRPr="7DFBE2A6">
                <w:rPr>
                  <w:rFonts w:ascii="Calibri" w:eastAsia="Calibri" w:hAnsi="Calibri"/>
                  <w:b/>
                  <w:bCs/>
                  <w:color w:val="000000" w:themeColor="text1"/>
                  <w:sz w:val="16"/>
                  <w:szCs w:val="16"/>
                </w:rPr>
                <w:t xml:space="preserve">NA </w:t>
              </w:r>
            </w:ins>
          </w:p>
        </w:tc>
        <w:tc>
          <w:tcPr>
            <w:tcW w:w="77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bottom w:w="15" w:type="dxa"/>
              <w:right w:w="15" w:type="dxa"/>
            </w:tcMar>
          </w:tcPr>
          <w:p w14:paraId="7E1C2993" w14:textId="1C4D22CD" w:rsidR="7DFBE2A6" w:rsidRDefault="7DFBE2A6">
            <w:pPr>
              <w:jc w:val="center"/>
              <w:rPr>
                <w:rFonts w:ascii="Calibri" w:eastAsia="Calibri" w:hAnsi="Calibri"/>
                <w:b/>
                <w:bCs/>
                <w:color w:val="000000" w:themeColor="text1"/>
                <w:sz w:val="16"/>
                <w:szCs w:val="16"/>
              </w:rPr>
              <w:pPrChange w:id="1247" w:author="Annemarie Eastwood" w:date="2024-09-05T18:55:00Z">
                <w:pPr/>
              </w:pPrChange>
            </w:pPr>
            <w:ins w:id="1248" w:author="Annemarie Eastwood" w:date="2024-09-05T18:55:00Z">
              <w:r w:rsidRPr="7DFBE2A6">
                <w:rPr>
                  <w:rFonts w:ascii="Calibri" w:eastAsia="Calibri" w:hAnsi="Calibri"/>
                  <w:b/>
                  <w:bCs/>
                  <w:color w:val="000000" w:themeColor="text1"/>
                  <w:sz w:val="16"/>
                  <w:szCs w:val="16"/>
                </w:rPr>
                <w:t xml:space="preserve">NA </w:t>
              </w:r>
            </w:ins>
          </w:p>
        </w:tc>
        <w:tc>
          <w:tcPr>
            <w:tcW w:w="77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bottom w:w="15" w:type="dxa"/>
              <w:right w:w="15" w:type="dxa"/>
            </w:tcMar>
          </w:tcPr>
          <w:p w14:paraId="7C06B660" w14:textId="7C6FF1C3" w:rsidR="7DFBE2A6" w:rsidRDefault="7DFBE2A6">
            <w:pPr>
              <w:jc w:val="center"/>
              <w:rPr>
                <w:rFonts w:ascii="Calibri" w:eastAsia="Calibri" w:hAnsi="Calibri"/>
                <w:b/>
                <w:bCs/>
                <w:color w:val="000000" w:themeColor="text1"/>
                <w:sz w:val="16"/>
                <w:szCs w:val="16"/>
              </w:rPr>
              <w:pPrChange w:id="1249" w:author="Annemarie Eastwood" w:date="2024-09-05T18:55:00Z">
                <w:pPr/>
              </w:pPrChange>
            </w:pPr>
            <w:ins w:id="1250" w:author="Annemarie Eastwood" w:date="2024-09-05T18:55:00Z">
              <w:r w:rsidRPr="7DFBE2A6">
                <w:rPr>
                  <w:rFonts w:ascii="Calibri" w:eastAsia="Calibri" w:hAnsi="Calibri"/>
                  <w:b/>
                  <w:bCs/>
                  <w:color w:val="000000" w:themeColor="text1"/>
                  <w:sz w:val="16"/>
                  <w:szCs w:val="16"/>
                </w:rPr>
                <w:t xml:space="preserve">NA </w:t>
              </w:r>
            </w:ins>
          </w:p>
        </w:tc>
        <w:tc>
          <w:tcPr>
            <w:tcW w:w="77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bottom w:w="15" w:type="dxa"/>
              <w:right w:w="15" w:type="dxa"/>
            </w:tcMar>
          </w:tcPr>
          <w:p w14:paraId="39F826D0" w14:textId="270E992F" w:rsidR="7DFBE2A6" w:rsidRDefault="7DFBE2A6">
            <w:pPr>
              <w:jc w:val="center"/>
              <w:rPr>
                <w:rFonts w:ascii="Calibri" w:eastAsia="Calibri" w:hAnsi="Calibri"/>
                <w:b/>
                <w:bCs/>
                <w:color w:val="000000" w:themeColor="text1"/>
                <w:sz w:val="16"/>
                <w:szCs w:val="16"/>
              </w:rPr>
              <w:pPrChange w:id="1251" w:author="Annemarie Eastwood" w:date="2024-09-05T18:55:00Z">
                <w:pPr/>
              </w:pPrChange>
            </w:pPr>
            <w:ins w:id="1252" w:author="Annemarie Eastwood" w:date="2024-09-05T18:55:00Z">
              <w:r w:rsidRPr="7DFBE2A6">
                <w:rPr>
                  <w:rFonts w:ascii="Calibri" w:eastAsia="Calibri" w:hAnsi="Calibri"/>
                  <w:b/>
                  <w:bCs/>
                  <w:color w:val="000000" w:themeColor="text1"/>
                  <w:sz w:val="16"/>
                  <w:szCs w:val="16"/>
                </w:rPr>
                <w:t xml:space="preserve"> $269,682 </w:t>
              </w:r>
            </w:ins>
          </w:p>
        </w:tc>
        <w:tc>
          <w:tcPr>
            <w:tcW w:w="77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4280585" w14:textId="6B9632E0" w:rsidR="7DFBE2A6" w:rsidRDefault="7DFBE2A6">
            <w:pPr>
              <w:jc w:val="center"/>
              <w:rPr>
                <w:rFonts w:ascii="Calibri" w:eastAsia="Calibri" w:hAnsi="Calibri"/>
                <w:b/>
                <w:bCs/>
                <w:color w:val="000000" w:themeColor="text1"/>
                <w:sz w:val="16"/>
                <w:szCs w:val="16"/>
              </w:rPr>
              <w:pPrChange w:id="1253" w:author="Annemarie Eastwood" w:date="2024-09-05T18:55:00Z">
                <w:pPr/>
              </w:pPrChange>
            </w:pPr>
            <w:ins w:id="1254" w:author="Annemarie Eastwood" w:date="2024-09-05T18:55:00Z">
              <w:r w:rsidRPr="7DFBE2A6">
                <w:rPr>
                  <w:rFonts w:ascii="Calibri" w:eastAsia="Calibri" w:hAnsi="Calibri"/>
                  <w:b/>
                  <w:bCs/>
                  <w:color w:val="000000" w:themeColor="text1"/>
                  <w:sz w:val="16"/>
                  <w:szCs w:val="16"/>
                </w:rPr>
                <w:t xml:space="preserve">$237,646 </w:t>
              </w:r>
            </w:ins>
          </w:p>
        </w:tc>
        <w:tc>
          <w:tcPr>
            <w:tcW w:w="77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bottom w:w="15" w:type="dxa"/>
              <w:right w:w="15" w:type="dxa"/>
            </w:tcMar>
          </w:tcPr>
          <w:p w14:paraId="0202AC46" w14:textId="41188C30" w:rsidR="7DFBE2A6" w:rsidRDefault="7DFBE2A6">
            <w:pPr>
              <w:jc w:val="center"/>
              <w:rPr>
                <w:rFonts w:ascii="Calibri" w:eastAsia="Calibri" w:hAnsi="Calibri"/>
                <w:b/>
                <w:bCs/>
                <w:color w:val="000000" w:themeColor="text1"/>
                <w:sz w:val="16"/>
                <w:szCs w:val="16"/>
              </w:rPr>
              <w:pPrChange w:id="1255" w:author="Annemarie Eastwood" w:date="2024-09-05T18:55:00Z">
                <w:pPr/>
              </w:pPrChange>
            </w:pPr>
            <w:ins w:id="1256" w:author="Annemarie Eastwood" w:date="2024-09-05T18:55:00Z">
              <w:r w:rsidRPr="7DFBE2A6">
                <w:rPr>
                  <w:rFonts w:ascii="Calibri" w:eastAsia="Calibri" w:hAnsi="Calibri"/>
                  <w:b/>
                  <w:bCs/>
                  <w:color w:val="000000" w:themeColor="text1"/>
                  <w:sz w:val="16"/>
                  <w:szCs w:val="16"/>
                </w:rPr>
                <w:t>1.90</w:t>
              </w:r>
            </w:ins>
          </w:p>
        </w:tc>
        <w:tc>
          <w:tcPr>
            <w:tcW w:w="77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bottom w:w="15" w:type="dxa"/>
              <w:right w:w="15" w:type="dxa"/>
            </w:tcMar>
          </w:tcPr>
          <w:p w14:paraId="13A83D3B" w14:textId="196B0F63" w:rsidR="7DFBE2A6" w:rsidRDefault="7DFBE2A6">
            <w:pPr>
              <w:jc w:val="center"/>
              <w:rPr>
                <w:rFonts w:ascii="Calibri" w:eastAsia="Calibri" w:hAnsi="Calibri"/>
                <w:b/>
                <w:bCs/>
                <w:color w:val="000000" w:themeColor="text1"/>
                <w:sz w:val="16"/>
                <w:szCs w:val="16"/>
              </w:rPr>
              <w:pPrChange w:id="1257" w:author="Annemarie Eastwood" w:date="2024-09-05T18:55:00Z">
                <w:pPr/>
              </w:pPrChange>
            </w:pPr>
            <w:ins w:id="1258" w:author="Annemarie Eastwood" w:date="2024-09-05T18:55:00Z">
              <w:r w:rsidRPr="7DFBE2A6">
                <w:rPr>
                  <w:rFonts w:ascii="Calibri" w:eastAsia="Calibri" w:hAnsi="Calibri"/>
                  <w:b/>
                  <w:bCs/>
                  <w:color w:val="000000" w:themeColor="text1"/>
                  <w:sz w:val="16"/>
                  <w:szCs w:val="16"/>
                </w:rPr>
                <w:t>NA</w:t>
              </w:r>
            </w:ins>
          </w:p>
        </w:tc>
      </w:tr>
      <w:tr w:rsidR="7DFBE2A6" w14:paraId="1FE04053" w14:textId="77777777" w:rsidTr="5A2B1BBA">
        <w:tblPrEx>
          <w:tblW w:w="0" w:type="auto"/>
          <w:tblLayout w:type="fixed"/>
          <w:tblPrExChange w:id="1259" w:author="Annemarie Eastwood" w:date="2024-09-05T18:55:00Z">
            <w:tblPrEx>
              <w:tblLayout w:type="fixed"/>
            </w:tblPrEx>
          </w:tblPrExChange>
        </w:tblPrEx>
        <w:trPr>
          <w:trHeight w:val="15"/>
          <w:ins w:id="1260" w:author="Annemarie Eastwood" w:date="2024-09-05T18:55:00Z"/>
          <w:trPrChange w:id="1261" w:author="Annemarie Eastwood" w:date="2024-09-05T18:55:00Z">
            <w:trPr>
              <w:gridAfter w:val="0"/>
              <w:trHeight w:val="15"/>
            </w:trPr>
          </w:trPrChange>
        </w:trPr>
        <w:tc>
          <w:tcPr>
            <w:tcW w:w="9348" w:type="dxa"/>
            <w:gridSpan w:val="1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262" w:author="Annemarie Eastwood" w:date="2024-09-05T18:55:00Z">
              <w:tcPr>
                <w:tcW w:w="8076" w:type="dxa"/>
                <w:gridSpan w:val="2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3BAA6281" w14:textId="18610C59" w:rsidR="7DFBE2A6" w:rsidRDefault="7DFBE2A6">
            <w:pPr>
              <w:spacing w:after="0"/>
              <w:rPr>
                <w:rFonts w:ascii="Calibri" w:eastAsia="Calibri" w:hAnsi="Calibri"/>
                <w:b/>
                <w:bCs/>
                <w:color w:val="000000" w:themeColor="text1"/>
                <w:sz w:val="14"/>
                <w:szCs w:val="14"/>
              </w:rPr>
              <w:pPrChange w:id="1263" w:author="Annemarie Eastwood" w:date="2024-09-05T14:57:00Z" w16du:dateUtc="2024-09-05T18:57:00Z">
                <w:pPr/>
              </w:pPrChange>
            </w:pPr>
            <w:ins w:id="1264" w:author="Annemarie Eastwood" w:date="2024-09-05T18:55:00Z">
              <w:r w:rsidRPr="7DFBE2A6">
                <w:rPr>
                  <w:rFonts w:ascii="Calibri" w:eastAsia="Calibri" w:hAnsi="Calibri"/>
                  <w:color w:val="000000" w:themeColor="text1"/>
                  <w:sz w:val="14"/>
                  <w:szCs w:val="14"/>
                </w:rPr>
                <w:t xml:space="preserve">(1) In addition to Income Eligible Residential programs, Income Eligible customers can participate in all Non-Income Eligible Residential programs. </w:t>
              </w:r>
              <w:r w:rsidRPr="7DFBE2A6">
                <w:rPr>
                  <w:rFonts w:ascii="Calibri" w:eastAsia="Calibri" w:hAnsi="Calibri"/>
                  <w:b/>
                  <w:bCs/>
                  <w:color w:val="000000" w:themeColor="text1"/>
                  <w:sz w:val="14"/>
                  <w:szCs w:val="14"/>
                </w:rPr>
                <w:t xml:space="preserve"> </w:t>
              </w:r>
            </w:ins>
          </w:p>
        </w:tc>
      </w:tr>
      <w:tr w:rsidR="7DFBE2A6" w14:paraId="16E045DF" w14:textId="77777777" w:rsidTr="5A2B1BBA">
        <w:tblPrEx>
          <w:tblW w:w="0" w:type="auto"/>
          <w:tblLayout w:type="fixed"/>
          <w:tblPrExChange w:id="1265" w:author="Annemarie Eastwood" w:date="2024-09-05T18:55:00Z">
            <w:tblPrEx>
              <w:tblLayout w:type="fixed"/>
            </w:tblPrEx>
          </w:tblPrExChange>
        </w:tblPrEx>
        <w:trPr>
          <w:trHeight w:val="15"/>
          <w:ins w:id="1266" w:author="Annemarie Eastwood" w:date="2024-09-05T18:55:00Z"/>
          <w:trPrChange w:id="1267" w:author="Annemarie Eastwood" w:date="2024-09-05T18:55:00Z">
            <w:trPr>
              <w:gridAfter w:val="0"/>
              <w:trHeight w:val="15"/>
            </w:trPr>
          </w:trPrChange>
        </w:trPr>
        <w:tc>
          <w:tcPr>
            <w:tcW w:w="9348" w:type="dxa"/>
            <w:gridSpan w:val="1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268" w:author="Annemarie Eastwood" w:date="2024-09-05T18:55:00Z">
              <w:tcPr>
                <w:tcW w:w="8076" w:type="dxa"/>
                <w:gridSpan w:val="2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74E282F8" w14:textId="7E831247" w:rsidR="7DFBE2A6" w:rsidRDefault="7DFBE2A6">
            <w:pPr>
              <w:spacing w:after="0"/>
              <w:rPr>
                <w:rFonts w:ascii="Calibri" w:eastAsia="Calibri" w:hAnsi="Calibri"/>
                <w:b/>
                <w:bCs/>
                <w:color w:val="000000" w:themeColor="text1"/>
                <w:sz w:val="14"/>
                <w:szCs w:val="14"/>
              </w:rPr>
              <w:pPrChange w:id="1269" w:author="Annemarie Eastwood" w:date="2024-09-05T14:57:00Z" w16du:dateUtc="2024-09-05T18:57:00Z">
                <w:pPr/>
              </w:pPrChange>
            </w:pPr>
            <w:ins w:id="1270" w:author="Annemarie Eastwood" w:date="2024-09-05T18:55:00Z">
              <w:r w:rsidRPr="7DFBE2A6">
                <w:rPr>
                  <w:rFonts w:ascii="Calibri" w:eastAsia="Calibri" w:hAnsi="Calibri"/>
                  <w:color w:val="000000" w:themeColor="text1"/>
                  <w:sz w:val="14"/>
                  <w:szCs w:val="14"/>
                </w:rPr>
                <w:t>(2) Regulatory Includes contributions to the Office of Energy Resources, EERMC and the Rhode Island Infrastructure Bank.</w:t>
              </w:r>
              <w:r w:rsidRPr="7DFBE2A6">
                <w:rPr>
                  <w:rFonts w:ascii="Calibri" w:eastAsia="Calibri" w:hAnsi="Calibri"/>
                  <w:b/>
                  <w:bCs/>
                  <w:color w:val="000000" w:themeColor="text1"/>
                  <w:sz w:val="14"/>
                  <w:szCs w:val="14"/>
                </w:rPr>
                <w:t xml:space="preserve"> </w:t>
              </w:r>
            </w:ins>
          </w:p>
        </w:tc>
      </w:tr>
      <w:tr w:rsidR="7DFBE2A6" w14:paraId="693A52C0" w14:textId="77777777" w:rsidTr="5A2B1BBA">
        <w:tblPrEx>
          <w:tblW w:w="0" w:type="auto"/>
          <w:tblLayout w:type="fixed"/>
          <w:tblPrExChange w:id="1271" w:author="Annemarie Eastwood" w:date="2024-09-05T18:55:00Z">
            <w:tblPrEx>
              <w:tblLayout w:type="fixed"/>
            </w:tblPrEx>
          </w:tblPrExChange>
        </w:tblPrEx>
        <w:trPr>
          <w:trHeight w:val="15"/>
          <w:ins w:id="1272" w:author="Annemarie Eastwood" w:date="2024-09-05T18:55:00Z"/>
          <w:trPrChange w:id="1273" w:author="Annemarie Eastwood" w:date="2024-09-05T18:55:00Z">
            <w:trPr>
              <w:gridAfter w:val="0"/>
              <w:trHeight w:val="15"/>
            </w:trPr>
          </w:trPrChange>
        </w:trPr>
        <w:tc>
          <w:tcPr>
            <w:tcW w:w="9348" w:type="dxa"/>
            <w:gridSpan w:val="1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274" w:author="Annemarie Eastwood" w:date="2024-09-05T18:55:00Z">
              <w:tcPr>
                <w:tcW w:w="8076" w:type="dxa"/>
                <w:gridSpan w:val="2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05AA33F2" w14:textId="45E59759" w:rsidR="7DFBE2A6" w:rsidRDefault="7DFBE2A6">
            <w:pPr>
              <w:spacing w:after="0"/>
              <w:rPr>
                <w:rFonts w:ascii="Calibri" w:eastAsia="Calibri" w:hAnsi="Calibri"/>
                <w:b/>
                <w:bCs/>
                <w:color w:val="000000" w:themeColor="text1"/>
                <w:sz w:val="14"/>
                <w:szCs w:val="14"/>
              </w:rPr>
              <w:pPrChange w:id="1275" w:author="Annemarie Eastwood" w:date="2024-09-05T14:57:00Z" w16du:dateUtc="2024-09-05T18:57:00Z">
                <w:pPr/>
              </w:pPrChange>
            </w:pPr>
            <w:ins w:id="1276" w:author="Annemarie Eastwood" w:date="2024-09-05T18:55:00Z">
              <w:r w:rsidRPr="7DFBE2A6">
                <w:rPr>
                  <w:rFonts w:ascii="Calibri" w:eastAsia="Calibri" w:hAnsi="Calibri"/>
                  <w:color w:val="000000" w:themeColor="text1"/>
                  <w:sz w:val="14"/>
                  <w:szCs w:val="14"/>
                </w:rPr>
                <w:t>(3) The Program Implementation Budgets come from Tables E-3 and G-3 of Attachment 5 and 6, respectively.</w:t>
              </w:r>
              <w:r w:rsidRPr="7DFBE2A6">
                <w:rPr>
                  <w:rFonts w:ascii="Calibri" w:eastAsia="Calibri" w:hAnsi="Calibri"/>
                  <w:b/>
                  <w:bCs/>
                  <w:color w:val="000000" w:themeColor="text1"/>
                  <w:sz w:val="14"/>
                  <w:szCs w:val="14"/>
                </w:rPr>
                <w:t xml:space="preserve"> </w:t>
              </w:r>
            </w:ins>
          </w:p>
        </w:tc>
      </w:tr>
      <w:tr w:rsidR="7DFBE2A6" w14:paraId="1D6DAEC6" w14:textId="77777777" w:rsidTr="5A2B1BBA">
        <w:tblPrEx>
          <w:tblW w:w="0" w:type="auto"/>
          <w:tblLayout w:type="fixed"/>
          <w:tblPrExChange w:id="1277" w:author="Annemarie Eastwood" w:date="2024-09-05T18:55:00Z">
            <w:tblPrEx>
              <w:tblLayout w:type="fixed"/>
            </w:tblPrEx>
          </w:tblPrExChange>
        </w:tblPrEx>
        <w:trPr>
          <w:trHeight w:val="15"/>
          <w:ins w:id="1278" w:author="Annemarie Eastwood" w:date="2024-09-05T18:55:00Z"/>
          <w:trPrChange w:id="1279" w:author="Annemarie Eastwood" w:date="2024-09-05T18:55:00Z">
            <w:trPr>
              <w:gridAfter w:val="0"/>
              <w:trHeight w:val="15"/>
            </w:trPr>
          </w:trPrChange>
        </w:trPr>
        <w:tc>
          <w:tcPr>
            <w:tcW w:w="9348" w:type="dxa"/>
            <w:gridSpan w:val="1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280" w:author="Annemarie Eastwood" w:date="2024-09-05T18:55:00Z">
              <w:tcPr>
                <w:tcW w:w="8076" w:type="dxa"/>
                <w:gridSpan w:val="2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5A755628" w14:textId="338B3E89" w:rsidR="7DFBE2A6" w:rsidRDefault="7DFBE2A6">
            <w:pPr>
              <w:spacing w:after="0"/>
              <w:rPr>
                <w:rFonts w:ascii="Calibri" w:eastAsia="Calibri" w:hAnsi="Calibri"/>
                <w:color w:val="000000" w:themeColor="text1"/>
                <w:sz w:val="14"/>
                <w:szCs w:val="14"/>
              </w:rPr>
              <w:pPrChange w:id="1281" w:author="Annemarie Eastwood" w:date="2024-09-05T14:57:00Z" w16du:dateUtc="2024-09-05T18:57:00Z">
                <w:pPr/>
              </w:pPrChange>
            </w:pPr>
            <w:ins w:id="1282" w:author="Annemarie Eastwood" w:date="2024-09-05T18:55:00Z">
              <w:r w:rsidRPr="7DFBE2A6">
                <w:rPr>
                  <w:rFonts w:ascii="Calibri" w:eastAsia="Calibri" w:hAnsi="Calibri"/>
                  <w:color w:val="000000" w:themeColor="text1"/>
                  <w:sz w:val="14"/>
                  <w:szCs w:val="14"/>
                </w:rPr>
                <w:t>(4) Performance Incentive excluded from denominator, consistent with the Attachment 5 and 6.</w:t>
              </w:r>
            </w:ins>
          </w:p>
        </w:tc>
      </w:tr>
      <w:tr w:rsidR="7DFBE2A6" w14:paraId="4A4FAC7C" w14:textId="77777777" w:rsidTr="5A2B1BBA">
        <w:tblPrEx>
          <w:tblW w:w="0" w:type="auto"/>
          <w:tblLayout w:type="fixed"/>
          <w:tblPrExChange w:id="1283" w:author="Annemarie Eastwood" w:date="2024-09-05T18:55:00Z">
            <w:tblPrEx>
              <w:tblLayout w:type="fixed"/>
            </w:tblPrEx>
          </w:tblPrExChange>
        </w:tblPrEx>
        <w:trPr>
          <w:trHeight w:val="15"/>
          <w:ins w:id="1284" w:author="Annemarie Eastwood" w:date="2024-09-05T18:55:00Z"/>
          <w:trPrChange w:id="1285" w:author="Annemarie Eastwood" w:date="2024-09-05T18:55:00Z">
            <w:trPr>
              <w:gridAfter w:val="0"/>
              <w:trHeight w:val="15"/>
            </w:trPr>
          </w:trPrChange>
        </w:trPr>
        <w:tc>
          <w:tcPr>
            <w:tcW w:w="9348" w:type="dxa"/>
            <w:gridSpan w:val="1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286" w:author="Annemarie Eastwood" w:date="2024-09-05T18:55:00Z">
              <w:tcPr>
                <w:tcW w:w="8076" w:type="dxa"/>
                <w:gridSpan w:val="2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316435C8" w14:textId="747ED2CE" w:rsidR="7DFBE2A6" w:rsidRDefault="7DFBE2A6">
            <w:pPr>
              <w:spacing w:after="0"/>
              <w:rPr>
                <w:rFonts w:ascii="Calibri" w:eastAsia="Calibri" w:hAnsi="Calibri"/>
                <w:b/>
                <w:bCs/>
                <w:color w:val="000000" w:themeColor="text1"/>
                <w:sz w:val="14"/>
                <w:szCs w:val="14"/>
              </w:rPr>
              <w:pPrChange w:id="1287" w:author="Annemarie Eastwood" w:date="2024-09-05T14:57:00Z" w16du:dateUtc="2024-09-05T18:57:00Z">
                <w:pPr/>
              </w:pPrChange>
            </w:pPr>
            <w:ins w:id="1288" w:author="Annemarie Eastwood" w:date="2024-09-05T18:55:00Z">
              <w:r w:rsidRPr="7DFBE2A6">
                <w:rPr>
                  <w:rFonts w:ascii="Calibri" w:eastAsia="Calibri" w:hAnsi="Calibri"/>
                  <w:color w:val="000000" w:themeColor="text1"/>
                  <w:sz w:val="14"/>
                  <w:szCs w:val="14"/>
                </w:rPr>
                <w:t>(5) The Summer Annual Demand Response (kW) measures passive demand savings. </w:t>
              </w:r>
              <w:r w:rsidRPr="7DFBE2A6">
                <w:rPr>
                  <w:rFonts w:ascii="Calibri" w:eastAsia="Calibri" w:hAnsi="Calibri"/>
                  <w:b/>
                  <w:bCs/>
                  <w:color w:val="000000" w:themeColor="text1"/>
                  <w:sz w:val="14"/>
                  <w:szCs w:val="14"/>
                </w:rPr>
                <w:t xml:space="preserve"> </w:t>
              </w:r>
            </w:ins>
          </w:p>
        </w:tc>
      </w:tr>
      <w:tr w:rsidR="7DFBE2A6" w14:paraId="6A3F5E7A" w14:textId="77777777" w:rsidTr="5A2B1BBA">
        <w:tblPrEx>
          <w:tblW w:w="0" w:type="auto"/>
          <w:tblLayout w:type="fixed"/>
          <w:tblPrExChange w:id="1289" w:author="Annemarie Eastwood" w:date="2024-09-05T18:55:00Z">
            <w:tblPrEx>
              <w:tblLayout w:type="fixed"/>
            </w:tblPrEx>
          </w:tblPrExChange>
        </w:tblPrEx>
        <w:trPr>
          <w:trHeight w:val="15"/>
          <w:ins w:id="1290" w:author="Annemarie Eastwood" w:date="2024-09-05T18:55:00Z"/>
          <w:trPrChange w:id="1291" w:author="Annemarie Eastwood" w:date="2024-09-05T18:55:00Z">
            <w:trPr>
              <w:gridAfter w:val="0"/>
              <w:trHeight w:val="15"/>
            </w:trPr>
          </w:trPrChange>
        </w:trPr>
        <w:tc>
          <w:tcPr>
            <w:tcW w:w="9348" w:type="dxa"/>
            <w:gridSpan w:val="1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292" w:author="Annemarie Eastwood" w:date="2024-09-05T18:55:00Z">
              <w:tcPr>
                <w:tcW w:w="8076" w:type="dxa"/>
                <w:gridSpan w:val="2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37F84BF0" w14:textId="0AC7D464" w:rsidR="7DFBE2A6" w:rsidRDefault="7DFBE2A6">
            <w:pPr>
              <w:spacing w:after="0"/>
              <w:rPr>
                <w:rFonts w:ascii="Calibri" w:eastAsia="Calibri" w:hAnsi="Calibri"/>
                <w:b/>
                <w:bCs/>
                <w:color w:val="000000" w:themeColor="text1"/>
                <w:sz w:val="14"/>
                <w:szCs w:val="14"/>
              </w:rPr>
              <w:pPrChange w:id="1293" w:author="Annemarie Eastwood" w:date="2024-09-05T14:57:00Z" w16du:dateUtc="2024-09-05T18:57:00Z">
                <w:pPr/>
              </w:pPrChange>
            </w:pPr>
            <w:ins w:id="1294" w:author="Annemarie Eastwood" w:date="2024-09-05T18:55:00Z">
              <w:r w:rsidRPr="7DFBE2A6">
                <w:rPr>
                  <w:rFonts w:ascii="Calibri" w:eastAsia="Calibri" w:hAnsi="Calibri"/>
                  <w:color w:val="000000" w:themeColor="text1"/>
                  <w:sz w:val="14"/>
                  <w:szCs w:val="14"/>
                </w:rPr>
                <w:t xml:space="preserve">(6) “Total Benefits” and the “RI Test B/C Ratio” continue to exclude economic benefits from the RI Test as in the 2023 Plan. </w:t>
              </w:r>
              <w:r w:rsidRPr="7DFBE2A6">
                <w:rPr>
                  <w:rFonts w:ascii="Calibri" w:eastAsia="Calibri" w:hAnsi="Calibri"/>
                  <w:b/>
                  <w:bCs/>
                  <w:color w:val="000000" w:themeColor="text1"/>
                  <w:sz w:val="14"/>
                  <w:szCs w:val="14"/>
                </w:rPr>
                <w:t xml:space="preserve"> </w:t>
              </w:r>
            </w:ins>
          </w:p>
        </w:tc>
      </w:tr>
      <w:tr w:rsidR="7DFBE2A6" w14:paraId="418E7DC4" w14:textId="77777777" w:rsidTr="5A2B1BBA">
        <w:tblPrEx>
          <w:tblW w:w="0" w:type="auto"/>
          <w:tblLayout w:type="fixed"/>
          <w:tblPrExChange w:id="1295" w:author="Annemarie Eastwood" w:date="2024-09-05T18:55:00Z">
            <w:tblPrEx>
              <w:tblLayout w:type="fixed"/>
            </w:tblPrEx>
          </w:tblPrExChange>
        </w:tblPrEx>
        <w:trPr>
          <w:trHeight w:val="60"/>
          <w:ins w:id="1296" w:author="Annemarie Eastwood" w:date="2024-09-05T18:55:00Z"/>
          <w:trPrChange w:id="1297" w:author="Annemarie Eastwood" w:date="2024-09-05T18:55:00Z">
            <w:trPr>
              <w:gridAfter w:val="0"/>
              <w:trHeight w:val="60"/>
            </w:trPr>
          </w:trPrChange>
        </w:trPr>
        <w:tc>
          <w:tcPr>
            <w:tcW w:w="9348" w:type="dxa"/>
            <w:gridSpan w:val="1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298" w:author="Annemarie Eastwood" w:date="2024-09-05T18:55:00Z">
              <w:tcPr>
                <w:tcW w:w="8076" w:type="dxa"/>
                <w:gridSpan w:val="2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1995F6C8" w14:textId="6067D298" w:rsidR="7DFBE2A6" w:rsidRDefault="7DFBE2A6">
            <w:pPr>
              <w:spacing w:after="0"/>
              <w:rPr>
                <w:rFonts w:ascii="Calibri" w:eastAsia="Calibri" w:hAnsi="Calibri"/>
                <w:b/>
                <w:bCs/>
                <w:color w:val="000000" w:themeColor="text1"/>
                <w:sz w:val="14"/>
                <w:szCs w:val="14"/>
              </w:rPr>
              <w:pPrChange w:id="1299" w:author="Annemarie Eastwood" w:date="2024-09-05T14:57:00Z" w16du:dateUtc="2024-09-05T18:57:00Z">
                <w:pPr/>
              </w:pPrChange>
            </w:pPr>
            <w:ins w:id="1300" w:author="Annemarie Eastwood" w:date="2024-09-05T18:55:00Z">
              <w:r w:rsidRPr="7DFBE2A6">
                <w:rPr>
                  <w:rFonts w:ascii="Calibri" w:eastAsia="Calibri" w:hAnsi="Calibri"/>
                  <w:color w:val="000000" w:themeColor="text1"/>
                  <w:sz w:val="14"/>
                  <w:szCs w:val="14"/>
                </w:rPr>
                <w:t xml:space="preserve">(7) The unit measure for participation varies by program. See Attachment 5, Table E-7 and Attachment 6, G-7 for participation goals by program. </w:t>
              </w:r>
              <w:r w:rsidRPr="7DFBE2A6">
                <w:rPr>
                  <w:rFonts w:ascii="Calibri" w:eastAsia="Calibri" w:hAnsi="Calibri"/>
                  <w:b/>
                  <w:bCs/>
                  <w:color w:val="000000" w:themeColor="text1"/>
                  <w:sz w:val="14"/>
                  <w:szCs w:val="14"/>
                </w:rPr>
                <w:t xml:space="preserve"> </w:t>
              </w:r>
            </w:ins>
          </w:p>
        </w:tc>
      </w:tr>
      <w:tr w:rsidR="7DFBE2A6" w14:paraId="3B0A4D22" w14:textId="77777777" w:rsidTr="5A2B1BBA">
        <w:tblPrEx>
          <w:tblW w:w="0" w:type="auto"/>
          <w:tblLayout w:type="fixed"/>
          <w:tblPrExChange w:id="1301" w:author="Annemarie Eastwood" w:date="2024-09-05T18:55:00Z">
            <w:tblPrEx>
              <w:tblLayout w:type="fixed"/>
            </w:tblPrEx>
          </w:tblPrExChange>
        </w:tblPrEx>
        <w:trPr>
          <w:trHeight w:val="60"/>
          <w:ins w:id="1302" w:author="Annemarie Eastwood" w:date="2024-09-05T18:55:00Z"/>
          <w:trPrChange w:id="1303" w:author="Annemarie Eastwood" w:date="2024-09-05T18:55:00Z">
            <w:trPr>
              <w:gridAfter w:val="0"/>
              <w:trHeight w:val="60"/>
            </w:trPr>
          </w:trPrChange>
        </w:trPr>
        <w:tc>
          <w:tcPr>
            <w:tcW w:w="9348" w:type="dxa"/>
            <w:gridSpan w:val="1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Change w:id="1304" w:author="Annemarie Eastwood" w:date="2024-09-05T18:55:00Z">
              <w:tcPr>
                <w:tcW w:w="8076" w:type="dxa"/>
                <w:gridSpan w:val="2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tcPrChange>
          </w:tcPr>
          <w:p w14:paraId="3373098E" w14:textId="086E018D" w:rsidR="7DFBE2A6" w:rsidRDefault="7DFBE2A6">
            <w:pPr>
              <w:spacing w:after="0"/>
              <w:rPr>
                <w:rFonts w:ascii="Calibri" w:eastAsia="Calibri" w:hAnsi="Calibri"/>
                <w:b/>
                <w:bCs/>
                <w:color w:val="000000" w:themeColor="text1"/>
                <w:sz w:val="14"/>
                <w:szCs w:val="14"/>
              </w:rPr>
              <w:pPrChange w:id="1305" w:author="Annemarie Eastwood" w:date="2024-09-05T14:57:00Z" w16du:dateUtc="2024-09-05T18:57:00Z">
                <w:pPr/>
              </w:pPrChange>
            </w:pPr>
            <w:ins w:id="1306" w:author="Annemarie Eastwood" w:date="2024-09-05T18:55:00Z">
              <w:r w:rsidRPr="7DFBE2A6">
                <w:rPr>
                  <w:rFonts w:ascii="Calibri" w:eastAsia="Calibri" w:hAnsi="Calibri"/>
                  <w:color w:val="000000" w:themeColor="text1"/>
                  <w:sz w:val="14"/>
                  <w:szCs w:val="14"/>
                </w:rPr>
                <w:t>(8)</w:t>
              </w:r>
              <w:r w:rsidRPr="7DFBE2A6">
                <w:rPr>
                  <w:rFonts w:ascii="Calibri" w:eastAsia="Calibri" w:hAnsi="Calibri"/>
                  <w:b/>
                  <w:bCs/>
                  <w:color w:val="000000" w:themeColor="text1"/>
                  <w:sz w:val="14"/>
                  <w:szCs w:val="14"/>
                </w:rPr>
                <w:t xml:space="preserve"> </w:t>
              </w:r>
              <w:r w:rsidRPr="7DFBE2A6">
                <w:rPr>
                  <w:rFonts w:ascii="Calibri" w:eastAsia="Calibri" w:hAnsi="Calibri"/>
                  <w:color w:val="000000" w:themeColor="text1"/>
                  <w:sz w:val="14"/>
                  <w:szCs w:val="14"/>
                </w:rPr>
                <w:t>Electric Programs are funded by the Electric Energy Efficiency Charge but also include Delivered Fuels energy savings.</w:t>
              </w:r>
            </w:ins>
          </w:p>
        </w:tc>
      </w:tr>
    </w:tbl>
    <w:p w14:paraId="2A8D4E6E" w14:textId="7A652478" w:rsidR="7DFBE2A6" w:rsidRDefault="7DFBE2A6"/>
    <w:p w14:paraId="7ED47D98" w14:textId="0BD2209E" w:rsidR="7DFBE2A6" w:rsidRDefault="7DFBE2A6"/>
    <w:p w14:paraId="3C0A9B2D" w14:textId="12D93B4D" w:rsidR="7DFBE2A6" w:rsidRDefault="7DFBE2A6"/>
    <w:p w14:paraId="6B3A23B7" w14:textId="0EF612CE" w:rsidR="7DFBE2A6" w:rsidRDefault="7DFBE2A6"/>
    <w:p w14:paraId="2A5117AE" w14:textId="447BC1B0" w:rsidR="7DFBE2A6" w:rsidRDefault="7DFBE2A6"/>
    <w:p w14:paraId="030D6A40" w14:textId="7FDDAAEC" w:rsidR="7DFBE2A6" w:rsidRDefault="7DFBE2A6"/>
    <w:p w14:paraId="2C323A31" w14:textId="7D1D0F18" w:rsidR="7DFBE2A6" w:rsidRDefault="7DFBE2A6"/>
    <w:p w14:paraId="02811B91" w14:textId="307960E5" w:rsidR="7DFBE2A6" w:rsidRDefault="7DFBE2A6"/>
    <w:p w14:paraId="65885562" w14:textId="1F091BCF" w:rsidR="7DFBE2A6" w:rsidRDefault="7DFBE2A6"/>
    <w:p w14:paraId="3C397F0F" w14:textId="43F55D2B" w:rsidR="7DFBE2A6" w:rsidRDefault="7DFBE2A6"/>
    <w:p w14:paraId="5786C591" w14:textId="149EF881" w:rsidR="7DFBE2A6" w:rsidRDefault="7DFBE2A6"/>
    <w:p w14:paraId="77B7D0C8" w14:textId="055E74F2" w:rsidR="7DFBE2A6" w:rsidRDefault="7DFBE2A6">
      <w:pPr>
        <w:rPr>
          <w:del w:id="1307" w:author="Annemarie Eastwood" w:date="2024-09-05T19:12:00Z"/>
        </w:rPr>
      </w:pPr>
    </w:p>
    <w:p w14:paraId="083D6042" w14:textId="387034FF" w:rsidR="7DFBE2A6" w:rsidRDefault="7DFBE2A6">
      <w:pPr>
        <w:rPr>
          <w:del w:id="1308" w:author="Annemarie Eastwood" w:date="2024-09-05T19:12:00Z"/>
        </w:rPr>
      </w:pPr>
    </w:p>
    <w:p w14:paraId="6FC44441" w14:textId="1F1B32B3" w:rsidR="7DFBE2A6" w:rsidRDefault="7DFBE2A6">
      <w:pPr>
        <w:rPr>
          <w:del w:id="1309" w:author="Annemarie Eastwood" w:date="2024-09-05T19:12:00Z"/>
        </w:rPr>
      </w:pPr>
    </w:p>
    <w:p w14:paraId="740108F1" w14:textId="37AA87FD" w:rsidR="7DFBE2A6" w:rsidRDefault="7DFBE2A6">
      <w:pPr>
        <w:rPr>
          <w:del w:id="1310" w:author="Annemarie Eastwood" w:date="2024-09-05T19:12:00Z"/>
        </w:rPr>
      </w:pPr>
    </w:p>
    <w:p w14:paraId="7C248992" w14:textId="184135DC" w:rsidR="7DFBE2A6" w:rsidRDefault="7DFBE2A6">
      <w:pPr>
        <w:rPr>
          <w:del w:id="1311" w:author="Annemarie Eastwood" w:date="2024-09-05T19:12:00Z"/>
        </w:rPr>
      </w:pPr>
    </w:p>
    <w:p w14:paraId="1871FB60" w14:textId="12A206EE" w:rsidR="7DFBE2A6" w:rsidRDefault="7DFBE2A6">
      <w:pPr>
        <w:rPr>
          <w:del w:id="1312" w:author="Annemarie Eastwood" w:date="2024-09-05T19:12:00Z"/>
        </w:rPr>
      </w:pPr>
    </w:p>
    <w:p w14:paraId="36997FF4" w14:textId="607A8BDC" w:rsidR="7DFBE2A6" w:rsidRDefault="7DFBE2A6">
      <w:pPr>
        <w:rPr>
          <w:del w:id="1313" w:author="Annemarie Eastwood" w:date="2024-09-05T19:12:00Z"/>
        </w:rPr>
      </w:pPr>
    </w:p>
    <w:p w14:paraId="585A7A1B" w14:textId="744419AF" w:rsidR="7DFBE2A6" w:rsidRDefault="7DFBE2A6">
      <w:pPr>
        <w:rPr>
          <w:del w:id="1314" w:author="Annemarie Eastwood" w:date="2024-09-05T19:12:00Z"/>
        </w:rPr>
      </w:pPr>
    </w:p>
    <w:p w14:paraId="00E3F610" w14:textId="00527196" w:rsidR="7DFBE2A6" w:rsidRDefault="7DFBE2A6">
      <w:pPr>
        <w:rPr>
          <w:del w:id="1315" w:author="Annemarie Eastwood" w:date="2024-09-05T19:12:00Z"/>
        </w:rPr>
      </w:pPr>
    </w:p>
    <w:p w14:paraId="2088EAB3" w14:textId="77777777" w:rsidR="00E02C9E" w:rsidRPr="00DF507B" w:rsidRDefault="00E02C9E" w:rsidP="00B06651">
      <w:pPr>
        <w:rPr>
          <w:del w:id="1316" w:author="Annemarie Eastwood" w:date="2024-09-05T19:12:00Z"/>
        </w:rPr>
      </w:pPr>
    </w:p>
    <w:p w14:paraId="5E91EF8D" w14:textId="477AA342" w:rsidR="00F63E83" w:rsidRDefault="00E93E31" w:rsidP="00E27C58">
      <w:pPr>
        <w:pStyle w:val="Heading1"/>
      </w:pPr>
      <w:bookmarkStart w:id="1317" w:name="_Toc105067298"/>
      <w:bookmarkStart w:id="1318" w:name="_Toc173404348"/>
      <w:bookmarkStart w:id="1319" w:name="_Toc176444046"/>
      <w:r>
        <w:t xml:space="preserve">1.3 </w:t>
      </w:r>
      <w:r w:rsidR="0068596E" w:rsidRPr="00871024">
        <w:t>The Planning Process</w:t>
      </w:r>
      <w:bookmarkEnd w:id="1317"/>
      <w:bookmarkEnd w:id="1318"/>
      <w:bookmarkEnd w:id="1319"/>
    </w:p>
    <w:p w14:paraId="404D5A24" w14:textId="0F10E5A0" w:rsidR="003A73A6" w:rsidRPr="003A73A6" w:rsidRDefault="003A73A6" w:rsidP="00FC31D0">
      <w:pPr>
        <w:pStyle w:val="PlanBody"/>
      </w:pPr>
      <w:r>
        <w:t>T</w:t>
      </w:r>
      <w:r w:rsidRPr="003A73A6">
        <w:t>his 202</w:t>
      </w:r>
      <w:r>
        <w:t>5</w:t>
      </w:r>
      <w:r w:rsidRPr="003A73A6">
        <w:t xml:space="preserve"> Plan benefited from the process undertaken in the 202</w:t>
      </w:r>
      <w:del w:id="1320" w:author="Jeremy Newberger" w:date="2024-08-02T17:42:00Z">
        <w:r w:rsidRPr="003A73A6">
          <w:delText>3</w:delText>
        </w:r>
      </w:del>
      <w:ins w:id="1321" w:author="Feldman, Brett Steven" w:date="2024-09-03T14:58:00Z" w16du:dateUtc="2024-09-03T18:58:00Z">
        <w:r w:rsidR="002014F0">
          <w:t>3</w:t>
        </w:r>
      </w:ins>
      <w:del w:id="1322" w:author="Feldman, Brett Steven" w:date="2024-09-03T14:58:00Z">
        <w:r w:rsidR="1DBB7198" w:rsidRPr="003A73A6" w:rsidDel="002014F0">
          <w:delText>4</w:delText>
        </w:r>
      </w:del>
      <w:r w:rsidRPr="003A73A6">
        <w:t xml:space="preserve"> calendar year that resulted in the 2024-2026 Plan and reflects a refinement of the planning that was undertaken for the first year of the 2024-2026 Plan, including incorporating the latest Evaluation, Measurement, and Verification (EM&amp;V) and Avoided Cost </w:t>
      </w:r>
      <w:r w:rsidR="3904A7A3" w:rsidRPr="003A73A6">
        <w:t>stud</w:t>
      </w:r>
      <w:r w:rsidR="1A6DB021" w:rsidRPr="003A73A6">
        <w:t>ies</w:t>
      </w:r>
      <w:r w:rsidR="3904A7A3" w:rsidRPr="003A73A6">
        <w:t xml:space="preserve"> </w:t>
      </w:r>
      <w:r w:rsidRPr="003A73A6">
        <w:t xml:space="preserve">(see Attachment 3 for the latest studies applied). The 2024-2026 Plan was informed by the areas of opportunity identified in the Rhode Island Energy Efficiency Market Potential Study Refresh (Market Potential Study Refresh) commissioned by the </w:t>
      </w:r>
      <w:r w:rsidR="00C523DB">
        <w:t>Energy Efficiency Resource Management Council (</w:t>
      </w:r>
      <w:r w:rsidRPr="003A73A6">
        <w:t>EERMC</w:t>
      </w:r>
      <w:r w:rsidR="00C523DB">
        <w:t>)</w:t>
      </w:r>
      <w:r w:rsidR="004C56F8">
        <w:rPr>
          <w:rStyle w:val="FootnoteReference"/>
        </w:rPr>
        <w:footnoteReference w:id="10"/>
      </w:r>
      <w:r w:rsidRPr="003A73A6">
        <w:t xml:space="preserve"> and completed by Dunsky Energy Consulting in early 2023. This Annual Plan has also been guided by the LCP Standards </w:t>
      </w:r>
      <w:r w:rsidR="6040852D" w:rsidRPr="003A73A6">
        <w:t xml:space="preserve">adopted </w:t>
      </w:r>
      <w:r w:rsidRPr="003A73A6">
        <w:t xml:space="preserve">in RI PUC Docket 23-07-EE. The Standards include an extensive set of “principles of program design” referenced in </w:t>
      </w:r>
      <w:r w:rsidR="47ECFEC6" w:rsidRPr="003A73A6">
        <w:t>S</w:t>
      </w:r>
      <w:r w:rsidR="3904A7A3" w:rsidRPr="003A73A6">
        <w:t>ection</w:t>
      </w:r>
      <w:r w:rsidRPr="003A73A6">
        <w:t xml:space="preserve"> 2.2. </w:t>
      </w:r>
    </w:p>
    <w:p w14:paraId="0565E7F3" w14:textId="5A383C61" w:rsidR="003A73A6" w:rsidRPr="00DF507B" w:rsidRDefault="002235AA" w:rsidP="00FC31D0">
      <w:pPr>
        <w:pStyle w:val="PlanBody"/>
      </w:pPr>
      <w:r w:rsidRPr="002235AA">
        <w:t>Throughout the planning process, the Company has actively involved the </w:t>
      </w:r>
      <w:r w:rsidR="00C523DB">
        <w:t>Energy Efficiency Technical Working Group (TWG), Equity Working Group (EWG), and the Energy Efficiency Council (EEC)</w:t>
      </w:r>
      <w:r w:rsidRPr="002235AA">
        <w:t xml:space="preserve"> along with </w:t>
      </w:r>
      <w:r w:rsidR="006D7525">
        <w:t>its</w:t>
      </w:r>
      <w:r w:rsidR="006D7525" w:rsidRPr="002235AA">
        <w:t xml:space="preserve"> </w:t>
      </w:r>
      <w:r w:rsidRPr="002235AA">
        <w:t xml:space="preserve">consulting team to tap into their expertise and gather feedback. The Company appreciates the valuable critiques and innovative ideas that have emerged from this ongoing engagement. </w:t>
      </w:r>
      <w:proofErr w:type="gramStart"/>
      <w:r w:rsidRPr="002235AA">
        <w:t>In particular, discussions</w:t>
      </w:r>
      <w:proofErr w:type="gramEnd"/>
      <w:r w:rsidRPr="002235AA">
        <w:t xml:space="preserve"> on equity have played a crucial role in refining and strengthening </w:t>
      </w:r>
      <w:r w:rsidR="00F506E1" w:rsidRPr="3AB06AEB">
        <w:t>the</w:t>
      </w:r>
      <w:r w:rsidR="00F506E1">
        <w:t xml:space="preserve"> Company</w:t>
      </w:r>
      <w:r w:rsidRPr="002235AA">
        <w:t>'s equity initiatives, positioning equity as a central strategic goal of the 202</w:t>
      </w:r>
      <w:r w:rsidR="001B5085">
        <w:t>5</w:t>
      </w:r>
      <w:r w:rsidRPr="002235AA">
        <w:t xml:space="preserve"> Plan. This has led to the incorporation of numerous specific, measurable actions across the Company's energy</w:t>
      </w:r>
      <w:r w:rsidRPr="002235AA" w:rsidDel="00FA2286">
        <w:t xml:space="preserve"> </w:t>
      </w:r>
      <w:del w:id="1324" w:author="Feldman, Brett Steven" w:date="2024-09-03T15:00:00Z">
        <w:r w:rsidDel="3546BA34">
          <w:delText xml:space="preserve"> </w:delText>
        </w:r>
      </w:del>
      <w:r w:rsidRPr="002235AA">
        <w:t>efficiency programs to enhance equity outcomes.</w:t>
      </w:r>
    </w:p>
    <w:p w14:paraId="00BD9DC9" w14:textId="7AB30B5C" w:rsidR="004A5802" w:rsidRDefault="00E93E31" w:rsidP="00E27C58">
      <w:pPr>
        <w:pStyle w:val="Heading1"/>
      </w:pPr>
      <w:bookmarkStart w:id="1325" w:name="_Toc104289125"/>
      <w:bookmarkStart w:id="1326" w:name="_Toc105067299"/>
      <w:bookmarkStart w:id="1327" w:name="_Toc173404349"/>
      <w:bookmarkStart w:id="1328" w:name="_Toc176444047"/>
      <w:bookmarkEnd w:id="1325"/>
      <w:r>
        <w:t xml:space="preserve">1.4 </w:t>
      </w:r>
      <w:r w:rsidR="0068596E">
        <w:t>How to Read This Plan</w:t>
      </w:r>
      <w:bookmarkEnd w:id="1326"/>
      <w:bookmarkEnd w:id="1327"/>
      <w:bookmarkEnd w:id="1328"/>
    </w:p>
    <w:p w14:paraId="2E0CA767" w14:textId="7BEA2096" w:rsidR="009750C7" w:rsidRPr="009750C7" w:rsidRDefault="009750C7" w:rsidP="00FC31D0">
      <w:pPr>
        <w:pStyle w:val="PlanBody"/>
      </w:pPr>
      <w:r>
        <w:t xml:space="preserve">This </w:t>
      </w:r>
      <w:r w:rsidRPr="009750C7">
        <w:t>202</w:t>
      </w:r>
      <w:r>
        <w:t>5</w:t>
      </w:r>
      <w:r w:rsidRPr="009750C7">
        <w:t xml:space="preserve"> Plan has been organized to align with the </w:t>
      </w:r>
      <w:r>
        <w:t xml:space="preserve">most recently </w:t>
      </w:r>
      <w:r w:rsidRPr="009750C7">
        <w:t>revised LCP Standards. There are three sections:  </w:t>
      </w:r>
    </w:p>
    <w:p w14:paraId="367EE9EB" w14:textId="254BF3EA" w:rsidR="009750C7" w:rsidRPr="009750C7" w:rsidRDefault="009750C7" w:rsidP="009B572A">
      <w:pPr>
        <w:numPr>
          <w:ilvl w:val="0"/>
          <w:numId w:val="21"/>
        </w:numPr>
        <w:rPr>
          <w:lang w:eastAsia="ja-JP"/>
        </w:rPr>
      </w:pPr>
      <w:r w:rsidRPr="009750C7">
        <w:rPr>
          <w:b/>
          <w:bCs/>
          <w:lang w:eastAsia="ja-JP"/>
        </w:rPr>
        <w:t>Strategies and Approaches to Planning.</w:t>
      </w:r>
      <w:r w:rsidRPr="009750C7">
        <w:rPr>
          <w:lang w:eastAsia="ja-JP"/>
        </w:rPr>
        <w:t xml:space="preserve"> This</w:t>
      </w:r>
      <w:r w:rsidRPr="009750C7">
        <w:rPr>
          <w:b/>
          <w:bCs/>
          <w:lang w:eastAsia="ja-JP"/>
        </w:rPr>
        <w:t xml:space="preserve"> </w:t>
      </w:r>
      <w:r w:rsidRPr="009750C7">
        <w:rPr>
          <w:lang w:eastAsia="ja-JP"/>
        </w:rPr>
        <w:t>section provides discussion of the Company’s approach to implementing the principles of program design outlined in the LCP Standards and provides summary program descriptions, along with the major enhancements and innovations planned for 202</w:t>
      </w:r>
      <w:r>
        <w:rPr>
          <w:lang w:eastAsia="ja-JP"/>
        </w:rPr>
        <w:t>5</w:t>
      </w:r>
      <w:r w:rsidRPr="009750C7">
        <w:rPr>
          <w:lang w:eastAsia="ja-JP"/>
        </w:rPr>
        <w:t>. This section also includes a discussion of program participation, EM&amp;V, coordination with other energy programs, and demonstrations, pilots and assessments. </w:t>
      </w:r>
    </w:p>
    <w:p w14:paraId="3DE0AB7F" w14:textId="77777777" w:rsidR="009750C7" w:rsidRPr="009750C7" w:rsidRDefault="009750C7" w:rsidP="009B572A">
      <w:pPr>
        <w:numPr>
          <w:ilvl w:val="0"/>
          <w:numId w:val="21"/>
        </w:numPr>
        <w:rPr>
          <w:lang w:eastAsia="ja-JP"/>
        </w:rPr>
      </w:pPr>
      <w:r w:rsidRPr="009750C7">
        <w:rPr>
          <w:b/>
          <w:bCs/>
          <w:lang w:eastAsia="ja-JP"/>
        </w:rPr>
        <w:t>Consistency with Standards.</w:t>
      </w:r>
      <w:r w:rsidRPr="009750C7">
        <w:rPr>
          <w:lang w:eastAsia="ja-JP"/>
        </w:rPr>
        <w:t xml:space="preserve"> This section explains how the Annual Plan complies with the requirements for cost-effectiveness, reliability, prudency (including a detailed discussion of equity and rate and bill impacts), environmentally responsible, and comparison to alternative cost of supply requirements, as set forth in the LCP Standards. </w:t>
      </w:r>
    </w:p>
    <w:p w14:paraId="6F1FF9C8" w14:textId="77777777" w:rsidR="009750C7" w:rsidRPr="009750C7" w:rsidRDefault="009750C7" w:rsidP="009B572A">
      <w:pPr>
        <w:numPr>
          <w:ilvl w:val="0"/>
          <w:numId w:val="21"/>
        </w:numPr>
        <w:rPr>
          <w:lang w:eastAsia="ja-JP"/>
        </w:rPr>
      </w:pPr>
      <w:r w:rsidRPr="009750C7">
        <w:rPr>
          <w:b/>
          <w:bCs/>
          <w:lang w:eastAsia="ja-JP"/>
        </w:rPr>
        <w:lastRenderedPageBreak/>
        <w:t>Goals, Budget, and Funding Plan.</w:t>
      </w:r>
      <w:r w:rsidRPr="009750C7">
        <w:rPr>
          <w:lang w:eastAsia="ja-JP"/>
        </w:rPr>
        <w:t xml:space="preserve"> This section details these elements and discusses the performance incentive plan and performance metrics. </w:t>
      </w:r>
    </w:p>
    <w:p w14:paraId="38BE54E9" w14:textId="5988E5DD" w:rsidR="009750C7" w:rsidRPr="009750C7" w:rsidRDefault="009750C7" w:rsidP="00FC31D0">
      <w:pPr>
        <w:pStyle w:val="PlanBody"/>
      </w:pPr>
      <w:r w:rsidRPr="009750C7">
        <w:t xml:space="preserve">The eleven Attachments to this Annual Plan provide additional detail on specific Plan elements. </w:t>
      </w:r>
      <w:r w:rsidRPr="009750C7">
        <w:rPr>
          <w:b/>
          <w:bCs/>
        </w:rPr>
        <w:t xml:space="preserve">Attachment 1 Residential &amp; IES Programs </w:t>
      </w:r>
      <w:r w:rsidRPr="009750C7">
        <w:t xml:space="preserve">and </w:t>
      </w:r>
      <w:r w:rsidRPr="009750C7">
        <w:rPr>
          <w:b/>
          <w:bCs/>
        </w:rPr>
        <w:t>Attachment 2 C&amp;I Programs</w:t>
      </w:r>
      <w:r w:rsidRPr="009750C7">
        <w:t xml:space="preserve"> provide detail on program eligibility criteria, offerings, implementation and delivery, customer feedback, 202</w:t>
      </w:r>
      <w:r w:rsidR="000F0FE5">
        <w:t>5</w:t>
      </w:r>
      <w:r w:rsidRPr="009750C7">
        <w:t xml:space="preserve"> changes, and proposed evaluations for each program. </w:t>
      </w:r>
      <w:r w:rsidRPr="009750C7">
        <w:rPr>
          <w:b/>
          <w:bCs/>
        </w:rPr>
        <w:t xml:space="preserve">Attachment 3 Evaluation, Measurement, and Verification Plan </w:t>
      </w:r>
      <w:r w:rsidRPr="009750C7">
        <w:t>reviews evaluation studies completed in 202</w:t>
      </w:r>
      <w:r w:rsidR="000F0FE5">
        <w:t>3 and 2024</w:t>
      </w:r>
      <w:r w:rsidRPr="009750C7">
        <w:t>, details studies planned for 202</w:t>
      </w:r>
      <w:r w:rsidR="000F0FE5">
        <w:t>5</w:t>
      </w:r>
      <w:r w:rsidRPr="009750C7">
        <w:t xml:space="preserve">, and provides a recap of historical studies. </w:t>
      </w:r>
      <w:r w:rsidRPr="009750C7">
        <w:rPr>
          <w:b/>
          <w:bCs/>
        </w:rPr>
        <w:t>Attachment 4 RI Benefit Cost Test</w:t>
      </w:r>
      <w:r w:rsidRPr="009750C7">
        <w:t xml:space="preserve"> presents the framework for assessing cost-effectiveness of this Annual Plan.</w:t>
      </w:r>
      <w:r w:rsidRPr="009750C7">
        <w:rPr>
          <w:b/>
          <w:bCs/>
        </w:rPr>
        <w:t xml:space="preserve"> Attachments 5 and 6</w:t>
      </w:r>
      <w:r w:rsidRPr="009750C7">
        <w:t xml:space="preserve"> contain funding, budgets, goals, and cost-effectiveness tables for the Electric and Natural Gas energy efficiency programs, respectively. </w:t>
      </w:r>
      <w:r w:rsidR="7E1A9556">
        <w:t xml:space="preserve"> </w:t>
      </w:r>
      <w:r w:rsidRPr="009750C7">
        <w:rPr>
          <w:b/>
          <w:bCs/>
        </w:rPr>
        <w:t xml:space="preserve">Attachment 8 </w:t>
      </w:r>
      <w:r w:rsidRPr="009750C7">
        <w:t xml:space="preserve">details, for each sector, </w:t>
      </w:r>
      <w:r w:rsidRPr="009750C7">
        <w:rPr>
          <w:b/>
          <w:bCs/>
        </w:rPr>
        <w:t>202</w:t>
      </w:r>
      <w:r w:rsidR="000F0FE5">
        <w:rPr>
          <w:b/>
          <w:bCs/>
        </w:rPr>
        <w:t>5</w:t>
      </w:r>
      <w:r w:rsidRPr="009750C7">
        <w:t xml:space="preserve"> </w:t>
      </w:r>
      <w:r w:rsidRPr="009750C7">
        <w:rPr>
          <w:b/>
          <w:bCs/>
        </w:rPr>
        <w:t>Demonstrations, Pilots and Assessments</w:t>
      </w:r>
      <w:r w:rsidRPr="009750C7">
        <w:t xml:space="preserve">. </w:t>
      </w:r>
      <w:r w:rsidRPr="009750C7">
        <w:rPr>
          <w:b/>
          <w:bCs/>
        </w:rPr>
        <w:t xml:space="preserve">Attachment 9 Cross-Program Summary </w:t>
      </w:r>
      <w:r w:rsidRPr="009750C7">
        <w:t xml:space="preserve">documents how the programs described in this Annual Plan relate to other specific RI Energy programs. </w:t>
      </w:r>
      <w:r w:rsidRPr="009750C7">
        <w:rPr>
          <w:b/>
          <w:bCs/>
        </w:rPr>
        <w:t xml:space="preserve">Attachment 10 Definitions </w:t>
      </w:r>
      <w:r w:rsidRPr="009750C7">
        <w:t xml:space="preserve">provides definitions of energy efficiency terms used throughout the Annual Plan. </w:t>
      </w:r>
      <w:r w:rsidRPr="009750C7">
        <w:rPr>
          <w:b/>
          <w:bCs/>
        </w:rPr>
        <w:t xml:space="preserve">Attachment 11 Equity Working Group Report </w:t>
      </w:r>
      <w:r w:rsidRPr="009750C7">
        <w:t>provides a summary of actions taken through the EWG. </w:t>
      </w:r>
      <w:r w:rsidR="3BAD1C64">
        <w:t xml:space="preserve"> </w:t>
      </w:r>
      <w:r w:rsidR="3BAD1C64" w:rsidRPr="13241237">
        <w:rPr>
          <w:b/>
          <w:bCs/>
        </w:rPr>
        <w:t>Attachment 7,</w:t>
      </w:r>
      <w:r w:rsidR="3BAD1C64">
        <w:t xml:space="preserve"> formerly devoted to rate and bill impacts (now </w:t>
      </w:r>
      <w:r w:rsidR="3FAA9BE2">
        <w:t>described</w:t>
      </w:r>
      <w:r w:rsidR="3BAD1C64">
        <w:t xml:space="preserve"> in </w:t>
      </w:r>
      <w:r w:rsidR="1275A9BE">
        <w:t>s</w:t>
      </w:r>
      <w:r w:rsidR="3BAD1C64">
        <w:t xml:space="preserve">ection 6.4.2), is </w:t>
      </w:r>
      <w:r w:rsidR="57322EFB">
        <w:t xml:space="preserve">now </w:t>
      </w:r>
      <w:r w:rsidR="3BAD1C64">
        <w:t>reserved for future use.</w:t>
      </w:r>
    </w:p>
    <w:p w14:paraId="554C4BF8" w14:textId="77777777" w:rsidR="009750C7" w:rsidRPr="00DF507B" w:rsidRDefault="009750C7" w:rsidP="00B06651"/>
    <w:p w14:paraId="73771B35" w14:textId="2348A1AB" w:rsidR="00A469C0" w:rsidRPr="000472DC" w:rsidRDefault="00330CD3" w:rsidP="00E27C58">
      <w:pPr>
        <w:pStyle w:val="Heading0"/>
      </w:pPr>
      <w:bookmarkStart w:id="1329" w:name="_Toc53480862"/>
      <w:bookmarkStart w:id="1330" w:name="_Toc73610138"/>
      <w:bookmarkStart w:id="1331" w:name="_Toc105067300"/>
      <w:bookmarkStart w:id="1332" w:name="_Toc173404350"/>
      <w:bookmarkStart w:id="1333" w:name="_Toc176444048"/>
      <w:r w:rsidRPr="000472DC">
        <w:t xml:space="preserve">2. </w:t>
      </w:r>
      <w:r w:rsidR="00497C66" w:rsidRPr="000472DC">
        <w:t>Strategies and Approaches to Planning</w:t>
      </w:r>
      <w:bookmarkEnd w:id="346"/>
      <w:bookmarkEnd w:id="347"/>
      <w:bookmarkEnd w:id="1329"/>
      <w:bookmarkEnd w:id="1330"/>
      <w:bookmarkEnd w:id="1331"/>
      <w:bookmarkEnd w:id="1332"/>
      <w:bookmarkEnd w:id="1333"/>
    </w:p>
    <w:p w14:paraId="75AE0087" w14:textId="77777777" w:rsidR="00330CD3" w:rsidRPr="00330CD3" w:rsidRDefault="00330CD3" w:rsidP="009B572A">
      <w:pPr>
        <w:pStyle w:val="ListParagraph"/>
        <w:keepNext/>
        <w:keepLines/>
        <w:numPr>
          <w:ilvl w:val="0"/>
          <w:numId w:val="5"/>
        </w:numPr>
        <w:spacing w:before="120" w:after="120"/>
        <w:ind w:left="0"/>
        <w:contextualSpacing w:val="0"/>
        <w:outlineLvl w:val="0"/>
        <w:rPr>
          <w:rFonts w:ascii="Calibri Light" w:eastAsiaTheme="majorEastAsia" w:hAnsi="Calibri Light"/>
          <w:vanish/>
          <w:color w:val="365F91" w:themeColor="accent1" w:themeShade="BF"/>
          <w:kern w:val="0"/>
          <w:sz w:val="32"/>
          <w:szCs w:val="32"/>
          <w:lang w:eastAsia="ja-JP"/>
        </w:rPr>
      </w:pPr>
      <w:bookmarkStart w:id="1334" w:name="_Toc159943024"/>
      <w:bookmarkStart w:id="1335" w:name="_Toc159943120"/>
      <w:bookmarkStart w:id="1336" w:name="_Toc159943216"/>
      <w:bookmarkStart w:id="1337" w:name="_Toc159944527"/>
      <w:bookmarkStart w:id="1338" w:name="_Toc162535841"/>
      <w:bookmarkStart w:id="1339" w:name="_Toc162535983"/>
      <w:bookmarkStart w:id="1340" w:name="_Toc162609175"/>
      <w:bookmarkStart w:id="1341" w:name="_Toc162878421"/>
      <w:bookmarkStart w:id="1342" w:name="_Toc163054899"/>
      <w:bookmarkStart w:id="1343" w:name="_Toc165888981"/>
      <w:bookmarkStart w:id="1344" w:name="_Toc167456706"/>
      <w:bookmarkStart w:id="1345" w:name="_Toc167456816"/>
      <w:bookmarkStart w:id="1346" w:name="_Toc168311210"/>
      <w:bookmarkStart w:id="1347" w:name="_Toc168311409"/>
      <w:bookmarkStart w:id="1348" w:name="_Toc168311507"/>
      <w:bookmarkStart w:id="1349" w:name="_Toc168491496"/>
      <w:bookmarkStart w:id="1350" w:name="_Toc173404351"/>
      <w:bookmarkStart w:id="1351" w:name="_Toc173763229"/>
      <w:bookmarkStart w:id="1352" w:name="_Toc173763335"/>
      <w:bookmarkStart w:id="1353" w:name="_Toc173763439"/>
      <w:bookmarkStart w:id="1354" w:name="_Toc173763544"/>
      <w:bookmarkStart w:id="1355" w:name="_Toc173764560"/>
      <w:bookmarkStart w:id="1356" w:name="_Toc173764665"/>
      <w:bookmarkStart w:id="1357" w:name="_Toc174372539"/>
      <w:bookmarkStart w:id="1358" w:name="_Toc49161729"/>
      <w:bookmarkStart w:id="1359" w:name="_Toc49436155"/>
      <w:bookmarkStart w:id="1360" w:name="_Toc53480864"/>
      <w:bookmarkStart w:id="1361" w:name="_Toc73610140"/>
      <w:bookmarkStart w:id="1362" w:name="_Toc105067302"/>
      <w:bookmarkStart w:id="1363" w:name="_Toc176432834"/>
      <w:bookmarkStart w:id="1364" w:name="_Toc176444049"/>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63"/>
      <w:bookmarkEnd w:id="1364"/>
    </w:p>
    <w:p w14:paraId="219BCAE0" w14:textId="70BDD4E0" w:rsidR="00514783" w:rsidRPr="00330CD3" w:rsidRDefault="00E93E31" w:rsidP="00E27C58">
      <w:pPr>
        <w:pStyle w:val="Heading1"/>
      </w:pPr>
      <w:bookmarkStart w:id="1365" w:name="_Toc173404352"/>
      <w:bookmarkStart w:id="1366" w:name="_Toc176444050"/>
      <w:r>
        <w:t xml:space="preserve">2.1 </w:t>
      </w:r>
      <w:r w:rsidR="003037BD" w:rsidRPr="00330CD3">
        <w:t xml:space="preserve">Strategic Overview of Programs and </w:t>
      </w:r>
      <w:commentRangeStart w:id="1367"/>
      <w:commentRangeStart w:id="1368"/>
      <w:r w:rsidR="003037BD" w:rsidRPr="00330CD3">
        <w:t>Priorities</w:t>
      </w:r>
      <w:bookmarkEnd w:id="1358"/>
      <w:bookmarkEnd w:id="1359"/>
      <w:bookmarkEnd w:id="1360"/>
      <w:bookmarkEnd w:id="1361"/>
      <w:bookmarkEnd w:id="1362"/>
      <w:commentRangeEnd w:id="1367"/>
      <w:r w:rsidR="00B82CEC">
        <w:rPr>
          <w:rStyle w:val="CommentReference"/>
          <w:rFonts w:asciiTheme="minorHAnsi" w:eastAsia="Times New Roman" w:hAnsiTheme="minorHAnsi"/>
          <w:color w:val="auto"/>
          <w:lang w:eastAsia="en-US"/>
        </w:rPr>
        <w:commentReference w:id="1367"/>
      </w:r>
      <w:commentRangeEnd w:id="1368"/>
      <w:r w:rsidR="0007046C">
        <w:rPr>
          <w:rStyle w:val="CommentReference"/>
          <w:rFonts w:asciiTheme="minorHAnsi" w:eastAsia="Times New Roman" w:hAnsiTheme="minorHAnsi"/>
          <w:color w:val="auto"/>
          <w:lang w:eastAsia="en-US"/>
        </w:rPr>
        <w:commentReference w:id="1368"/>
      </w:r>
      <w:bookmarkEnd w:id="1365"/>
      <w:bookmarkEnd w:id="1366"/>
    </w:p>
    <w:p w14:paraId="25284A9E" w14:textId="7F8A5A2E" w:rsidR="00332985" w:rsidRPr="0020694D" w:rsidRDefault="00332985" w:rsidP="00FC31D0">
      <w:pPr>
        <w:pStyle w:val="PlanBody"/>
      </w:pPr>
      <w:bookmarkStart w:id="1369" w:name="_Hlk48920398"/>
      <w:bookmarkStart w:id="1370" w:name="_Ref48918255"/>
      <w:bookmarkStart w:id="1371" w:name="_Toc49161730"/>
      <w:bookmarkStart w:id="1372" w:name="_Toc49436156"/>
      <w:bookmarkStart w:id="1373" w:name="_Ref52470476"/>
      <w:bookmarkStart w:id="1374" w:name="_Toc53480865"/>
      <w:bookmarkStart w:id="1375" w:name="_Toc73610141"/>
      <w:bookmarkEnd w:id="1369"/>
      <w:r w:rsidRPr="0020694D">
        <w:rPr>
          <w:rStyle w:val="normaltextrun"/>
        </w:rPr>
        <w:t xml:space="preserve">This Annual Plan is the second year of the 2024-2026 Plan. This 2025 Plan supports continued innovation and accelerates the </w:t>
      </w:r>
      <w:r w:rsidR="008C5311" w:rsidRPr="0020694D">
        <w:rPr>
          <w:rStyle w:val="normaltextrun"/>
        </w:rPr>
        <w:t xml:space="preserve">energy </w:t>
      </w:r>
      <w:r w:rsidRPr="0020694D">
        <w:rPr>
          <w:rStyle w:val="normaltextrun"/>
        </w:rPr>
        <w:t>efficiency of Rhode Island homes and businesses. This Annual Plan achieves savings by implementing the following key strategic priorities set out in the 2024-2026 Plan</w:t>
      </w:r>
      <w:r w:rsidR="1B395CE8" w:rsidRPr="0020694D">
        <w:rPr>
          <w:rStyle w:val="normaltextrun"/>
        </w:rPr>
        <w:t>:</w:t>
      </w:r>
      <w:r w:rsidRPr="0020694D">
        <w:rPr>
          <w:rStyle w:val="eop"/>
        </w:rPr>
        <w:t> </w:t>
      </w:r>
    </w:p>
    <w:p w14:paraId="15C35576" w14:textId="48E3D388" w:rsidR="00332985" w:rsidRDefault="00332985" w:rsidP="3175E332">
      <w:pPr>
        <w:pStyle w:val="paragraph"/>
        <w:spacing w:before="120" w:beforeAutospacing="0" w:after="120" w:afterAutospacing="0"/>
        <w:textAlignment w:val="baseline"/>
      </w:pPr>
      <w:r>
        <w:rPr>
          <w:noProof/>
        </w:rPr>
        <w:lastRenderedPageBreak/>
        <w:drawing>
          <wp:inline distT="0" distB="0" distL="0" distR="0" wp14:anchorId="7B2C7DB7" wp14:editId="77587F0C">
            <wp:extent cx="5943600" cy="3047365"/>
            <wp:effectExtent l="0" t="0" r="0" b="0"/>
            <wp:docPr id="585144376" name="Picture 585144376"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44376"/>
                    <pic:cNvPicPr/>
                  </pic:nvPicPr>
                  <pic:blipFill>
                    <a:blip r:embed="rId16">
                      <a:extLst>
                        <a:ext uri="{28A0092B-C50C-407E-A947-70E740481C1C}">
                          <a14:useLocalDpi xmlns:a14="http://schemas.microsoft.com/office/drawing/2010/main" val="0"/>
                        </a:ext>
                      </a:extLst>
                    </a:blip>
                    <a:stretch>
                      <a:fillRect/>
                    </a:stretch>
                  </pic:blipFill>
                  <pic:spPr>
                    <a:xfrm>
                      <a:off x="0" y="0"/>
                      <a:ext cx="5943600" cy="3047365"/>
                    </a:xfrm>
                    <a:prstGeom prst="rect">
                      <a:avLst/>
                    </a:prstGeom>
                  </pic:spPr>
                </pic:pic>
              </a:graphicData>
            </a:graphic>
          </wp:inline>
        </w:drawing>
      </w:r>
      <w:commentRangeStart w:id="1376"/>
      <w:commentRangeStart w:id="1377"/>
      <w:commentRangeStart w:id="1378"/>
      <w:commentRangeStart w:id="1379"/>
      <w:commentRangeEnd w:id="1376"/>
      <w:r>
        <w:rPr>
          <w:rStyle w:val="CommentReference"/>
        </w:rPr>
        <w:commentReference w:id="1376"/>
      </w:r>
      <w:commentRangeEnd w:id="1377"/>
      <w:r w:rsidR="00C86EBE">
        <w:rPr>
          <w:rStyle w:val="CommentReference"/>
          <w:rFonts w:asciiTheme="minorHAnsi" w:hAnsiTheme="minorHAnsi" w:cs="Calibri"/>
        </w:rPr>
        <w:commentReference w:id="1377"/>
      </w:r>
      <w:commentRangeEnd w:id="1378"/>
      <w:r>
        <w:rPr>
          <w:rStyle w:val="CommentReference"/>
        </w:rPr>
        <w:commentReference w:id="1378"/>
      </w:r>
      <w:commentRangeEnd w:id="1379"/>
      <w:r w:rsidR="00087A98">
        <w:rPr>
          <w:rStyle w:val="CommentReference"/>
          <w:rFonts w:asciiTheme="minorHAnsi" w:hAnsiTheme="minorHAnsi" w:cs="Calibri"/>
        </w:rPr>
        <w:commentReference w:id="1379"/>
      </w:r>
    </w:p>
    <w:p w14:paraId="734C5C6E" w14:textId="77777777" w:rsidR="00332985" w:rsidRPr="0049764D" w:rsidRDefault="00332985" w:rsidP="00E27C58">
      <w:pPr>
        <w:rPr>
          <w:lang w:eastAsia="ja-JP"/>
        </w:rPr>
      </w:pPr>
    </w:p>
    <w:p w14:paraId="1D20008B" w14:textId="166A5A0E" w:rsidR="00C921C1" w:rsidRPr="007B70BB" w:rsidRDefault="006835E1" w:rsidP="00E27C58">
      <w:pPr>
        <w:pStyle w:val="Heading1"/>
        <w:rPr>
          <w:rStyle w:val="IntenseEmphasis"/>
          <w:i w:val="0"/>
          <w:iCs w:val="0"/>
          <w:color w:val="365F91" w:themeColor="accent1" w:themeShade="BF"/>
        </w:rPr>
      </w:pPr>
      <w:bookmarkStart w:id="1380" w:name="_Toc105067303"/>
      <w:bookmarkStart w:id="1381" w:name="_Toc173404353"/>
      <w:bookmarkStart w:id="1382" w:name="_Toc176444051"/>
      <w:r>
        <w:rPr>
          <w:rStyle w:val="IntenseEmphasis"/>
          <w:i w:val="0"/>
          <w:iCs w:val="0"/>
          <w:color w:val="365F91" w:themeColor="accent1" w:themeShade="BF"/>
        </w:rPr>
        <w:t xml:space="preserve">2.2 </w:t>
      </w:r>
      <w:r w:rsidR="00CE2309" w:rsidRPr="00330CD3">
        <w:rPr>
          <w:rStyle w:val="IntenseEmphasis"/>
          <w:i w:val="0"/>
          <w:iCs w:val="0"/>
          <w:color w:val="365F91" w:themeColor="accent1" w:themeShade="BF"/>
        </w:rPr>
        <w:t xml:space="preserve">Principles of </w:t>
      </w:r>
      <w:r w:rsidR="00CE2309" w:rsidRPr="009E201E">
        <w:rPr>
          <w:rStyle w:val="IntenseEmphasis"/>
          <w:i w:val="0"/>
          <w:iCs w:val="0"/>
          <w:color w:val="365F91" w:themeColor="accent1" w:themeShade="BF"/>
        </w:rPr>
        <w:t>Program</w:t>
      </w:r>
      <w:r w:rsidR="00CE2309" w:rsidRPr="00330CD3">
        <w:rPr>
          <w:rStyle w:val="IntenseEmphasis"/>
          <w:i w:val="0"/>
          <w:iCs w:val="0"/>
          <w:color w:val="365F91" w:themeColor="accent1" w:themeShade="BF"/>
        </w:rPr>
        <w:t xml:space="preserve"> Design</w:t>
      </w:r>
      <w:bookmarkStart w:id="1383" w:name="_Hlk44410787"/>
      <w:bookmarkEnd w:id="1370"/>
      <w:bookmarkEnd w:id="1371"/>
      <w:bookmarkEnd w:id="1372"/>
      <w:bookmarkEnd w:id="1373"/>
      <w:bookmarkEnd w:id="1374"/>
      <w:bookmarkEnd w:id="1375"/>
      <w:bookmarkEnd w:id="1380"/>
      <w:bookmarkEnd w:id="1381"/>
      <w:bookmarkEnd w:id="1382"/>
      <w:r w:rsidR="00D27CB5" w:rsidRPr="00330CD3">
        <w:rPr>
          <w:rStyle w:val="IntenseEmphasis"/>
          <w:i w:val="0"/>
          <w:iCs w:val="0"/>
          <w:color w:val="365F91" w:themeColor="accent1" w:themeShade="BF"/>
        </w:rPr>
        <w:t xml:space="preserve"> </w:t>
      </w:r>
    </w:p>
    <w:p w14:paraId="56E0CBBF" w14:textId="544DD83F" w:rsidR="00332985" w:rsidRDefault="00332985" w:rsidP="00FC31D0">
      <w:pPr>
        <w:pStyle w:val="PlanBody"/>
      </w:pPr>
      <w:r>
        <w:rPr>
          <w:rStyle w:val="normaltextrun"/>
        </w:rPr>
        <w:t xml:space="preserve">This 2025 Plan has been guided by the LCP Standards as updated in RI PUC Docket 23-07-EE, which provides a set of principles of program design. </w:t>
      </w:r>
      <w:commentRangeStart w:id="1384"/>
      <w:commentRangeStart w:id="1385"/>
      <w:r>
        <w:rPr>
          <w:rStyle w:val="normaltextrun"/>
        </w:rPr>
        <w:t xml:space="preserve">The bullets below summarize the </w:t>
      </w:r>
      <w:commentRangeStart w:id="1386"/>
      <w:commentRangeStart w:id="1387"/>
      <w:r>
        <w:rPr>
          <w:rStyle w:val="normaltextrun"/>
        </w:rPr>
        <w:t xml:space="preserve">principles </w:t>
      </w:r>
      <w:commentRangeEnd w:id="1386"/>
      <w:r w:rsidR="00A10174">
        <w:rPr>
          <w:rStyle w:val="CommentReference"/>
        </w:rPr>
        <w:commentReference w:id="1386"/>
      </w:r>
      <w:commentRangeEnd w:id="1387"/>
      <w:r w:rsidR="00087A98">
        <w:rPr>
          <w:rStyle w:val="CommentReference"/>
        </w:rPr>
        <w:commentReference w:id="1387"/>
      </w:r>
      <w:r>
        <w:rPr>
          <w:rStyle w:val="normaltextrun"/>
        </w:rPr>
        <w:t xml:space="preserve">and, if appropriate, in what sections of this Annual Plan they </w:t>
      </w:r>
      <w:r w:rsidR="00BC24C5">
        <w:rPr>
          <w:rStyle w:val="normaltextrun"/>
        </w:rPr>
        <w:t>will be</w:t>
      </w:r>
      <w:r>
        <w:rPr>
          <w:rStyle w:val="normaltextrun"/>
        </w:rPr>
        <w:t xml:space="preserve"> </w:t>
      </w:r>
      <w:commentRangeStart w:id="1388"/>
      <w:commentRangeStart w:id="1389"/>
      <w:r>
        <w:rPr>
          <w:rStyle w:val="normaltextrun"/>
        </w:rPr>
        <w:t>addressed</w:t>
      </w:r>
      <w:commentRangeEnd w:id="1388"/>
      <w:r w:rsidR="00622BF6">
        <w:rPr>
          <w:rStyle w:val="CommentReference"/>
        </w:rPr>
        <w:commentReference w:id="1388"/>
      </w:r>
      <w:commentRangeEnd w:id="1389"/>
      <w:r w:rsidR="004B6104">
        <w:rPr>
          <w:rStyle w:val="CommentReference"/>
        </w:rPr>
        <w:commentReference w:id="1389"/>
      </w:r>
      <w:commentRangeEnd w:id="1384"/>
      <w:r w:rsidR="00B82CEC">
        <w:rPr>
          <w:rStyle w:val="CommentReference"/>
        </w:rPr>
        <w:commentReference w:id="1384"/>
      </w:r>
      <w:commentRangeEnd w:id="1385"/>
      <w:r w:rsidR="00CA7374">
        <w:rPr>
          <w:rStyle w:val="CommentReference"/>
        </w:rPr>
        <w:commentReference w:id="1385"/>
      </w:r>
      <w:r>
        <w:rPr>
          <w:rStyle w:val="normaltextrun"/>
        </w:rPr>
        <w:t>.</w:t>
      </w:r>
      <w:r>
        <w:rPr>
          <w:rStyle w:val="eop"/>
        </w:rPr>
        <w:t> </w:t>
      </w:r>
    </w:p>
    <w:p w14:paraId="163DEE48" w14:textId="77777777" w:rsidR="00977480" w:rsidRPr="0020694D" w:rsidRDefault="00332985" w:rsidP="009B572A">
      <w:pPr>
        <w:pStyle w:val="paragraph"/>
        <w:numPr>
          <w:ilvl w:val="0"/>
          <w:numId w:val="10"/>
        </w:numPr>
        <w:ind w:left="1080" w:firstLine="0"/>
        <w:textAlignment w:val="baseline"/>
        <w:rPr>
          <w:rStyle w:val="normaltextrun"/>
          <w:rFonts w:ascii="Calibri" w:hAnsi="Calibri" w:cs="Calibri"/>
          <w:sz w:val="22"/>
          <w:szCs w:val="22"/>
          <w:rPrChange w:id="1390" w:author="RI Energy" w:date="2024-09-05T15:37:00Z" w16du:dateUtc="2024-09-05T19:37:00Z">
            <w:rPr>
              <w:rStyle w:val="normaltextrun"/>
              <w:rFonts w:ascii="Calibri" w:hAnsi="Calibri" w:cs="Calibri"/>
              <w:sz w:val="21"/>
              <w:szCs w:val="21"/>
            </w:rPr>
          </w:rPrChange>
        </w:rPr>
      </w:pPr>
      <w:r w:rsidRPr="0020694D">
        <w:rPr>
          <w:rStyle w:val="normaltextrun"/>
          <w:rFonts w:ascii="Calibri" w:hAnsi="Calibri" w:cs="Calibri"/>
          <w:b/>
          <w:bCs/>
          <w:sz w:val="22"/>
          <w:szCs w:val="22"/>
          <w:rPrChange w:id="1391" w:author="RI Energy" w:date="2024-09-05T15:37:00Z" w16du:dateUtc="2024-09-05T19:37:00Z">
            <w:rPr>
              <w:rStyle w:val="normaltextrun"/>
              <w:rFonts w:ascii="Calibri" w:hAnsi="Calibri" w:cs="Calibri"/>
              <w:b/>
              <w:bCs/>
              <w:sz w:val="21"/>
              <w:szCs w:val="21"/>
            </w:rPr>
          </w:rPrChange>
        </w:rPr>
        <w:t>Integration with other programs and policies.</w:t>
      </w:r>
    </w:p>
    <w:p w14:paraId="08F54052" w14:textId="07E9340E" w:rsidR="00332985" w:rsidRPr="0020694D" w:rsidRDefault="00332985" w:rsidP="009B572A">
      <w:pPr>
        <w:pStyle w:val="paragraph"/>
        <w:numPr>
          <w:ilvl w:val="2"/>
          <w:numId w:val="10"/>
        </w:numPr>
        <w:textAlignment w:val="baseline"/>
        <w:rPr>
          <w:rFonts w:ascii="Calibri" w:hAnsi="Calibri" w:cs="Calibri"/>
          <w:sz w:val="22"/>
          <w:szCs w:val="22"/>
          <w:rPrChange w:id="1392" w:author="RI Energy" w:date="2024-09-05T15:37:00Z" w16du:dateUtc="2024-09-05T19:37:00Z">
            <w:rPr>
              <w:rFonts w:ascii="Calibri" w:hAnsi="Calibri" w:cs="Calibri"/>
              <w:sz w:val="21"/>
              <w:szCs w:val="21"/>
            </w:rPr>
          </w:rPrChange>
        </w:rPr>
      </w:pPr>
      <w:r w:rsidRPr="0020694D">
        <w:rPr>
          <w:rStyle w:val="normaltextrun"/>
          <w:rFonts w:ascii="Calibri" w:hAnsi="Calibri" w:cs="Calibri"/>
          <w:sz w:val="22"/>
          <w:szCs w:val="22"/>
          <w:rPrChange w:id="1393" w:author="RI Energy" w:date="2024-09-05T15:37:00Z" w16du:dateUtc="2024-09-05T19:37:00Z">
            <w:rPr>
              <w:rStyle w:val="normaltextrun"/>
              <w:rFonts w:ascii="Calibri" w:hAnsi="Calibri" w:cs="Calibri"/>
              <w:sz w:val="21"/>
              <w:szCs w:val="21"/>
            </w:rPr>
          </w:rPrChange>
        </w:rPr>
        <w:t xml:space="preserve">Section </w:t>
      </w:r>
      <w:r w:rsidR="001135B8" w:rsidRPr="0020694D">
        <w:rPr>
          <w:rStyle w:val="normaltextrun"/>
          <w:rFonts w:ascii="Calibri" w:hAnsi="Calibri" w:cs="Calibri"/>
          <w:sz w:val="22"/>
          <w:szCs w:val="22"/>
          <w:rPrChange w:id="1394" w:author="RI Energy" w:date="2024-09-05T15:37:00Z" w16du:dateUtc="2024-09-05T19:37:00Z">
            <w:rPr>
              <w:rStyle w:val="normaltextrun"/>
              <w:rFonts w:ascii="Calibri" w:hAnsi="Calibri" w:cs="Calibri"/>
              <w:sz w:val="21"/>
              <w:szCs w:val="21"/>
            </w:rPr>
          </w:rPrChange>
        </w:rPr>
        <w:t>5</w:t>
      </w:r>
      <w:r w:rsidRPr="0020694D">
        <w:rPr>
          <w:rStyle w:val="normaltextrun"/>
          <w:rFonts w:ascii="Calibri" w:hAnsi="Calibri" w:cs="Calibri"/>
          <w:sz w:val="22"/>
          <w:szCs w:val="22"/>
          <w:rPrChange w:id="1395" w:author="RI Energy" w:date="2024-09-05T15:37:00Z" w16du:dateUtc="2024-09-05T19:37:00Z">
            <w:rPr>
              <w:rStyle w:val="normaltextrun"/>
              <w:rFonts w:ascii="Calibri" w:hAnsi="Calibri" w:cs="Calibri"/>
              <w:sz w:val="21"/>
              <w:szCs w:val="21"/>
            </w:rPr>
          </w:rPrChange>
        </w:rPr>
        <w:t>: Coordination with Other Energy Policies and Programs provides details on the Annual Plan’s connection to specific state policies. Energy Efficiency Program descriptions in Attachments 1 and 2 describe the dissemination of information on energy programs beyond those run directly by the Company.</w:t>
      </w:r>
      <w:r w:rsidRPr="0020694D">
        <w:rPr>
          <w:rStyle w:val="eop"/>
          <w:rFonts w:ascii="Calibri" w:hAnsi="Calibri" w:cs="Calibri"/>
          <w:sz w:val="22"/>
          <w:szCs w:val="22"/>
          <w:rPrChange w:id="1396" w:author="RI Energy" w:date="2024-09-05T15:37:00Z" w16du:dateUtc="2024-09-05T19:37:00Z">
            <w:rPr>
              <w:rStyle w:val="eop"/>
              <w:rFonts w:ascii="Calibri" w:hAnsi="Calibri" w:cs="Calibri"/>
              <w:sz w:val="21"/>
              <w:szCs w:val="21"/>
            </w:rPr>
          </w:rPrChange>
        </w:rPr>
        <w:t> </w:t>
      </w:r>
    </w:p>
    <w:p w14:paraId="3BCB0479" w14:textId="77777777" w:rsidR="00B02149" w:rsidRPr="0020694D" w:rsidRDefault="00332985" w:rsidP="009B572A">
      <w:pPr>
        <w:pStyle w:val="paragraph"/>
        <w:numPr>
          <w:ilvl w:val="0"/>
          <w:numId w:val="10"/>
        </w:numPr>
        <w:ind w:left="1080" w:firstLine="0"/>
        <w:textAlignment w:val="baseline"/>
        <w:rPr>
          <w:rStyle w:val="normaltextrun"/>
          <w:rFonts w:ascii="Calibri" w:hAnsi="Calibri" w:cs="Calibri"/>
          <w:sz w:val="22"/>
          <w:szCs w:val="22"/>
          <w:rPrChange w:id="1397" w:author="RI Energy" w:date="2024-09-05T15:37:00Z" w16du:dateUtc="2024-09-05T19:37:00Z">
            <w:rPr>
              <w:rStyle w:val="normaltextrun"/>
              <w:rFonts w:ascii="Calibri" w:hAnsi="Calibri" w:cs="Calibri"/>
              <w:sz w:val="21"/>
              <w:szCs w:val="21"/>
            </w:rPr>
          </w:rPrChange>
        </w:rPr>
      </w:pPr>
      <w:r w:rsidRPr="0020694D">
        <w:rPr>
          <w:rStyle w:val="normaltextrun"/>
          <w:rFonts w:ascii="Calibri" w:hAnsi="Calibri" w:cs="Calibri"/>
          <w:b/>
          <w:bCs/>
          <w:sz w:val="22"/>
          <w:szCs w:val="22"/>
          <w:rPrChange w:id="1398" w:author="RI Energy" w:date="2024-09-05T15:37:00Z" w16du:dateUtc="2024-09-05T19:37:00Z">
            <w:rPr>
              <w:rStyle w:val="normaltextrun"/>
              <w:rFonts w:ascii="Calibri" w:hAnsi="Calibri" w:cs="Calibri"/>
              <w:b/>
              <w:bCs/>
              <w:sz w:val="21"/>
              <w:szCs w:val="21"/>
            </w:rPr>
          </w:rPrChange>
        </w:rPr>
        <w:t>Innovation.</w:t>
      </w:r>
      <w:r w:rsidRPr="0020694D">
        <w:rPr>
          <w:rStyle w:val="normaltextrun"/>
          <w:rFonts w:ascii="Calibri" w:hAnsi="Calibri" w:cs="Calibri"/>
          <w:sz w:val="22"/>
          <w:szCs w:val="22"/>
          <w:rPrChange w:id="1399" w:author="RI Energy" w:date="2024-09-05T15:37:00Z" w16du:dateUtc="2024-09-05T19:37:00Z">
            <w:rPr>
              <w:rStyle w:val="normaltextrun"/>
              <w:rFonts w:ascii="Calibri" w:hAnsi="Calibri" w:cs="Calibri"/>
              <w:sz w:val="21"/>
              <w:szCs w:val="21"/>
            </w:rPr>
          </w:rPrChange>
        </w:rPr>
        <w:t xml:space="preserve"> </w:t>
      </w:r>
    </w:p>
    <w:p w14:paraId="43B14CC6" w14:textId="187E2E83" w:rsidR="00332985" w:rsidRPr="0020694D" w:rsidRDefault="00332985" w:rsidP="009B572A">
      <w:pPr>
        <w:pStyle w:val="paragraph"/>
        <w:numPr>
          <w:ilvl w:val="2"/>
          <w:numId w:val="10"/>
        </w:numPr>
        <w:textAlignment w:val="baseline"/>
        <w:rPr>
          <w:rFonts w:ascii="Calibri" w:hAnsi="Calibri" w:cs="Calibri"/>
          <w:sz w:val="22"/>
          <w:szCs w:val="22"/>
          <w:rPrChange w:id="1400" w:author="RI Energy" w:date="2024-09-05T15:37:00Z" w16du:dateUtc="2024-09-05T19:37:00Z">
            <w:rPr>
              <w:rFonts w:ascii="Calibri" w:hAnsi="Calibri" w:cs="Calibri"/>
              <w:sz w:val="21"/>
              <w:szCs w:val="21"/>
            </w:rPr>
          </w:rPrChange>
        </w:rPr>
      </w:pPr>
      <w:r w:rsidRPr="0020694D" w:rsidDel="00C86658">
        <w:rPr>
          <w:rStyle w:val="normaltextrun"/>
          <w:rFonts w:ascii="Calibri" w:hAnsi="Calibri" w:cs="Calibri"/>
          <w:sz w:val="22"/>
          <w:szCs w:val="22"/>
          <w:rPrChange w:id="1401" w:author="RI Energy" w:date="2024-09-05T15:37:00Z" w16du:dateUtc="2024-09-05T19:37:00Z">
            <w:rPr>
              <w:rStyle w:val="normaltextrun"/>
              <w:rFonts w:ascii="Calibri" w:hAnsi="Calibri" w:cs="Calibri"/>
              <w:sz w:val="21"/>
              <w:szCs w:val="21"/>
            </w:rPr>
          </w:rPrChange>
        </w:rPr>
        <w:t xml:space="preserve">Innovative strategies are outlined in Attachment 8: Demonstrations, Pilots and </w:t>
      </w:r>
      <w:commentRangeStart w:id="1402"/>
      <w:commentRangeStart w:id="1403"/>
      <w:commentRangeStart w:id="1404"/>
      <w:commentRangeStart w:id="1405"/>
      <w:commentRangeStart w:id="1406"/>
      <w:r w:rsidRPr="0020694D" w:rsidDel="00C86658">
        <w:rPr>
          <w:rStyle w:val="normaltextrun"/>
          <w:rFonts w:ascii="Calibri" w:hAnsi="Calibri" w:cs="Calibri"/>
          <w:sz w:val="22"/>
          <w:szCs w:val="22"/>
          <w:rPrChange w:id="1407" w:author="RI Energy" w:date="2024-09-05T15:37:00Z" w16du:dateUtc="2024-09-05T19:37:00Z">
            <w:rPr>
              <w:rStyle w:val="normaltextrun"/>
              <w:rFonts w:ascii="Calibri" w:hAnsi="Calibri" w:cs="Calibri"/>
              <w:sz w:val="21"/>
              <w:szCs w:val="21"/>
            </w:rPr>
          </w:rPrChange>
        </w:rPr>
        <w:t>Assessments</w:t>
      </w:r>
      <w:commentRangeEnd w:id="1402"/>
      <w:r w:rsidR="00CD2881" w:rsidRPr="0020694D">
        <w:rPr>
          <w:rStyle w:val="CommentReference"/>
          <w:rFonts w:asciiTheme="minorHAnsi" w:hAnsiTheme="minorHAnsi" w:cs="Calibri"/>
          <w:sz w:val="22"/>
          <w:szCs w:val="22"/>
          <w:rPrChange w:id="1408" w:author="RI Energy" w:date="2024-09-05T15:37:00Z" w16du:dateUtc="2024-09-05T19:37:00Z">
            <w:rPr>
              <w:rStyle w:val="CommentReference"/>
              <w:rFonts w:asciiTheme="minorHAnsi" w:hAnsiTheme="minorHAnsi" w:cs="Calibri"/>
            </w:rPr>
          </w:rPrChange>
        </w:rPr>
        <w:commentReference w:id="1402"/>
      </w:r>
      <w:commentRangeEnd w:id="1403"/>
      <w:r w:rsidR="00C55631" w:rsidRPr="0020694D">
        <w:rPr>
          <w:rStyle w:val="CommentReference"/>
          <w:rFonts w:asciiTheme="minorHAnsi" w:hAnsiTheme="minorHAnsi" w:cs="Calibri"/>
          <w:sz w:val="22"/>
          <w:szCs w:val="22"/>
          <w:rPrChange w:id="1409" w:author="RI Energy" w:date="2024-09-05T15:37:00Z" w16du:dateUtc="2024-09-05T19:37:00Z">
            <w:rPr>
              <w:rStyle w:val="CommentReference"/>
              <w:rFonts w:asciiTheme="minorHAnsi" w:hAnsiTheme="minorHAnsi" w:cs="Calibri"/>
            </w:rPr>
          </w:rPrChange>
        </w:rPr>
        <w:commentReference w:id="1403"/>
      </w:r>
      <w:commentRangeEnd w:id="1404"/>
      <w:r w:rsidR="005860C2" w:rsidRPr="0020694D">
        <w:rPr>
          <w:rStyle w:val="CommentReference"/>
          <w:rFonts w:asciiTheme="minorHAnsi" w:hAnsiTheme="minorHAnsi" w:cs="Calibri"/>
          <w:sz w:val="22"/>
          <w:szCs w:val="22"/>
          <w:rPrChange w:id="1410" w:author="RI Energy" w:date="2024-09-05T15:37:00Z" w16du:dateUtc="2024-09-05T19:37:00Z">
            <w:rPr>
              <w:rStyle w:val="CommentReference"/>
              <w:rFonts w:asciiTheme="minorHAnsi" w:hAnsiTheme="minorHAnsi" w:cs="Calibri"/>
            </w:rPr>
          </w:rPrChange>
        </w:rPr>
        <w:commentReference w:id="1404"/>
      </w:r>
      <w:commentRangeEnd w:id="1405"/>
      <w:r w:rsidR="005860C2" w:rsidRPr="0020694D">
        <w:rPr>
          <w:rStyle w:val="CommentReference"/>
          <w:rFonts w:asciiTheme="minorHAnsi" w:hAnsiTheme="minorHAnsi" w:cs="Calibri"/>
          <w:sz w:val="22"/>
          <w:szCs w:val="22"/>
          <w:rPrChange w:id="1411" w:author="RI Energy" w:date="2024-09-05T15:37:00Z" w16du:dateUtc="2024-09-05T19:37:00Z">
            <w:rPr>
              <w:rStyle w:val="CommentReference"/>
              <w:rFonts w:asciiTheme="minorHAnsi" w:hAnsiTheme="minorHAnsi" w:cs="Calibri"/>
            </w:rPr>
          </w:rPrChange>
        </w:rPr>
        <w:commentReference w:id="1405"/>
      </w:r>
      <w:commentRangeEnd w:id="1406"/>
      <w:r w:rsidR="00B73440" w:rsidRPr="0020694D">
        <w:rPr>
          <w:rStyle w:val="CommentReference"/>
          <w:rFonts w:asciiTheme="minorHAnsi" w:hAnsiTheme="minorHAnsi" w:cs="Calibri"/>
          <w:sz w:val="22"/>
          <w:szCs w:val="22"/>
          <w:rPrChange w:id="1412" w:author="RI Energy" w:date="2024-09-05T15:37:00Z" w16du:dateUtc="2024-09-05T19:37:00Z">
            <w:rPr>
              <w:rStyle w:val="CommentReference"/>
              <w:rFonts w:asciiTheme="minorHAnsi" w:hAnsiTheme="minorHAnsi" w:cs="Calibri"/>
            </w:rPr>
          </w:rPrChange>
        </w:rPr>
        <w:commentReference w:id="1406"/>
      </w:r>
      <w:r w:rsidRPr="0020694D" w:rsidDel="00C86658">
        <w:rPr>
          <w:rStyle w:val="normaltextrun"/>
          <w:rFonts w:ascii="Calibri" w:hAnsi="Calibri" w:cs="Calibri"/>
          <w:sz w:val="22"/>
          <w:szCs w:val="22"/>
          <w:rPrChange w:id="1413" w:author="RI Energy" w:date="2024-09-05T15:37:00Z" w16du:dateUtc="2024-09-05T19:37:00Z">
            <w:rPr>
              <w:rStyle w:val="normaltextrun"/>
              <w:rFonts w:ascii="Calibri" w:hAnsi="Calibri" w:cs="Calibri"/>
              <w:sz w:val="21"/>
              <w:szCs w:val="21"/>
            </w:rPr>
          </w:rPrChange>
        </w:rPr>
        <w:t>.</w:t>
      </w:r>
      <w:r w:rsidRPr="0020694D" w:rsidDel="00C86658">
        <w:rPr>
          <w:rStyle w:val="eop"/>
          <w:rFonts w:ascii="Calibri" w:hAnsi="Calibri" w:cs="Calibri"/>
          <w:sz w:val="22"/>
          <w:szCs w:val="22"/>
          <w:rPrChange w:id="1414" w:author="RI Energy" w:date="2024-09-05T15:37:00Z" w16du:dateUtc="2024-09-05T19:37:00Z">
            <w:rPr>
              <w:rStyle w:val="eop"/>
              <w:rFonts w:ascii="Calibri" w:hAnsi="Calibri" w:cs="Calibri"/>
              <w:sz w:val="21"/>
              <w:szCs w:val="21"/>
            </w:rPr>
          </w:rPrChange>
        </w:rPr>
        <w:t> </w:t>
      </w:r>
    </w:p>
    <w:p w14:paraId="296061B6" w14:textId="77777777" w:rsidR="00CC0DCF" w:rsidRPr="0020694D" w:rsidRDefault="00332985" w:rsidP="009B572A">
      <w:pPr>
        <w:pStyle w:val="paragraph"/>
        <w:numPr>
          <w:ilvl w:val="0"/>
          <w:numId w:val="10"/>
        </w:numPr>
        <w:ind w:left="1080" w:firstLine="0"/>
        <w:textAlignment w:val="baseline"/>
        <w:rPr>
          <w:rStyle w:val="normaltextrun"/>
          <w:rFonts w:ascii="Calibri" w:hAnsi="Calibri" w:cs="Calibri"/>
          <w:sz w:val="22"/>
          <w:szCs w:val="22"/>
          <w:rPrChange w:id="1415" w:author="RI Energy" w:date="2024-09-05T15:37:00Z" w16du:dateUtc="2024-09-05T19:37:00Z">
            <w:rPr>
              <w:rStyle w:val="normaltextrun"/>
              <w:rFonts w:ascii="Calibri" w:hAnsi="Calibri" w:cs="Calibri"/>
              <w:sz w:val="21"/>
              <w:szCs w:val="21"/>
            </w:rPr>
          </w:rPrChange>
        </w:rPr>
      </w:pPr>
      <w:r w:rsidRPr="0020694D">
        <w:rPr>
          <w:rStyle w:val="normaltextrun"/>
          <w:rFonts w:ascii="Calibri" w:hAnsi="Calibri" w:cs="Calibri"/>
          <w:b/>
          <w:bCs/>
          <w:sz w:val="22"/>
          <w:szCs w:val="22"/>
          <w:rPrChange w:id="1416" w:author="RI Energy" w:date="2024-09-05T15:37:00Z" w16du:dateUtc="2024-09-05T19:37:00Z">
            <w:rPr>
              <w:rStyle w:val="normaltextrun"/>
              <w:rFonts w:ascii="Calibri" w:hAnsi="Calibri" w:cs="Calibri"/>
              <w:b/>
              <w:bCs/>
              <w:sz w:val="21"/>
              <w:szCs w:val="21"/>
            </w:rPr>
          </w:rPrChange>
        </w:rPr>
        <w:t>Comprehensiveness</w:t>
      </w:r>
      <w:r w:rsidRPr="0020694D">
        <w:rPr>
          <w:rStyle w:val="normaltextrun"/>
          <w:rFonts w:ascii="Calibri" w:hAnsi="Calibri" w:cs="Calibri"/>
          <w:sz w:val="22"/>
          <w:szCs w:val="22"/>
          <w:rPrChange w:id="1417" w:author="RI Energy" w:date="2024-09-05T15:37:00Z" w16du:dateUtc="2024-09-05T19:37:00Z">
            <w:rPr>
              <w:rStyle w:val="normaltextrun"/>
              <w:rFonts w:ascii="Calibri" w:hAnsi="Calibri" w:cs="Calibri"/>
              <w:sz w:val="21"/>
              <w:szCs w:val="21"/>
            </w:rPr>
          </w:rPrChange>
        </w:rPr>
        <w:t xml:space="preserve">. </w:t>
      </w:r>
    </w:p>
    <w:p w14:paraId="03DB309C" w14:textId="4A9EE433" w:rsidR="00332985" w:rsidRPr="0020694D" w:rsidRDefault="00332985" w:rsidP="009B572A">
      <w:pPr>
        <w:pStyle w:val="paragraph"/>
        <w:numPr>
          <w:ilvl w:val="2"/>
          <w:numId w:val="10"/>
        </w:numPr>
        <w:textAlignment w:val="baseline"/>
        <w:rPr>
          <w:rFonts w:ascii="Calibri" w:hAnsi="Calibri" w:cs="Calibri"/>
          <w:sz w:val="22"/>
          <w:szCs w:val="22"/>
          <w:rPrChange w:id="1418" w:author="RI Energy" w:date="2024-09-05T15:37:00Z" w16du:dateUtc="2024-09-05T19:37:00Z">
            <w:rPr>
              <w:rFonts w:ascii="Calibri" w:hAnsi="Calibri" w:cs="Calibri"/>
              <w:sz w:val="21"/>
              <w:szCs w:val="21"/>
            </w:rPr>
          </w:rPrChange>
        </w:rPr>
      </w:pPr>
      <w:commentRangeStart w:id="1419"/>
      <w:commentRangeStart w:id="1420"/>
      <w:r w:rsidRPr="0020694D" w:rsidDel="00C86658">
        <w:rPr>
          <w:rStyle w:val="normaltextrun"/>
          <w:rFonts w:ascii="Calibri" w:hAnsi="Calibri" w:cs="Calibri"/>
          <w:sz w:val="22"/>
          <w:szCs w:val="22"/>
          <w:rPrChange w:id="1421" w:author="RI Energy" w:date="2024-09-05T15:37:00Z" w16du:dateUtc="2024-09-05T19:37:00Z">
            <w:rPr>
              <w:rStyle w:val="normaltextrun"/>
              <w:rFonts w:ascii="Calibri" w:hAnsi="Calibri" w:cs="Calibri"/>
              <w:sz w:val="21"/>
              <w:szCs w:val="21"/>
            </w:rPr>
          </w:rPrChange>
        </w:rPr>
        <w:t xml:space="preserve">Examples of strategies to achieve deep </w:t>
      </w:r>
      <w:r w:rsidR="0053101E" w:rsidRPr="0020694D">
        <w:rPr>
          <w:rStyle w:val="normaltextrun"/>
          <w:rFonts w:ascii="Calibri" w:hAnsi="Calibri" w:cs="Calibri"/>
          <w:sz w:val="22"/>
          <w:szCs w:val="22"/>
          <w:rPrChange w:id="1422" w:author="RI Energy" w:date="2024-09-05T15:37:00Z" w16du:dateUtc="2024-09-05T19:37:00Z">
            <w:rPr>
              <w:rStyle w:val="normaltextrun"/>
              <w:rFonts w:ascii="Calibri" w:hAnsi="Calibri" w:cs="Calibri"/>
              <w:sz w:val="21"/>
              <w:szCs w:val="21"/>
            </w:rPr>
          </w:rPrChange>
        </w:rPr>
        <w:t>savings</w:t>
      </w:r>
      <w:r w:rsidRPr="0020694D" w:rsidDel="00C86658">
        <w:rPr>
          <w:rStyle w:val="normaltextrun"/>
          <w:rFonts w:ascii="Calibri" w:hAnsi="Calibri" w:cs="Calibri"/>
          <w:sz w:val="22"/>
          <w:szCs w:val="22"/>
          <w:rPrChange w:id="1423" w:author="RI Energy" w:date="2024-09-05T15:37:00Z" w16du:dateUtc="2024-09-05T19:37:00Z">
            <w:rPr>
              <w:rStyle w:val="normaltextrun"/>
              <w:rFonts w:ascii="Calibri" w:hAnsi="Calibri" w:cs="Calibri"/>
              <w:sz w:val="21"/>
              <w:szCs w:val="21"/>
            </w:rPr>
          </w:rPrChange>
        </w:rPr>
        <w:t xml:space="preserve"> that emphasize whole building and whole system solutions are found in the </w:t>
      </w:r>
      <w:ins w:id="1424" w:author="RI Energy" w:date="2024-07-03T13:04:00Z">
        <w:r w:rsidR="00E24DC5" w:rsidRPr="0020694D" w:rsidDel="00C86658">
          <w:rPr>
            <w:rStyle w:val="normaltextrun"/>
            <w:rFonts w:ascii="Calibri" w:hAnsi="Calibri" w:cs="Calibri"/>
            <w:sz w:val="22"/>
            <w:szCs w:val="22"/>
            <w:rPrChange w:id="1425" w:author="RI Energy" w:date="2024-09-05T15:37:00Z" w16du:dateUtc="2024-09-05T19:37:00Z">
              <w:rPr>
                <w:rStyle w:val="normaltextrun"/>
                <w:rFonts w:ascii="Calibri" w:hAnsi="Calibri" w:cs="Calibri"/>
                <w:sz w:val="21"/>
                <w:szCs w:val="21"/>
              </w:rPr>
            </w:rPrChange>
          </w:rPr>
          <w:t xml:space="preserve">Residential and Income Eligible whole building delivery program </w:t>
        </w:r>
        <w:r w:rsidR="00E24DC5" w:rsidRPr="0020694D">
          <w:rPr>
            <w:rStyle w:val="normaltextrun"/>
            <w:rFonts w:ascii="Calibri" w:hAnsi="Calibri" w:cs="Calibri"/>
            <w:sz w:val="22"/>
            <w:szCs w:val="22"/>
            <w:rPrChange w:id="1426" w:author="RI Energy" w:date="2024-09-05T15:37:00Z" w16du:dateUtc="2024-09-05T19:37:00Z">
              <w:rPr>
                <w:rStyle w:val="normaltextrun"/>
                <w:rFonts w:ascii="Calibri" w:hAnsi="Calibri" w:cs="Calibri"/>
                <w:sz w:val="21"/>
                <w:szCs w:val="21"/>
              </w:rPr>
            </w:rPrChange>
          </w:rPr>
          <w:t xml:space="preserve">and </w:t>
        </w:r>
      </w:ins>
      <w:r w:rsidRPr="0020694D" w:rsidDel="00C86658">
        <w:rPr>
          <w:rStyle w:val="normaltextrun"/>
          <w:rFonts w:ascii="Calibri" w:hAnsi="Calibri" w:cs="Calibri"/>
          <w:sz w:val="22"/>
          <w:szCs w:val="22"/>
          <w:rPrChange w:id="1427" w:author="RI Energy" w:date="2024-09-05T15:37:00Z" w16du:dateUtc="2024-09-05T19:37:00Z">
            <w:rPr>
              <w:rStyle w:val="normaltextrun"/>
              <w:rFonts w:ascii="Calibri" w:hAnsi="Calibri" w:cs="Calibri"/>
              <w:sz w:val="21"/>
              <w:szCs w:val="21"/>
            </w:rPr>
          </w:rPrChange>
        </w:rPr>
        <w:t xml:space="preserve">C&amp;I market sector </w:t>
      </w:r>
      <w:ins w:id="1428" w:author="RI Energy" w:date="2024-08-12T14:33:00Z">
        <w:r w:rsidRPr="0020694D" w:rsidDel="00C86658">
          <w:rPr>
            <w:rStyle w:val="normaltextrun"/>
            <w:rFonts w:ascii="Calibri" w:hAnsi="Calibri" w:cs="Calibri"/>
            <w:sz w:val="22"/>
            <w:szCs w:val="22"/>
            <w:rPrChange w:id="1429" w:author="RI Energy" w:date="2024-09-05T15:37:00Z" w16du:dateUtc="2024-09-05T19:37:00Z">
              <w:rPr>
                <w:rStyle w:val="normaltextrun"/>
                <w:rFonts w:ascii="Calibri" w:hAnsi="Calibri" w:cs="Calibri"/>
                <w:sz w:val="21"/>
                <w:szCs w:val="21"/>
              </w:rPr>
            </w:rPrChange>
          </w:rPr>
          <w:t>descriptions</w:t>
        </w:r>
        <w:r w:rsidR="00311E39" w:rsidRPr="0020694D">
          <w:rPr>
            <w:rStyle w:val="normaltextrun"/>
            <w:rFonts w:ascii="Calibri" w:hAnsi="Calibri" w:cs="Calibri"/>
            <w:sz w:val="22"/>
            <w:szCs w:val="22"/>
            <w:rPrChange w:id="1430" w:author="RI Energy" w:date="2024-09-05T15:37:00Z" w16du:dateUtc="2024-09-05T19:37:00Z">
              <w:rPr>
                <w:rStyle w:val="normaltextrun"/>
                <w:rFonts w:ascii="Calibri" w:hAnsi="Calibri" w:cs="Calibri"/>
                <w:sz w:val="21"/>
                <w:szCs w:val="21"/>
              </w:rPr>
            </w:rPrChange>
          </w:rPr>
          <w:t xml:space="preserve"> </w:t>
        </w:r>
      </w:ins>
      <w:del w:id="1431" w:author="RI Energy" w:date="2024-08-12T14:33:00Z">
        <w:r w:rsidRPr="0020694D" w:rsidDel="00C86658">
          <w:rPr>
            <w:rStyle w:val="normaltextrun"/>
            <w:rFonts w:ascii="Calibri" w:hAnsi="Calibri" w:cs="Calibri"/>
            <w:sz w:val="22"/>
            <w:szCs w:val="22"/>
            <w:rPrChange w:id="1432" w:author="RI Energy" w:date="2024-09-05T15:37:00Z" w16du:dateUtc="2024-09-05T19:37:00Z">
              <w:rPr>
                <w:rStyle w:val="normaltextrun"/>
                <w:rFonts w:ascii="Calibri" w:hAnsi="Calibri" w:cs="Calibri"/>
                <w:sz w:val="21"/>
                <w:szCs w:val="21"/>
              </w:rPr>
            </w:rPrChange>
          </w:rPr>
          <w:delText>approach</w:delText>
        </w:r>
      </w:del>
      <w:del w:id="1433" w:author="RI Energy" w:date="2024-07-03T13:04:00Z">
        <w:r w:rsidRPr="0020694D" w:rsidDel="00E24DC5">
          <w:rPr>
            <w:rStyle w:val="normaltextrun"/>
            <w:rFonts w:ascii="Calibri" w:hAnsi="Calibri" w:cs="Calibri"/>
            <w:sz w:val="22"/>
            <w:szCs w:val="22"/>
            <w:rPrChange w:id="1434" w:author="RI Energy" w:date="2024-09-05T15:37:00Z" w16du:dateUtc="2024-09-05T19:37:00Z">
              <w:rPr>
                <w:rStyle w:val="normaltextrun"/>
                <w:rFonts w:ascii="Calibri" w:hAnsi="Calibri" w:cs="Calibri"/>
                <w:sz w:val="21"/>
                <w:szCs w:val="21"/>
              </w:rPr>
            </w:rPrChange>
          </w:rPr>
          <w:delText xml:space="preserve"> and the Residential and Income Eligible whole building delivery program </w:delText>
        </w:r>
      </w:del>
      <w:commentRangeStart w:id="1435"/>
      <w:commentRangeStart w:id="1436"/>
      <w:del w:id="1437" w:author="RI Energy" w:date="2024-08-12T14:33:00Z">
        <w:r w:rsidRPr="0020694D" w:rsidDel="00C86658">
          <w:rPr>
            <w:rStyle w:val="normaltextrun"/>
            <w:rFonts w:ascii="Calibri" w:hAnsi="Calibri" w:cs="Calibri"/>
            <w:sz w:val="22"/>
            <w:szCs w:val="22"/>
            <w:rPrChange w:id="1438" w:author="RI Energy" w:date="2024-09-05T15:37:00Z" w16du:dateUtc="2024-09-05T19:37:00Z">
              <w:rPr>
                <w:rStyle w:val="normaltextrun"/>
                <w:rFonts w:ascii="Calibri" w:hAnsi="Calibri" w:cs="Calibri"/>
                <w:sz w:val="21"/>
                <w:szCs w:val="21"/>
              </w:rPr>
            </w:rPrChange>
          </w:rPr>
          <w:delText>descriptions</w:delText>
        </w:r>
        <w:r w:rsidR="00311E39" w:rsidRPr="0020694D">
          <w:rPr>
            <w:rStyle w:val="normaltextrun"/>
            <w:rFonts w:ascii="Calibri" w:hAnsi="Calibri" w:cs="Calibri"/>
            <w:sz w:val="22"/>
            <w:szCs w:val="22"/>
            <w:rPrChange w:id="1439" w:author="RI Energy" w:date="2024-09-05T15:37:00Z" w16du:dateUtc="2024-09-05T19:37:00Z">
              <w:rPr>
                <w:rStyle w:val="normaltextrun"/>
                <w:rFonts w:ascii="Calibri" w:hAnsi="Calibri" w:cs="Calibri"/>
                <w:sz w:val="21"/>
                <w:szCs w:val="21"/>
              </w:rPr>
            </w:rPrChange>
          </w:rPr>
          <w:delText xml:space="preserve"> </w:delText>
        </w:r>
        <w:commentRangeEnd w:id="1435"/>
        <w:r w:rsidR="00A10174" w:rsidRPr="0020694D">
          <w:rPr>
            <w:rStyle w:val="CommentReference"/>
            <w:rFonts w:asciiTheme="minorHAnsi" w:hAnsiTheme="minorHAnsi" w:cs="Calibri"/>
            <w:sz w:val="22"/>
            <w:szCs w:val="22"/>
            <w:rPrChange w:id="1440" w:author="RI Energy" w:date="2024-09-05T15:37:00Z" w16du:dateUtc="2024-09-05T19:37:00Z">
              <w:rPr>
                <w:rStyle w:val="CommentReference"/>
                <w:rFonts w:asciiTheme="minorHAnsi" w:hAnsiTheme="minorHAnsi" w:cs="Calibri"/>
              </w:rPr>
            </w:rPrChange>
          </w:rPr>
          <w:commentReference w:id="1435"/>
        </w:r>
        <w:commentRangeEnd w:id="1436"/>
        <w:r w:rsidR="00052C06" w:rsidRPr="0020694D">
          <w:rPr>
            <w:rStyle w:val="CommentReference"/>
            <w:rFonts w:asciiTheme="minorHAnsi" w:hAnsiTheme="minorHAnsi" w:cs="Calibri"/>
            <w:sz w:val="22"/>
            <w:szCs w:val="22"/>
            <w:rPrChange w:id="1441" w:author="RI Energy" w:date="2024-09-05T15:37:00Z" w16du:dateUtc="2024-09-05T19:37:00Z">
              <w:rPr>
                <w:rStyle w:val="CommentReference"/>
                <w:rFonts w:asciiTheme="minorHAnsi" w:hAnsiTheme="minorHAnsi" w:cs="Calibri"/>
              </w:rPr>
            </w:rPrChange>
          </w:rPr>
          <w:commentReference w:id="1436"/>
        </w:r>
      </w:del>
      <w:r w:rsidR="00311E39" w:rsidRPr="0020694D">
        <w:rPr>
          <w:rStyle w:val="normaltextrun"/>
          <w:rFonts w:ascii="Calibri" w:hAnsi="Calibri" w:cs="Calibri"/>
          <w:sz w:val="22"/>
          <w:szCs w:val="22"/>
          <w:rPrChange w:id="1442" w:author="RI Energy" w:date="2024-09-05T15:37:00Z" w16du:dateUtc="2024-09-05T19:37:00Z">
            <w:rPr>
              <w:rStyle w:val="normaltextrun"/>
              <w:rFonts w:ascii="Calibri" w:hAnsi="Calibri" w:cs="Calibri"/>
              <w:sz w:val="21"/>
              <w:szCs w:val="21"/>
            </w:rPr>
          </w:rPrChange>
        </w:rPr>
        <w:t>(</w:t>
      </w:r>
      <w:r w:rsidRPr="0020694D" w:rsidDel="00C86658">
        <w:rPr>
          <w:rStyle w:val="normaltextrun"/>
          <w:rFonts w:ascii="Calibri" w:hAnsi="Calibri" w:cs="Calibri"/>
          <w:sz w:val="22"/>
          <w:szCs w:val="22"/>
          <w:rPrChange w:id="1443" w:author="RI Energy" w:date="2024-09-05T15:37:00Z" w16du:dateUtc="2024-09-05T19:37:00Z">
            <w:rPr>
              <w:rStyle w:val="normaltextrun"/>
              <w:rFonts w:ascii="Calibri" w:hAnsi="Calibri" w:cs="Calibri"/>
              <w:sz w:val="21"/>
              <w:szCs w:val="21"/>
            </w:rPr>
          </w:rPrChange>
        </w:rPr>
        <w:t xml:space="preserve">Attachments </w:t>
      </w:r>
      <w:r w:rsidR="00311E39" w:rsidRPr="0020694D">
        <w:rPr>
          <w:rStyle w:val="normaltextrun"/>
          <w:rFonts w:ascii="Calibri" w:hAnsi="Calibri" w:cs="Calibri"/>
          <w:sz w:val="22"/>
          <w:szCs w:val="22"/>
          <w:rPrChange w:id="1444" w:author="RI Energy" w:date="2024-09-05T15:37:00Z" w16du:dateUtc="2024-09-05T19:37:00Z">
            <w:rPr>
              <w:rStyle w:val="normaltextrun"/>
              <w:rFonts w:ascii="Calibri" w:hAnsi="Calibri" w:cs="Calibri"/>
              <w:sz w:val="21"/>
              <w:szCs w:val="21"/>
            </w:rPr>
          </w:rPrChange>
        </w:rPr>
        <w:t xml:space="preserve">1 &amp; </w:t>
      </w:r>
      <w:r w:rsidRPr="0020694D" w:rsidDel="00C86658">
        <w:rPr>
          <w:rStyle w:val="normaltextrun"/>
          <w:rFonts w:ascii="Calibri" w:hAnsi="Calibri" w:cs="Calibri"/>
          <w:sz w:val="22"/>
          <w:szCs w:val="22"/>
          <w:rPrChange w:id="1445" w:author="RI Energy" w:date="2024-09-05T15:37:00Z" w16du:dateUtc="2024-09-05T19:37:00Z">
            <w:rPr>
              <w:rStyle w:val="normaltextrun"/>
              <w:rFonts w:ascii="Calibri" w:hAnsi="Calibri" w:cs="Calibri"/>
              <w:sz w:val="21"/>
              <w:szCs w:val="21"/>
            </w:rPr>
          </w:rPrChange>
        </w:rPr>
        <w:t>2</w:t>
      </w:r>
      <w:r w:rsidR="00311E39" w:rsidRPr="0020694D">
        <w:rPr>
          <w:rStyle w:val="normaltextrun"/>
          <w:rFonts w:ascii="Calibri" w:hAnsi="Calibri" w:cs="Calibri"/>
          <w:sz w:val="22"/>
          <w:szCs w:val="22"/>
          <w:rPrChange w:id="1446" w:author="RI Energy" w:date="2024-09-05T15:37:00Z" w16du:dateUtc="2024-09-05T19:37:00Z">
            <w:rPr>
              <w:rStyle w:val="normaltextrun"/>
              <w:rFonts w:ascii="Calibri" w:hAnsi="Calibri" w:cs="Calibri"/>
              <w:sz w:val="21"/>
              <w:szCs w:val="21"/>
            </w:rPr>
          </w:rPrChange>
        </w:rPr>
        <w:t>)</w:t>
      </w:r>
      <w:commentRangeEnd w:id="1419"/>
      <w:r w:rsidR="00C422C2" w:rsidRPr="0020694D">
        <w:rPr>
          <w:rStyle w:val="CommentReference"/>
          <w:rFonts w:asciiTheme="minorHAnsi" w:hAnsiTheme="minorHAnsi" w:cs="Calibri"/>
          <w:sz w:val="22"/>
          <w:szCs w:val="22"/>
          <w:rPrChange w:id="1447" w:author="RI Energy" w:date="2024-09-05T15:37:00Z" w16du:dateUtc="2024-09-05T19:37:00Z">
            <w:rPr>
              <w:rStyle w:val="CommentReference"/>
              <w:rFonts w:asciiTheme="minorHAnsi" w:hAnsiTheme="minorHAnsi" w:cs="Calibri"/>
            </w:rPr>
          </w:rPrChange>
        </w:rPr>
        <w:commentReference w:id="1419"/>
      </w:r>
      <w:commentRangeEnd w:id="1420"/>
      <w:r w:rsidR="00066101" w:rsidRPr="0020694D">
        <w:rPr>
          <w:rStyle w:val="CommentReference"/>
          <w:rFonts w:asciiTheme="minorHAnsi" w:hAnsiTheme="minorHAnsi" w:cs="Calibri"/>
          <w:sz w:val="22"/>
          <w:szCs w:val="22"/>
          <w:rPrChange w:id="1448" w:author="RI Energy" w:date="2024-09-05T15:37:00Z" w16du:dateUtc="2024-09-05T19:37:00Z">
            <w:rPr>
              <w:rStyle w:val="CommentReference"/>
              <w:rFonts w:asciiTheme="minorHAnsi" w:hAnsiTheme="minorHAnsi" w:cs="Calibri"/>
            </w:rPr>
          </w:rPrChange>
        </w:rPr>
        <w:commentReference w:id="1420"/>
      </w:r>
    </w:p>
    <w:p w14:paraId="6742A0F1" w14:textId="77777777" w:rsidR="00311E39" w:rsidRPr="0020694D" w:rsidRDefault="00332985" w:rsidP="009B572A">
      <w:pPr>
        <w:pStyle w:val="paragraph"/>
        <w:numPr>
          <w:ilvl w:val="0"/>
          <w:numId w:val="10"/>
        </w:numPr>
        <w:ind w:left="1080" w:firstLine="0"/>
        <w:textAlignment w:val="baseline"/>
        <w:rPr>
          <w:rStyle w:val="normaltextrun"/>
          <w:rFonts w:ascii="Calibri" w:hAnsi="Calibri" w:cs="Calibri"/>
          <w:sz w:val="22"/>
          <w:szCs w:val="22"/>
          <w:rPrChange w:id="1449" w:author="RI Energy" w:date="2024-09-05T15:37:00Z" w16du:dateUtc="2024-09-05T19:37:00Z">
            <w:rPr>
              <w:rStyle w:val="normaltextrun"/>
              <w:rFonts w:ascii="Calibri" w:hAnsi="Calibri" w:cs="Calibri"/>
              <w:sz w:val="21"/>
              <w:szCs w:val="21"/>
            </w:rPr>
          </w:rPrChange>
        </w:rPr>
      </w:pPr>
      <w:r w:rsidRPr="0020694D">
        <w:rPr>
          <w:rStyle w:val="normaltextrun"/>
          <w:rFonts w:ascii="Calibri" w:hAnsi="Calibri" w:cs="Calibri"/>
          <w:b/>
          <w:bCs/>
          <w:sz w:val="22"/>
          <w:szCs w:val="22"/>
          <w:rPrChange w:id="1450" w:author="RI Energy" w:date="2024-09-05T15:37:00Z" w16du:dateUtc="2024-09-05T19:37:00Z">
            <w:rPr>
              <w:rStyle w:val="normaltextrun"/>
              <w:rFonts w:ascii="Calibri" w:hAnsi="Calibri" w:cs="Calibri"/>
              <w:b/>
              <w:bCs/>
              <w:sz w:val="21"/>
              <w:szCs w:val="21"/>
            </w:rPr>
          </w:rPrChange>
        </w:rPr>
        <w:t>Equity.</w:t>
      </w:r>
      <w:r w:rsidRPr="0020694D">
        <w:rPr>
          <w:rStyle w:val="normaltextrun"/>
          <w:rFonts w:ascii="Calibri" w:hAnsi="Calibri" w:cs="Calibri"/>
          <w:sz w:val="22"/>
          <w:szCs w:val="22"/>
          <w:rPrChange w:id="1451" w:author="RI Energy" w:date="2024-09-05T15:37:00Z" w16du:dateUtc="2024-09-05T19:37:00Z">
            <w:rPr>
              <w:rStyle w:val="normaltextrun"/>
              <w:rFonts w:ascii="Calibri" w:hAnsi="Calibri" w:cs="Calibri"/>
              <w:sz w:val="21"/>
              <w:szCs w:val="21"/>
            </w:rPr>
          </w:rPrChange>
        </w:rPr>
        <w:t xml:space="preserve"> </w:t>
      </w:r>
    </w:p>
    <w:p w14:paraId="0AE47AA3" w14:textId="20BE3E5E" w:rsidR="00332985" w:rsidRPr="0020694D" w:rsidRDefault="00332985" w:rsidP="009B572A">
      <w:pPr>
        <w:pStyle w:val="paragraph"/>
        <w:numPr>
          <w:ilvl w:val="2"/>
          <w:numId w:val="10"/>
        </w:numPr>
        <w:textAlignment w:val="baseline"/>
        <w:rPr>
          <w:rFonts w:ascii="Calibri" w:hAnsi="Calibri" w:cs="Calibri"/>
          <w:sz w:val="22"/>
          <w:szCs w:val="22"/>
          <w:rPrChange w:id="1452" w:author="RI Energy" w:date="2024-09-05T15:37:00Z" w16du:dateUtc="2024-09-05T19:37:00Z">
            <w:rPr>
              <w:rFonts w:ascii="Calibri" w:hAnsi="Calibri" w:cs="Calibri"/>
              <w:sz w:val="21"/>
              <w:szCs w:val="21"/>
            </w:rPr>
          </w:rPrChange>
        </w:rPr>
      </w:pPr>
      <w:commentRangeStart w:id="1453"/>
      <w:commentRangeStart w:id="1454"/>
      <w:r w:rsidRPr="0020694D" w:rsidDel="00C86658">
        <w:rPr>
          <w:rStyle w:val="normaltextrun"/>
          <w:rFonts w:ascii="Calibri" w:hAnsi="Calibri" w:cs="Calibri"/>
          <w:sz w:val="22"/>
          <w:szCs w:val="22"/>
          <w:rPrChange w:id="1455" w:author="RI Energy" w:date="2024-09-05T15:37:00Z" w16du:dateUtc="2024-09-05T19:37:00Z">
            <w:rPr>
              <w:rStyle w:val="normaltextrun"/>
              <w:rFonts w:ascii="Calibri" w:hAnsi="Calibri" w:cs="Calibri"/>
              <w:sz w:val="21"/>
              <w:szCs w:val="21"/>
            </w:rPr>
          </w:rPrChange>
        </w:rPr>
        <w:t>Using an equity lens involves consideration of how to modify systemic and institutional structures that have made it easier for some customers to access the energy efficiency programs than others.</w:t>
      </w:r>
      <w:r w:rsidR="004F748E" w:rsidRPr="0020694D">
        <w:rPr>
          <w:rStyle w:val="normaltextrun"/>
          <w:rFonts w:ascii="Calibri" w:hAnsi="Calibri" w:cs="Calibri"/>
          <w:sz w:val="22"/>
          <w:szCs w:val="22"/>
          <w:rPrChange w:id="1456" w:author="RI Energy" w:date="2024-09-05T15:37:00Z" w16du:dateUtc="2024-09-05T19:37:00Z">
            <w:rPr>
              <w:rStyle w:val="normaltextrun"/>
              <w:rFonts w:ascii="Calibri" w:hAnsi="Calibri" w:cs="Calibri"/>
              <w:sz w:val="21"/>
              <w:szCs w:val="21"/>
            </w:rPr>
          </w:rPrChange>
        </w:rPr>
        <w:t xml:space="preserve"> </w:t>
      </w:r>
      <w:r w:rsidRPr="0020694D" w:rsidDel="00C86658">
        <w:rPr>
          <w:rStyle w:val="normaltextrun"/>
          <w:rFonts w:ascii="Calibri" w:hAnsi="Calibri" w:cs="Calibri"/>
          <w:sz w:val="22"/>
          <w:szCs w:val="22"/>
          <w:rPrChange w:id="1457" w:author="RI Energy" w:date="2024-09-05T15:37:00Z" w16du:dateUtc="2024-09-05T19:37:00Z">
            <w:rPr>
              <w:rStyle w:val="normaltextrun"/>
              <w:rFonts w:ascii="Calibri" w:hAnsi="Calibri" w:cs="Calibri"/>
              <w:sz w:val="21"/>
              <w:szCs w:val="21"/>
            </w:rPr>
          </w:rPrChange>
        </w:rPr>
        <w:t>Section 2.</w:t>
      </w:r>
      <w:r w:rsidR="00F613E2" w:rsidRPr="0020694D">
        <w:rPr>
          <w:rStyle w:val="normaltextrun"/>
          <w:rFonts w:ascii="Calibri" w:hAnsi="Calibri" w:cs="Calibri"/>
          <w:sz w:val="22"/>
          <w:szCs w:val="22"/>
          <w:rPrChange w:id="1458" w:author="RI Energy" w:date="2024-09-05T15:37:00Z" w16du:dateUtc="2024-09-05T19:37:00Z">
            <w:rPr>
              <w:rStyle w:val="normaltextrun"/>
              <w:rFonts w:ascii="Calibri" w:hAnsi="Calibri" w:cs="Calibri"/>
              <w:sz w:val="21"/>
              <w:szCs w:val="21"/>
            </w:rPr>
          </w:rPrChange>
        </w:rPr>
        <w:t>6</w:t>
      </w:r>
      <w:r w:rsidRPr="0020694D" w:rsidDel="00C86658">
        <w:rPr>
          <w:rStyle w:val="normaltextrun"/>
          <w:rFonts w:ascii="Calibri" w:hAnsi="Calibri" w:cs="Calibri"/>
          <w:sz w:val="22"/>
          <w:szCs w:val="22"/>
          <w:rPrChange w:id="1459" w:author="RI Energy" w:date="2024-09-05T15:37:00Z" w16du:dateUtc="2024-09-05T19:37:00Z">
            <w:rPr>
              <w:rStyle w:val="normaltextrun"/>
              <w:rFonts w:ascii="Calibri" w:hAnsi="Calibri" w:cs="Calibri"/>
              <w:sz w:val="21"/>
              <w:szCs w:val="21"/>
            </w:rPr>
          </w:rPrChange>
        </w:rPr>
        <w:t>.1</w:t>
      </w:r>
      <w:del w:id="1460" w:author="RI Energy" w:date="2024-08-12T14:33:00Z">
        <w:r w:rsidRPr="0020694D" w:rsidDel="00C86658">
          <w:rPr>
            <w:rStyle w:val="normaltextrun"/>
            <w:rFonts w:ascii="Calibri" w:hAnsi="Calibri" w:cs="Calibri"/>
            <w:sz w:val="22"/>
            <w:szCs w:val="22"/>
            <w:rPrChange w:id="1461" w:author="RI Energy" w:date="2024-09-05T15:37:00Z" w16du:dateUtc="2024-09-05T19:37:00Z">
              <w:rPr>
                <w:rStyle w:val="normaltextrun"/>
                <w:rFonts w:ascii="Calibri" w:hAnsi="Calibri" w:cs="Calibri"/>
                <w:sz w:val="21"/>
                <w:szCs w:val="21"/>
              </w:rPr>
            </w:rPrChange>
          </w:rPr>
          <w:delText xml:space="preserve"> </w:delText>
        </w:r>
      </w:del>
      <w:r w:rsidRPr="0020694D" w:rsidDel="00C86658">
        <w:rPr>
          <w:rStyle w:val="normaltextrun"/>
          <w:rFonts w:ascii="Calibri" w:hAnsi="Calibri" w:cs="Calibri"/>
          <w:sz w:val="22"/>
          <w:szCs w:val="22"/>
          <w:rPrChange w:id="1462" w:author="RI Energy" w:date="2024-09-05T15:37:00Z" w16du:dateUtc="2024-09-05T19:37:00Z">
            <w:rPr>
              <w:rStyle w:val="normaltextrun"/>
              <w:rFonts w:ascii="Calibri" w:hAnsi="Calibri" w:cs="Calibri"/>
              <w:sz w:val="21"/>
              <w:szCs w:val="21"/>
            </w:rPr>
          </w:rPrChange>
        </w:rPr>
        <w:t xml:space="preserve"> describe the Company’s approach to equity in </w:t>
      </w:r>
      <w:r w:rsidRPr="0020694D">
        <w:rPr>
          <w:rStyle w:val="normaltextrun"/>
          <w:rFonts w:ascii="Calibri" w:hAnsi="Calibri" w:cs="Calibri"/>
          <w:sz w:val="22"/>
          <w:szCs w:val="22"/>
          <w:rPrChange w:id="1463" w:author="RI Energy" w:date="2024-09-05T15:37:00Z" w16du:dateUtc="2024-09-05T19:37:00Z">
            <w:rPr>
              <w:rStyle w:val="normaltextrun"/>
              <w:rFonts w:ascii="Calibri" w:hAnsi="Calibri" w:cs="Calibri"/>
              <w:sz w:val="21"/>
              <w:szCs w:val="21"/>
            </w:rPr>
          </w:rPrChange>
        </w:rPr>
        <w:t>202</w:t>
      </w:r>
      <w:r w:rsidR="006725DF" w:rsidRPr="0020694D">
        <w:rPr>
          <w:rStyle w:val="normaltextrun"/>
          <w:rFonts w:ascii="Calibri" w:hAnsi="Calibri" w:cs="Calibri"/>
          <w:sz w:val="22"/>
          <w:szCs w:val="22"/>
          <w:rPrChange w:id="1464" w:author="RI Energy" w:date="2024-09-05T15:37:00Z" w16du:dateUtc="2024-09-05T19:37:00Z">
            <w:rPr>
              <w:rStyle w:val="normaltextrun"/>
              <w:rFonts w:ascii="Calibri" w:hAnsi="Calibri" w:cs="Calibri"/>
              <w:sz w:val="21"/>
              <w:szCs w:val="21"/>
            </w:rPr>
          </w:rPrChange>
        </w:rPr>
        <w:t>5</w:t>
      </w:r>
      <w:r w:rsidRPr="0020694D" w:rsidDel="00C86658">
        <w:rPr>
          <w:rStyle w:val="normaltextrun"/>
          <w:rFonts w:ascii="Calibri" w:hAnsi="Calibri" w:cs="Calibri"/>
          <w:sz w:val="22"/>
          <w:szCs w:val="22"/>
          <w:rPrChange w:id="1465" w:author="RI Energy" w:date="2024-09-05T15:37:00Z" w16du:dateUtc="2024-09-05T19:37:00Z">
            <w:rPr>
              <w:rStyle w:val="normaltextrun"/>
              <w:rFonts w:ascii="Calibri" w:hAnsi="Calibri" w:cs="Calibri"/>
              <w:sz w:val="21"/>
              <w:szCs w:val="21"/>
            </w:rPr>
          </w:rPrChange>
        </w:rPr>
        <w:t>.</w:t>
      </w:r>
      <w:r w:rsidRPr="0020694D" w:rsidDel="00C86658">
        <w:rPr>
          <w:rStyle w:val="eop"/>
          <w:rFonts w:ascii="Calibri" w:hAnsi="Calibri" w:cs="Calibri"/>
          <w:sz w:val="22"/>
          <w:szCs w:val="22"/>
          <w:rPrChange w:id="1466" w:author="RI Energy" w:date="2024-09-05T15:37:00Z" w16du:dateUtc="2024-09-05T19:37:00Z">
            <w:rPr>
              <w:rStyle w:val="eop"/>
              <w:rFonts w:ascii="Calibri" w:hAnsi="Calibri" w:cs="Calibri"/>
              <w:sz w:val="21"/>
              <w:szCs w:val="21"/>
            </w:rPr>
          </w:rPrChange>
        </w:rPr>
        <w:t> </w:t>
      </w:r>
      <w:commentRangeEnd w:id="1453"/>
      <w:r w:rsidR="0044169E" w:rsidRPr="0020694D">
        <w:rPr>
          <w:rStyle w:val="CommentReference"/>
          <w:rFonts w:asciiTheme="minorHAnsi" w:hAnsiTheme="minorHAnsi" w:cs="Calibri"/>
          <w:sz w:val="22"/>
          <w:szCs w:val="22"/>
          <w:rPrChange w:id="1467" w:author="RI Energy" w:date="2024-09-05T15:37:00Z" w16du:dateUtc="2024-09-05T19:37:00Z">
            <w:rPr>
              <w:rStyle w:val="CommentReference"/>
              <w:rFonts w:asciiTheme="minorHAnsi" w:hAnsiTheme="minorHAnsi" w:cs="Calibri"/>
            </w:rPr>
          </w:rPrChange>
        </w:rPr>
        <w:commentReference w:id="1453"/>
      </w:r>
      <w:commentRangeEnd w:id="1454"/>
      <w:r w:rsidR="006D68DA" w:rsidRPr="0020694D">
        <w:rPr>
          <w:rStyle w:val="CommentReference"/>
          <w:rFonts w:asciiTheme="minorHAnsi" w:hAnsiTheme="minorHAnsi" w:cs="Calibri"/>
          <w:sz w:val="22"/>
          <w:szCs w:val="22"/>
          <w:rPrChange w:id="1468" w:author="RI Energy" w:date="2024-09-05T15:37:00Z" w16du:dateUtc="2024-09-05T19:37:00Z">
            <w:rPr>
              <w:rStyle w:val="CommentReference"/>
              <w:rFonts w:asciiTheme="minorHAnsi" w:hAnsiTheme="minorHAnsi" w:cs="Calibri"/>
            </w:rPr>
          </w:rPrChange>
        </w:rPr>
        <w:commentReference w:id="1454"/>
      </w:r>
    </w:p>
    <w:p w14:paraId="5AE5FB73" w14:textId="77777777" w:rsidR="00311E39" w:rsidRPr="0020694D" w:rsidRDefault="00332985" w:rsidP="009B572A">
      <w:pPr>
        <w:pStyle w:val="paragraph"/>
        <w:numPr>
          <w:ilvl w:val="0"/>
          <w:numId w:val="10"/>
        </w:numPr>
        <w:ind w:left="1080" w:firstLine="0"/>
        <w:textAlignment w:val="baseline"/>
        <w:rPr>
          <w:rStyle w:val="normaltextrun"/>
          <w:rFonts w:ascii="Calibri" w:hAnsi="Calibri" w:cs="Calibri"/>
          <w:sz w:val="22"/>
          <w:szCs w:val="22"/>
          <w:rPrChange w:id="1469" w:author="RI Energy" w:date="2024-09-05T15:37:00Z" w16du:dateUtc="2024-09-05T19:37:00Z">
            <w:rPr>
              <w:rStyle w:val="normaltextrun"/>
              <w:rFonts w:ascii="Calibri" w:hAnsi="Calibri" w:cs="Calibri"/>
              <w:sz w:val="21"/>
              <w:szCs w:val="21"/>
            </w:rPr>
          </w:rPrChange>
        </w:rPr>
      </w:pPr>
      <w:r w:rsidRPr="0020694D">
        <w:rPr>
          <w:rStyle w:val="normaltextrun"/>
          <w:rFonts w:ascii="Calibri" w:hAnsi="Calibri" w:cs="Calibri"/>
          <w:b/>
          <w:bCs/>
          <w:sz w:val="22"/>
          <w:szCs w:val="22"/>
          <w:rPrChange w:id="1470" w:author="RI Energy" w:date="2024-09-05T15:37:00Z" w16du:dateUtc="2024-09-05T19:37:00Z">
            <w:rPr>
              <w:rStyle w:val="normaltextrun"/>
              <w:rFonts w:ascii="Calibri" w:hAnsi="Calibri" w:cs="Calibri"/>
              <w:b/>
              <w:bCs/>
              <w:sz w:val="21"/>
              <w:szCs w:val="21"/>
            </w:rPr>
          </w:rPrChange>
        </w:rPr>
        <w:t>Build on prior plans.</w:t>
      </w:r>
      <w:r w:rsidRPr="0020694D">
        <w:rPr>
          <w:rStyle w:val="normaltextrun"/>
          <w:rFonts w:ascii="Calibri" w:hAnsi="Calibri" w:cs="Calibri"/>
          <w:sz w:val="22"/>
          <w:szCs w:val="22"/>
          <w:rPrChange w:id="1471" w:author="RI Energy" w:date="2024-09-05T15:37:00Z" w16du:dateUtc="2024-09-05T19:37:00Z">
            <w:rPr>
              <w:rStyle w:val="normaltextrun"/>
              <w:rFonts w:ascii="Calibri" w:hAnsi="Calibri" w:cs="Calibri"/>
              <w:sz w:val="21"/>
              <w:szCs w:val="21"/>
            </w:rPr>
          </w:rPrChange>
        </w:rPr>
        <w:t xml:space="preserve"> </w:t>
      </w:r>
    </w:p>
    <w:p w14:paraId="7A4167E6" w14:textId="6503A54E" w:rsidR="00332985" w:rsidRPr="0020694D" w:rsidRDefault="00332985" w:rsidP="009B572A">
      <w:pPr>
        <w:pStyle w:val="paragraph"/>
        <w:numPr>
          <w:ilvl w:val="2"/>
          <w:numId w:val="10"/>
        </w:numPr>
        <w:textAlignment w:val="baseline"/>
        <w:rPr>
          <w:rFonts w:ascii="Calibri" w:hAnsi="Calibri" w:cs="Calibri"/>
          <w:sz w:val="22"/>
          <w:szCs w:val="22"/>
          <w:rPrChange w:id="1472" w:author="RI Energy" w:date="2024-09-05T15:37:00Z" w16du:dateUtc="2024-09-05T19:37:00Z">
            <w:rPr>
              <w:rFonts w:ascii="Calibri" w:hAnsi="Calibri" w:cs="Calibri"/>
              <w:sz w:val="21"/>
              <w:szCs w:val="21"/>
            </w:rPr>
          </w:rPrChange>
        </w:rPr>
      </w:pPr>
      <w:r w:rsidRPr="0020694D" w:rsidDel="00C86658">
        <w:rPr>
          <w:rStyle w:val="normaltextrun"/>
          <w:rFonts w:ascii="Calibri" w:hAnsi="Calibri" w:cs="Calibri"/>
          <w:sz w:val="22"/>
          <w:szCs w:val="22"/>
          <w:rPrChange w:id="1473" w:author="RI Energy" w:date="2024-09-05T15:37:00Z" w16du:dateUtc="2024-09-05T19:37:00Z">
            <w:rPr>
              <w:rStyle w:val="normaltextrun"/>
              <w:rFonts w:ascii="Calibri" w:hAnsi="Calibri" w:cs="Calibri"/>
              <w:sz w:val="21"/>
              <w:szCs w:val="21"/>
            </w:rPr>
          </w:rPrChange>
        </w:rPr>
        <w:lastRenderedPageBreak/>
        <w:t>The experience and lessons of prior planning and regulatory approval processes informs the current program design.</w:t>
      </w:r>
      <w:r w:rsidRPr="0020694D" w:rsidDel="00C86658">
        <w:rPr>
          <w:rStyle w:val="eop"/>
          <w:rFonts w:ascii="Calibri" w:hAnsi="Calibri" w:cs="Calibri"/>
          <w:sz w:val="22"/>
          <w:szCs w:val="22"/>
          <w:rPrChange w:id="1474" w:author="RI Energy" w:date="2024-09-05T15:37:00Z" w16du:dateUtc="2024-09-05T19:37:00Z">
            <w:rPr>
              <w:rStyle w:val="eop"/>
              <w:rFonts w:ascii="Calibri" w:hAnsi="Calibri" w:cs="Calibri"/>
              <w:sz w:val="21"/>
              <w:szCs w:val="21"/>
            </w:rPr>
          </w:rPrChange>
        </w:rPr>
        <w:t> </w:t>
      </w:r>
    </w:p>
    <w:p w14:paraId="2BBE5427" w14:textId="77777777" w:rsidR="00B57257" w:rsidRPr="0020694D" w:rsidRDefault="00332985" w:rsidP="009B572A">
      <w:pPr>
        <w:pStyle w:val="paragraph"/>
        <w:numPr>
          <w:ilvl w:val="0"/>
          <w:numId w:val="11"/>
        </w:numPr>
        <w:ind w:left="1080" w:firstLine="0"/>
        <w:textAlignment w:val="baseline"/>
        <w:rPr>
          <w:rStyle w:val="normaltextrun"/>
          <w:rFonts w:ascii="Calibri" w:hAnsi="Calibri" w:cs="Calibri"/>
          <w:sz w:val="22"/>
          <w:szCs w:val="22"/>
          <w:rPrChange w:id="1475" w:author="RI Energy" w:date="2024-09-05T15:37:00Z" w16du:dateUtc="2024-09-05T19:37:00Z">
            <w:rPr>
              <w:rStyle w:val="normaltextrun"/>
              <w:rFonts w:ascii="Calibri" w:hAnsi="Calibri" w:cs="Calibri"/>
              <w:sz w:val="21"/>
              <w:szCs w:val="21"/>
            </w:rPr>
          </w:rPrChange>
        </w:rPr>
      </w:pPr>
      <w:r w:rsidRPr="0020694D">
        <w:rPr>
          <w:rStyle w:val="normaltextrun"/>
          <w:rFonts w:ascii="Calibri" w:hAnsi="Calibri" w:cs="Calibri"/>
          <w:b/>
          <w:bCs/>
          <w:sz w:val="22"/>
          <w:szCs w:val="22"/>
          <w:rPrChange w:id="1476" w:author="RI Energy" w:date="2024-09-05T15:37:00Z" w16du:dateUtc="2024-09-05T19:37:00Z">
            <w:rPr>
              <w:rStyle w:val="normaltextrun"/>
              <w:rFonts w:ascii="Calibri" w:hAnsi="Calibri" w:cs="Calibri"/>
              <w:b/>
              <w:bCs/>
              <w:sz w:val="21"/>
              <w:szCs w:val="21"/>
            </w:rPr>
          </w:rPrChange>
        </w:rPr>
        <w:t>Build on prior programs.</w:t>
      </w:r>
      <w:r w:rsidRPr="0020694D">
        <w:rPr>
          <w:rStyle w:val="normaltextrun"/>
          <w:rFonts w:ascii="Calibri" w:hAnsi="Calibri" w:cs="Calibri"/>
          <w:sz w:val="22"/>
          <w:szCs w:val="22"/>
          <w:rPrChange w:id="1477" w:author="RI Energy" w:date="2024-09-05T15:37:00Z" w16du:dateUtc="2024-09-05T19:37:00Z">
            <w:rPr>
              <w:rStyle w:val="normaltextrun"/>
              <w:rFonts w:ascii="Calibri" w:hAnsi="Calibri" w:cs="Calibri"/>
              <w:sz w:val="21"/>
              <w:szCs w:val="21"/>
            </w:rPr>
          </w:rPrChange>
        </w:rPr>
        <w:t xml:space="preserve"> </w:t>
      </w:r>
    </w:p>
    <w:p w14:paraId="3A3BD499" w14:textId="77D01B0E" w:rsidR="00332985" w:rsidRPr="0020694D" w:rsidDel="00C86658" w:rsidRDefault="00332985" w:rsidP="009B572A">
      <w:pPr>
        <w:pStyle w:val="paragraph"/>
        <w:numPr>
          <w:ilvl w:val="1"/>
          <w:numId w:val="11"/>
        </w:numPr>
        <w:textAlignment w:val="baseline"/>
        <w:rPr>
          <w:rFonts w:ascii="Calibri" w:hAnsi="Calibri" w:cs="Calibri"/>
          <w:sz w:val="22"/>
          <w:szCs w:val="22"/>
          <w:rPrChange w:id="1478" w:author="RI Energy" w:date="2024-09-05T15:37:00Z" w16du:dateUtc="2024-09-05T19:37:00Z">
            <w:rPr>
              <w:rFonts w:ascii="Calibri" w:hAnsi="Calibri" w:cs="Calibri"/>
              <w:sz w:val="21"/>
              <w:szCs w:val="21"/>
            </w:rPr>
          </w:rPrChange>
        </w:rPr>
      </w:pPr>
      <w:r w:rsidRPr="0020694D" w:rsidDel="00332985">
        <w:rPr>
          <w:rStyle w:val="normaltextrun"/>
          <w:rFonts w:ascii="Calibri" w:hAnsi="Calibri" w:cs="Calibri"/>
          <w:sz w:val="22"/>
          <w:szCs w:val="22"/>
          <w:rPrChange w:id="1479" w:author="RI Energy" w:date="2024-09-05T15:37:00Z" w16du:dateUtc="2024-09-05T19:37:00Z">
            <w:rPr>
              <w:rStyle w:val="normaltextrun"/>
              <w:rFonts w:ascii="Calibri" w:hAnsi="Calibri" w:cs="Calibri"/>
              <w:sz w:val="21"/>
              <w:szCs w:val="21"/>
            </w:rPr>
          </w:rPrChange>
        </w:rPr>
        <w:t>Programs are continuously evolving, building from one plan year to the next. Each program description in Attachments 1 and 2 has a section addressing program design changes for 202</w:t>
      </w:r>
      <w:r w:rsidR="002648D4" w:rsidRPr="0020694D">
        <w:rPr>
          <w:rStyle w:val="normaltextrun"/>
          <w:rFonts w:ascii="Calibri" w:hAnsi="Calibri" w:cs="Calibri"/>
          <w:sz w:val="22"/>
          <w:szCs w:val="22"/>
          <w:rPrChange w:id="1480" w:author="RI Energy" w:date="2024-09-05T15:37:00Z" w16du:dateUtc="2024-09-05T19:37:00Z">
            <w:rPr>
              <w:rStyle w:val="normaltextrun"/>
              <w:rFonts w:ascii="Calibri" w:hAnsi="Calibri" w:cs="Calibri"/>
              <w:sz w:val="21"/>
              <w:szCs w:val="21"/>
            </w:rPr>
          </w:rPrChange>
        </w:rPr>
        <w:t>5</w:t>
      </w:r>
      <w:r w:rsidRPr="0020694D" w:rsidDel="00332985">
        <w:rPr>
          <w:rStyle w:val="normaltextrun"/>
          <w:rFonts w:ascii="Calibri" w:hAnsi="Calibri" w:cs="Calibri"/>
          <w:sz w:val="22"/>
          <w:szCs w:val="22"/>
          <w:rPrChange w:id="1481" w:author="RI Energy" w:date="2024-09-05T15:37:00Z" w16du:dateUtc="2024-09-05T19:37:00Z">
            <w:rPr>
              <w:rStyle w:val="normaltextrun"/>
              <w:rFonts w:ascii="Calibri" w:hAnsi="Calibri" w:cs="Calibri"/>
              <w:sz w:val="21"/>
              <w:szCs w:val="21"/>
            </w:rPr>
          </w:rPrChange>
        </w:rPr>
        <w:t>.</w:t>
      </w:r>
      <w:r w:rsidRPr="0020694D" w:rsidDel="00332985">
        <w:rPr>
          <w:rStyle w:val="eop"/>
          <w:rFonts w:ascii="Calibri" w:hAnsi="Calibri" w:cs="Calibri"/>
          <w:sz w:val="22"/>
          <w:szCs w:val="22"/>
          <w:rPrChange w:id="1482" w:author="RI Energy" w:date="2024-09-05T15:37:00Z" w16du:dateUtc="2024-09-05T19:37:00Z">
            <w:rPr>
              <w:rStyle w:val="eop"/>
              <w:rFonts w:ascii="Calibri" w:hAnsi="Calibri" w:cs="Calibri"/>
              <w:sz w:val="21"/>
              <w:szCs w:val="21"/>
            </w:rPr>
          </w:rPrChange>
        </w:rPr>
        <w:t> </w:t>
      </w:r>
    </w:p>
    <w:p w14:paraId="48D28EB7" w14:textId="77777777" w:rsidR="00B57257" w:rsidRPr="0020694D" w:rsidRDefault="00332985" w:rsidP="009B572A">
      <w:pPr>
        <w:pStyle w:val="paragraph"/>
        <w:numPr>
          <w:ilvl w:val="0"/>
          <w:numId w:val="11"/>
        </w:numPr>
        <w:ind w:left="1080" w:firstLine="0"/>
        <w:textAlignment w:val="baseline"/>
        <w:rPr>
          <w:rStyle w:val="normaltextrun"/>
          <w:rFonts w:ascii="Calibri" w:hAnsi="Calibri" w:cs="Calibri"/>
          <w:sz w:val="22"/>
          <w:szCs w:val="22"/>
          <w:rPrChange w:id="1483" w:author="RI Energy" w:date="2024-09-05T15:37:00Z" w16du:dateUtc="2024-09-05T19:37:00Z">
            <w:rPr>
              <w:rStyle w:val="normaltextrun"/>
              <w:rFonts w:ascii="Calibri" w:hAnsi="Calibri" w:cs="Calibri"/>
              <w:sz w:val="21"/>
              <w:szCs w:val="21"/>
            </w:rPr>
          </w:rPrChange>
        </w:rPr>
      </w:pPr>
      <w:r w:rsidRPr="0020694D">
        <w:rPr>
          <w:rStyle w:val="normaltextrun"/>
          <w:rFonts w:ascii="Calibri" w:hAnsi="Calibri" w:cs="Calibri"/>
          <w:b/>
          <w:bCs/>
          <w:sz w:val="22"/>
          <w:szCs w:val="22"/>
          <w:rPrChange w:id="1484" w:author="RI Energy" w:date="2024-09-05T15:37:00Z" w16du:dateUtc="2024-09-05T19:37:00Z">
            <w:rPr>
              <w:rStyle w:val="normaltextrun"/>
              <w:rFonts w:ascii="Calibri" w:hAnsi="Calibri" w:cs="Calibri"/>
              <w:b/>
              <w:bCs/>
              <w:sz w:val="21"/>
              <w:szCs w:val="21"/>
            </w:rPr>
          </w:rPrChange>
        </w:rPr>
        <w:t>Planned based on potential assessments.</w:t>
      </w:r>
      <w:r w:rsidRPr="0020694D">
        <w:rPr>
          <w:rStyle w:val="normaltextrun"/>
          <w:rFonts w:ascii="Calibri" w:hAnsi="Calibri" w:cs="Calibri"/>
          <w:sz w:val="22"/>
          <w:szCs w:val="22"/>
          <w:rPrChange w:id="1485" w:author="RI Energy" w:date="2024-09-05T15:37:00Z" w16du:dateUtc="2024-09-05T19:37:00Z">
            <w:rPr>
              <w:rStyle w:val="normaltextrun"/>
              <w:rFonts w:ascii="Calibri" w:hAnsi="Calibri" w:cs="Calibri"/>
              <w:sz w:val="21"/>
              <w:szCs w:val="21"/>
            </w:rPr>
          </w:rPrChange>
        </w:rPr>
        <w:t xml:space="preserve"> </w:t>
      </w:r>
    </w:p>
    <w:p w14:paraId="2457B6BE" w14:textId="70B41D3D" w:rsidR="00332985" w:rsidRPr="0020694D" w:rsidRDefault="00332985" w:rsidP="009B572A">
      <w:pPr>
        <w:pStyle w:val="paragraph"/>
        <w:numPr>
          <w:ilvl w:val="1"/>
          <w:numId w:val="11"/>
        </w:numPr>
        <w:textAlignment w:val="baseline"/>
        <w:rPr>
          <w:rFonts w:ascii="Calibri" w:hAnsi="Calibri" w:cs="Calibri"/>
          <w:sz w:val="22"/>
          <w:szCs w:val="22"/>
          <w:rPrChange w:id="1486" w:author="RI Energy" w:date="2024-09-05T15:37:00Z" w16du:dateUtc="2024-09-05T19:37:00Z">
            <w:rPr>
              <w:rFonts w:ascii="Calibri" w:hAnsi="Calibri" w:cs="Calibri"/>
              <w:sz w:val="21"/>
              <w:szCs w:val="21"/>
            </w:rPr>
          </w:rPrChange>
        </w:rPr>
      </w:pPr>
      <w:commentRangeStart w:id="1487"/>
      <w:commentRangeStart w:id="1488"/>
      <w:r w:rsidRPr="0020694D" w:rsidDel="00C86658">
        <w:rPr>
          <w:rStyle w:val="normaltextrun"/>
          <w:rFonts w:ascii="Calibri" w:hAnsi="Calibri" w:cs="Calibri"/>
          <w:sz w:val="22"/>
          <w:szCs w:val="22"/>
          <w:rPrChange w:id="1489" w:author="RI Energy" w:date="2024-09-05T15:37:00Z" w16du:dateUtc="2024-09-05T19:37:00Z">
            <w:rPr>
              <w:rStyle w:val="normaltextrun"/>
              <w:rFonts w:ascii="Calibri" w:hAnsi="Calibri" w:cs="Calibri"/>
              <w:sz w:val="21"/>
              <w:szCs w:val="21"/>
            </w:rPr>
          </w:rPrChange>
        </w:rPr>
        <w:t>This Annual Plan is informed by the 2023 Market Potential Study Refresh, and the areas of opportunity identified within it, as well as the cost implications and approach to barrier mitigation necessary to achieve higher levels of potential savings. </w:t>
      </w:r>
      <w:r w:rsidRPr="0020694D" w:rsidDel="00C86658">
        <w:rPr>
          <w:rStyle w:val="eop"/>
          <w:rFonts w:ascii="Calibri" w:hAnsi="Calibri" w:cs="Calibri"/>
          <w:sz w:val="22"/>
          <w:szCs w:val="22"/>
          <w:rPrChange w:id="1490" w:author="RI Energy" w:date="2024-09-05T15:37:00Z" w16du:dateUtc="2024-09-05T19:37:00Z">
            <w:rPr>
              <w:rStyle w:val="eop"/>
              <w:rFonts w:ascii="Calibri" w:hAnsi="Calibri" w:cs="Calibri"/>
              <w:sz w:val="21"/>
              <w:szCs w:val="21"/>
            </w:rPr>
          </w:rPrChange>
        </w:rPr>
        <w:t> </w:t>
      </w:r>
      <w:commentRangeEnd w:id="1487"/>
      <w:r w:rsidR="00D51078" w:rsidRPr="0020694D">
        <w:rPr>
          <w:rStyle w:val="CommentReference"/>
          <w:rFonts w:asciiTheme="minorHAnsi" w:hAnsiTheme="minorHAnsi" w:cs="Calibri"/>
          <w:sz w:val="22"/>
          <w:szCs w:val="22"/>
          <w:rPrChange w:id="1491" w:author="RI Energy" w:date="2024-09-05T15:37:00Z" w16du:dateUtc="2024-09-05T19:37:00Z">
            <w:rPr>
              <w:rStyle w:val="CommentReference"/>
              <w:rFonts w:asciiTheme="minorHAnsi" w:hAnsiTheme="minorHAnsi" w:cs="Calibri"/>
            </w:rPr>
          </w:rPrChange>
        </w:rPr>
        <w:commentReference w:id="1487"/>
      </w:r>
      <w:commentRangeEnd w:id="1488"/>
      <w:r w:rsidR="00F45A06" w:rsidRPr="0020694D">
        <w:rPr>
          <w:rStyle w:val="CommentReference"/>
          <w:rFonts w:asciiTheme="minorHAnsi" w:hAnsiTheme="minorHAnsi" w:cs="Calibri"/>
          <w:sz w:val="22"/>
          <w:szCs w:val="22"/>
          <w:rPrChange w:id="1492" w:author="RI Energy" w:date="2024-09-05T15:37:00Z" w16du:dateUtc="2024-09-05T19:37:00Z">
            <w:rPr>
              <w:rStyle w:val="CommentReference"/>
              <w:rFonts w:asciiTheme="minorHAnsi" w:hAnsiTheme="minorHAnsi" w:cs="Calibri"/>
            </w:rPr>
          </w:rPrChange>
        </w:rPr>
        <w:commentReference w:id="1488"/>
      </w:r>
    </w:p>
    <w:p w14:paraId="47BA1E9B" w14:textId="77777777" w:rsidR="00B57257" w:rsidRPr="0020694D" w:rsidRDefault="00332985" w:rsidP="009B572A">
      <w:pPr>
        <w:pStyle w:val="paragraph"/>
        <w:numPr>
          <w:ilvl w:val="0"/>
          <w:numId w:val="11"/>
        </w:numPr>
        <w:ind w:left="1080" w:firstLine="0"/>
        <w:textAlignment w:val="baseline"/>
        <w:rPr>
          <w:rStyle w:val="normaltextrun"/>
          <w:rFonts w:ascii="Calibri" w:hAnsi="Calibri" w:cs="Calibri"/>
          <w:sz w:val="22"/>
          <w:szCs w:val="22"/>
          <w:rPrChange w:id="1493" w:author="RI Energy" w:date="2024-09-05T15:37:00Z" w16du:dateUtc="2024-09-05T19:37:00Z">
            <w:rPr>
              <w:rStyle w:val="normaltextrun"/>
              <w:rFonts w:ascii="Calibri" w:hAnsi="Calibri" w:cs="Calibri"/>
              <w:sz w:val="21"/>
              <w:szCs w:val="21"/>
            </w:rPr>
          </w:rPrChange>
        </w:rPr>
      </w:pPr>
      <w:r w:rsidRPr="0020694D">
        <w:rPr>
          <w:rStyle w:val="normaltextrun"/>
          <w:rFonts w:ascii="Calibri" w:hAnsi="Calibri" w:cs="Calibri"/>
          <w:b/>
          <w:bCs/>
          <w:sz w:val="22"/>
          <w:szCs w:val="22"/>
          <w:rPrChange w:id="1494" w:author="RI Energy" w:date="2024-09-05T15:37:00Z" w16du:dateUtc="2024-09-05T19:37:00Z">
            <w:rPr>
              <w:rStyle w:val="normaltextrun"/>
              <w:rFonts w:ascii="Calibri" w:hAnsi="Calibri" w:cs="Calibri"/>
              <w:b/>
              <w:bCs/>
              <w:sz w:val="21"/>
              <w:szCs w:val="21"/>
            </w:rPr>
          </w:rPrChange>
        </w:rPr>
        <w:t xml:space="preserve">Unlock capital and effectively </w:t>
      </w:r>
      <w:ins w:id="1495" w:author="RI Energy" w:date="2024-08-12T14:33:00Z">
        <w:r w:rsidR="00287BE1" w:rsidRPr="0020694D">
          <w:rPr>
            <w:rStyle w:val="normaltextrun"/>
            <w:rFonts w:ascii="Calibri" w:hAnsi="Calibri" w:cs="Calibri"/>
            <w:b/>
            <w:bCs/>
            <w:sz w:val="22"/>
            <w:szCs w:val="22"/>
            <w:rPrChange w:id="1496" w:author="RI Energy" w:date="2024-09-05T15:37:00Z" w16du:dateUtc="2024-09-05T19:37:00Z">
              <w:rPr>
                <w:rStyle w:val="normaltextrun"/>
                <w:rFonts w:ascii="Calibri" w:hAnsi="Calibri" w:cs="Calibri"/>
                <w:b/>
                <w:bCs/>
                <w:sz w:val="21"/>
                <w:szCs w:val="21"/>
              </w:rPr>
            </w:rPrChange>
          </w:rPr>
          <w:t>use</w:t>
        </w:r>
      </w:ins>
      <w:del w:id="1497" w:author="RI Energy" w:date="2024-08-12T14:33:00Z">
        <w:r w:rsidRPr="0020694D">
          <w:rPr>
            <w:rStyle w:val="normaltextrun"/>
            <w:rFonts w:ascii="Calibri" w:hAnsi="Calibri" w:cs="Calibri"/>
            <w:b/>
            <w:bCs/>
            <w:sz w:val="22"/>
            <w:szCs w:val="22"/>
            <w:rPrChange w:id="1498" w:author="RI Energy" w:date="2024-09-05T15:37:00Z" w16du:dateUtc="2024-09-05T19:37:00Z">
              <w:rPr>
                <w:rStyle w:val="normaltextrun"/>
                <w:rFonts w:ascii="Calibri" w:hAnsi="Calibri" w:cs="Calibri"/>
                <w:b/>
                <w:bCs/>
                <w:sz w:val="21"/>
                <w:szCs w:val="21"/>
              </w:rPr>
            </w:rPrChange>
          </w:rPr>
          <w:delText>uses</w:delText>
        </w:r>
      </w:del>
      <w:r w:rsidRPr="0020694D">
        <w:rPr>
          <w:rStyle w:val="normaltextrun"/>
          <w:rFonts w:ascii="Calibri" w:hAnsi="Calibri" w:cs="Calibri"/>
          <w:b/>
          <w:bCs/>
          <w:sz w:val="22"/>
          <w:szCs w:val="22"/>
          <w:rPrChange w:id="1499" w:author="RI Energy" w:date="2024-09-05T15:37:00Z" w16du:dateUtc="2024-09-05T19:37:00Z">
            <w:rPr>
              <w:rStyle w:val="normaltextrun"/>
              <w:rFonts w:ascii="Calibri" w:hAnsi="Calibri" w:cs="Calibri"/>
              <w:b/>
              <w:bCs/>
              <w:sz w:val="21"/>
              <w:szCs w:val="21"/>
            </w:rPr>
          </w:rPrChange>
        </w:rPr>
        <w:t xml:space="preserve"> funding sources.</w:t>
      </w:r>
      <w:r w:rsidRPr="0020694D">
        <w:rPr>
          <w:rStyle w:val="normaltextrun"/>
          <w:rFonts w:ascii="Calibri" w:hAnsi="Calibri" w:cs="Calibri"/>
          <w:sz w:val="22"/>
          <w:szCs w:val="22"/>
          <w:rPrChange w:id="1500" w:author="RI Energy" w:date="2024-09-05T15:37:00Z" w16du:dateUtc="2024-09-05T19:37:00Z">
            <w:rPr>
              <w:rStyle w:val="normaltextrun"/>
              <w:rFonts w:ascii="Calibri" w:hAnsi="Calibri" w:cs="Calibri"/>
              <w:sz w:val="21"/>
              <w:szCs w:val="21"/>
            </w:rPr>
          </w:rPrChange>
        </w:rPr>
        <w:t xml:space="preserve"> </w:t>
      </w:r>
    </w:p>
    <w:p w14:paraId="540A6399" w14:textId="439ED00E" w:rsidR="00332985" w:rsidRPr="0020694D" w:rsidRDefault="00332985" w:rsidP="009B572A">
      <w:pPr>
        <w:pStyle w:val="paragraph"/>
        <w:numPr>
          <w:ilvl w:val="1"/>
          <w:numId w:val="11"/>
        </w:numPr>
        <w:textAlignment w:val="baseline"/>
        <w:rPr>
          <w:rFonts w:ascii="Calibri" w:hAnsi="Calibri" w:cs="Calibri"/>
          <w:sz w:val="22"/>
          <w:szCs w:val="22"/>
          <w:rPrChange w:id="1501" w:author="RI Energy" w:date="2024-09-05T15:37:00Z" w16du:dateUtc="2024-09-05T19:37:00Z">
            <w:rPr>
              <w:rFonts w:ascii="Calibri" w:hAnsi="Calibri" w:cs="Calibri"/>
              <w:sz w:val="21"/>
              <w:szCs w:val="21"/>
            </w:rPr>
          </w:rPrChange>
        </w:rPr>
      </w:pPr>
      <w:r w:rsidRPr="0020694D" w:rsidDel="00C86658">
        <w:rPr>
          <w:rStyle w:val="normaltextrun"/>
          <w:rFonts w:ascii="Calibri" w:hAnsi="Calibri" w:cs="Calibri"/>
          <w:sz w:val="22"/>
          <w:szCs w:val="22"/>
          <w:rPrChange w:id="1502" w:author="RI Energy" w:date="2024-09-05T15:37:00Z" w16du:dateUtc="2024-09-05T19:37:00Z">
            <w:rPr>
              <w:rStyle w:val="normaltextrun"/>
              <w:rFonts w:ascii="Calibri" w:hAnsi="Calibri" w:cs="Calibri"/>
              <w:sz w:val="21"/>
              <w:szCs w:val="21"/>
            </w:rPr>
          </w:rPrChange>
        </w:rPr>
        <w:t>This Annual Plan consistently looks beyond direct financial incentives and traditional financing strategies to design capital and program access strategies that respond to specific customer barriers, such as grants for overcoming pre-weatherization barriers,</w:t>
      </w:r>
      <w:ins w:id="1503" w:author="RI Energy" w:date="2024-09-05T11:29:00Z" w16du:dateUtc="2024-09-05T15:29:00Z">
        <w:r w:rsidR="00BD0A0F" w:rsidRPr="0020694D" w:rsidDel="00BD0A0F">
          <w:rPr>
            <w:rStyle w:val="normaltextrun"/>
            <w:rFonts w:ascii="Calibri" w:hAnsi="Calibri" w:cs="Calibri"/>
            <w:sz w:val="22"/>
            <w:szCs w:val="22"/>
            <w:rPrChange w:id="1504" w:author="RI Energy" w:date="2024-09-05T15:37:00Z" w16du:dateUtc="2024-09-05T19:37:00Z">
              <w:rPr>
                <w:rStyle w:val="normaltextrun"/>
                <w:rFonts w:ascii="Calibri" w:hAnsi="Calibri" w:cs="Calibri"/>
                <w:sz w:val="21"/>
                <w:szCs w:val="21"/>
              </w:rPr>
            </w:rPrChange>
          </w:rPr>
          <w:t xml:space="preserve"> </w:t>
        </w:r>
      </w:ins>
      <w:del w:id="1505" w:author="RI Energy" w:date="2024-09-05T11:29:00Z" w16du:dateUtc="2024-09-05T15:29:00Z">
        <w:r w:rsidRPr="0020694D" w:rsidDel="00BD0A0F">
          <w:rPr>
            <w:rStyle w:val="normaltextrun"/>
            <w:rFonts w:ascii="Calibri" w:hAnsi="Calibri" w:cs="Calibri"/>
            <w:sz w:val="22"/>
            <w:szCs w:val="22"/>
            <w:rPrChange w:id="1506" w:author="RI Energy" w:date="2024-09-05T15:37:00Z" w16du:dateUtc="2024-09-05T19:37:00Z">
              <w:rPr>
                <w:rStyle w:val="normaltextrun"/>
                <w:rFonts w:ascii="Calibri" w:hAnsi="Calibri" w:cs="Calibri"/>
                <w:sz w:val="21"/>
                <w:szCs w:val="21"/>
              </w:rPr>
            </w:rPrChange>
          </w:rPr>
          <w:delText xml:space="preserve"> a </w:delText>
        </w:r>
        <w:commentRangeStart w:id="1507"/>
        <w:commentRangeStart w:id="1508"/>
        <w:r w:rsidRPr="0020694D" w:rsidDel="00BD0A0F">
          <w:rPr>
            <w:rStyle w:val="normaltextrun"/>
            <w:rFonts w:ascii="Calibri" w:hAnsi="Calibri" w:cs="Calibri"/>
            <w:sz w:val="22"/>
            <w:szCs w:val="22"/>
            <w:rPrChange w:id="1509" w:author="RI Energy" w:date="2024-09-05T15:37:00Z" w16du:dateUtc="2024-09-05T19:37:00Z">
              <w:rPr>
                <w:rStyle w:val="normaltextrun"/>
                <w:rFonts w:ascii="Calibri" w:hAnsi="Calibri" w:cs="Calibri"/>
                <w:sz w:val="21"/>
                <w:szCs w:val="21"/>
              </w:rPr>
            </w:rPrChange>
          </w:rPr>
          <w:delText xml:space="preserve">revised HEAT Loan </w:delText>
        </w:r>
        <w:commentRangeEnd w:id="1507"/>
        <w:r w:rsidR="00CC5399" w:rsidRPr="0020694D" w:rsidDel="00BD0A0F">
          <w:rPr>
            <w:rStyle w:val="CommentReference"/>
            <w:sz w:val="22"/>
            <w:szCs w:val="22"/>
            <w:rPrChange w:id="1510" w:author="RI Energy" w:date="2024-09-05T15:37:00Z" w16du:dateUtc="2024-09-05T19:37:00Z">
              <w:rPr>
                <w:rStyle w:val="CommentReference"/>
              </w:rPr>
            </w:rPrChange>
          </w:rPr>
          <w:commentReference w:id="1507"/>
        </w:r>
        <w:commentRangeEnd w:id="1508"/>
        <w:r w:rsidR="00BD07C6" w:rsidRPr="0020694D" w:rsidDel="00BD0A0F">
          <w:rPr>
            <w:rStyle w:val="CommentReference"/>
            <w:sz w:val="22"/>
            <w:szCs w:val="22"/>
            <w:rPrChange w:id="1511" w:author="RI Energy" w:date="2024-09-05T15:37:00Z" w16du:dateUtc="2024-09-05T19:37:00Z">
              <w:rPr>
                <w:rStyle w:val="CommentReference"/>
              </w:rPr>
            </w:rPrChange>
          </w:rPr>
          <w:commentReference w:id="1508"/>
        </w:r>
      </w:del>
      <w:r w:rsidRPr="0020694D" w:rsidDel="00C86658">
        <w:rPr>
          <w:rStyle w:val="normaltextrun"/>
          <w:rFonts w:ascii="Calibri" w:hAnsi="Calibri" w:cs="Calibri"/>
          <w:sz w:val="22"/>
          <w:szCs w:val="22"/>
          <w:rPrChange w:id="1512" w:author="RI Energy" w:date="2024-09-05T15:37:00Z" w16du:dateUtc="2024-09-05T19:37:00Z">
            <w:rPr>
              <w:rStyle w:val="normaltextrun"/>
              <w:rFonts w:ascii="Calibri" w:hAnsi="Calibri" w:cs="Calibri"/>
              <w:sz w:val="21"/>
              <w:szCs w:val="21"/>
            </w:rPr>
          </w:rPrChange>
        </w:rPr>
        <w:t>or third-party financing.</w:t>
      </w:r>
      <w:r w:rsidRPr="0020694D" w:rsidDel="00C86658">
        <w:rPr>
          <w:rStyle w:val="eop"/>
          <w:rFonts w:ascii="Calibri" w:hAnsi="Calibri" w:cs="Calibri"/>
          <w:sz w:val="22"/>
          <w:szCs w:val="22"/>
          <w:rPrChange w:id="1513" w:author="RI Energy" w:date="2024-09-05T15:37:00Z" w16du:dateUtc="2024-09-05T19:37:00Z">
            <w:rPr>
              <w:rStyle w:val="eop"/>
              <w:rFonts w:ascii="Calibri" w:hAnsi="Calibri" w:cs="Calibri"/>
              <w:sz w:val="21"/>
              <w:szCs w:val="21"/>
            </w:rPr>
          </w:rPrChange>
        </w:rPr>
        <w:t> </w:t>
      </w:r>
    </w:p>
    <w:p w14:paraId="506DFC5C" w14:textId="77777777" w:rsidR="00B57257" w:rsidRPr="0020694D" w:rsidRDefault="00332985" w:rsidP="009B572A">
      <w:pPr>
        <w:pStyle w:val="paragraph"/>
        <w:numPr>
          <w:ilvl w:val="0"/>
          <w:numId w:val="11"/>
        </w:numPr>
        <w:ind w:left="1080" w:firstLine="0"/>
        <w:textAlignment w:val="baseline"/>
        <w:rPr>
          <w:rStyle w:val="normaltextrun"/>
          <w:rFonts w:ascii="Calibri" w:hAnsi="Calibri" w:cs="Calibri"/>
          <w:sz w:val="22"/>
          <w:szCs w:val="22"/>
          <w:rPrChange w:id="1514" w:author="RI Energy" w:date="2024-09-05T15:37:00Z" w16du:dateUtc="2024-09-05T19:37:00Z">
            <w:rPr>
              <w:rStyle w:val="normaltextrun"/>
              <w:rFonts w:ascii="Calibri" w:hAnsi="Calibri" w:cs="Calibri"/>
              <w:sz w:val="21"/>
              <w:szCs w:val="21"/>
            </w:rPr>
          </w:rPrChange>
        </w:rPr>
      </w:pPr>
      <w:r w:rsidRPr="0020694D">
        <w:rPr>
          <w:rStyle w:val="normaltextrun"/>
          <w:rFonts w:ascii="Calibri" w:hAnsi="Calibri" w:cs="Calibri"/>
          <w:b/>
          <w:bCs/>
          <w:sz w:val="22"/>
          <w:szCs w:val="22"/>
          <w:rPrChange w:id="1515" w:author="RI Energy" w:date="2024-09-05T15:37:00Z" w16du:dateUtc="2024-09-05T19:37:00Z">
            <w:rPr>
              <w:rStyle w:val="normaltextrun"/>
              <w:rFonts w:ascii="Calibri" w:hAnsi="Calibri" w:cs="Calibri"/>
              <w:b/>
              <w:bCs/>
              <w:sz w:val="21"/>
              <w:szCs w:val="21"/>
            </w:rPr>
          </w:rPrChange>
        </w:rPr>
        <w:t>Integration of natural gas and electric energy efficiency programs.</w:t>
      </w:r>
      <w:r w:rsidRPr="0020694D">
        <w:rPr>
          <w:rStyle w:val="normaltextrun"/>
          <w:rFonts w:ascii="Calibri" w:hAnsi="Calibri" w:cs="Calibri"/>
          <w:sz w:val="22"/>
          <w:szCs w:val="22"/>
          <w:rPrChange w:id="1516" w:author="RI Energy" w:date="2024-09-05T15:37:00Z" w16du:dateUtc="2024-09-05T19:37:00Z">
            <w:rPr>
              <w:rStyle w:val="normaltextrun"/>
              <w:rFonts w:ascii="Calibri" w:hAnsi="Calibri" w:cs="Calibri"/>
              <w:sz w:val="21"/>
              <w:szCs w:val="21"/>
            </w:rPr>
          </w:rPrChange>
        </w:rPr>
        <w:t xml:space="preserve"> </w:t>
      </w:r>
    </w:p>
    <w:p w14:paraId="2D9BD6D9" w14:textId="47BD9E48" w:rsidR="00332985" w:rsidRPr="0020694D" w:rsidRDefault="00332985" w:rsidP="009B572A">
      <w:pPr>
        <w:pStyle w:val="paragraph"/>
        <w:numPr>
          <w:ilvl w:val="1"/>
          <w:numId w:val="11"/>
        </w:numPr>
        <w:textAlignment w:val="baseline"/>
        <w:rPr>
          <w:rFonts w:ascii="Calibri" w:hAnsi="Calibri" w:cs="Calibri"/>
          <w:sz w:val="22"/>
          <w:szCs w:val="22"/>
          <w:rPrChange w:id="1517" w:author="RI Energy" w:date="2024-09-05T15:37:00Z" w16du:dateUtc="2024-09-05T19:37:00Z">
            <w:rPr>
              <w:rFonts w:ascii="Calibri" w:hAnsi="Calibri" w:cs="Calibri"/>
              <w:sz w:val="21"/>
              <w:szCs w:val="21"/>
            </w:rPr>
          </w:rPrChange>
        </w:rPr>
      </w:pPr>
      <w:r w:rsidRPr="0020694D" w:rsidDel="00C86658">
        <w:rPr>
          <w:rStyle w:val="normaltextrun"/>
          <w:rFonts w:ascii="Calibri" w:hAnsi="Calibri" w:cs="Calibri"/>
          <w:sz w:val="22"/>
          <w:szCs w:val="22"/>
          <w:rPrChange w:id="1518" w:author="RI Energy" w:date="2024-09-05T15:37:00Z" w16du:dateUtc="2024-09-05T19:37:00Z">
            <w:rPr>
              <w:rStyle w:val="normaltextrun"/>
              <w:rFonts w:ascii="Calibri" w:hAnsi="Calibri" w:cs="Calibri"/>
              <w:sz w:val="21"/>
              <w:szCs w:val="21"/>
            </w:rPr>
          </w:rPrChange>
        </w:rPr>
        <w:t>All programs are integrated across fuels where it is possible to optimize and benefit from synergies between the two energy systems.</w:t>
      </w:r>
      <w:r w:rsidRPr="0020694D" w:rsidDel="00C86658">
        <w:rPr>
          <w:rStyle w:val="eop"/>
          <w:rFonts w:ascii="Calibri" w:hAnsi="Calibri" w:cs="Calibri"/>
          <w:sz w:val="22"/>
          <w:szCs w:val="22"/>
          <w:rPrChange w:id="1519" w:author="RI Energy" w:date="2024-09-05T15:37:00Z" w16du:dateUtc="2024-09-05T19:37:00Z">
            <w:rPr>
              <w:rStyle w:val="eop"/>
              <w:rFonts w:ascii="Calibri" w:hAnsi="Calibri" w:cs="Calibri"/>
              <w:sz w:val="21"/>
              <w:szCs w:val="21"/>
            </w:rPr>
          </w:rPrChange>
        </w:rPr>
        <w:t> </w:t>
      </w:r>
    </w:p>
    <w:p w14:paraId="01988250" w14:textId="77777777" w:rsidR="00B57257" w:rsidRPr="0020694D" w:rsidRDefault="00332985" w:rsidP="009B572A">
      <w:pPr>
        <w:pStyle w:val="paragraph"/>
        <w:numPr>
          <w:ilvl w:val="0"/>
          <w:numId w:val="11"/>
        </w:numPr>
        <w:ind w:left="1080" w:firstLine="0"/>
        <w:textAlignment w:val="baseline"/>
        <w:rPr>
          <w:rStyle w:val="normaltextrun"/>
          <w:rFonts w:ascii="Calibri" w:hAnsi="Calibri" w:cs="Calibri"/>
          <w:sz w:val="22"/>
          <w:szCs w:val="22"/>
          <w:rPrChange w:id="1520" w:author="RI Energy" w:date="2024-09-05T15:37:00Z" w16du:dateUtc="2024-09-05T19:37:00Z">
            <w:rPr>
              <w:rStyle w:val="normaltextrun"/>
              <w:rFonts w:ascii="Calibri" w:hAnsi="Calibri" w:cs="Calibri"/>
              <w:sz w:val="21"/>
              <w:szCs w:val="21"/>
            </w:rPr>
          </w:rPrChange>
        </w:rPr>
      </w:pPr>
      <w:commentRangeStart w:id="1521"/>
      <w:commentRangeStart w:id="1522"/>
      <w:commentRangeStart w:id="1523"/>
      <w:commentRangeStart w:id="1524"/>
      <w:r w:rsidRPr="0020694D">
        <w:rPr>
          <w:rStyle w:val="normaltextrun"/>
          <w:rFonts w:ascii="Calibri" w:hAnsi="Calibri" w:cs="Calibri"/>
          <w:b/>
          <w:bCs/>
          <w:sz w:val="22"/>
          <w:szCs w:val="22"/>
          <w:rPrChange w:id="1525" w:author="RI Energy" w:date="2024-09-05T15:37:00Z" w16du:dateUtc="2024-09-05T19:37:00Z">
            <w:rPr>
              <w:rStyle w:val="normaltextrun"/>
              <w:rFonts w:ascii="Calibri" w:hAnsi="Calibri" w:cs="Calibri"/>
              <w:b/>
              <w:bCs/>
              <w:sz w:val="21"/>
              <w:szCs w:val="21"/>
            </w:rPr>
          </w:rPrChange>
        </w:rPr>
        <w:t>Strategies to achieve targets.</w:t>
      </w:r>
      <w:r w:rsidRPr="0020694D">
        <w:rPr>
          <w:rStyle w:val="normaltextrun"/>
          <w:rFonts w:ascii="Calibri" w:hAnsi="Calibri" w:cs="Calibri"/>
          <w:sz w:val="22"/>
          <w:szCs w:val="22"/>
          <w:rPrChange w:id="1526" w:author="RI Energy" w:date="2024-09-05T15:37:00Z" w16du:dateUtc="2024-09-05T19:37:00Z">
            <w:rPr>
              <w:rStyle w:val="normaltextrun"/>
              <w:rFonts w:ascii="Calibri" w:hAnsi="Calibri" w:cs="Calibri"/>
              <w:sz w:val="21"/>
              <w:szCs w:val="21"/>
            </w:rPr>
          </w:rPrChange>
        </w:rPr>
        <w:t xml:space="preserve"> </w:t>
      </w:r>
    </w:p>
    <w:p w14:paraId="4E8E1CBF" w14:textId="62FC3C0C" w:rsidR="00332985" w:rsidRPr="0020694D" w:rsidRDefault="00332985" w:rsidP="009B572A">
      <w:pPr>
        <w:pStyle w:val="paragraph"/>
        <w:numPr>
          <w:ilvl w:val="1"/>
          <w:numId w:val="11"/>
        </w:numPr>
        <w:textAlignment w:val="baseline"/>
        <w:rPr>
          <w:rFonts w:ascii="Calibri" w:hAnsi="Calibri" w:cs="Calibri"/>
          <w:sz w:val="22"/>
          <w:szCs w:val="22"/>
          <w:rPrChange w:id="1527" w:author="RI Energy" w:date="2024-09-05T15:37:00Z" w16du:dateUtc="2024-09-05T19:37:00Z">
            <w:rPr>
              <w:rFonts w:ascii="Calibri" w:hAnsi="Calibri" w:cs="Calibri"/>
              <w:sz w:val="21"/>
              <w:szCs w:val="21"/>
            </w:rPr>
          </w:rPrChange>
        </w:rPr>
      </w:pPr>
      <w:r w:rsidRPr="0020694D" w:rsidDel="00C86658">
        <w:rPr>
          <w:rStyle w:val="normaltextrun"/>
          <w:rFonts w:ascii="Calibri" w:hAnsi="Calibri" w:cs="Calibri"/>
          <w:sz w:val="22"/>
          <w:szCs w:val="22"/>
          <w:rPrChange w:id="1528" w:author="RI Energy" w:date="2024-09-05T15:37:00Z" w16du:dateUtc="2024-09-05T19:37:00Z">
            <w:rPr>
              <w:rStyle w:val="normaltextrun"/>
              <w:rFonts w:ascii="Calibri" w:hAnsi="Calibri" w:cs="Calibri"/>
              <w:sz w:val="21"/>
              <w:szCs w:val="21"/>
            </w:rPr>
          </w:rPrChange>
        </w:rPr>
        <w:t>As noted above, the overarching strategies highlighted in the 2024-2026 Plan permeate this Annual Plan.</w:t>
      </w:r>
      <w:r w:rsidRPr="0020694D" w:rsidDel="00C86658">
        <w:rPr>
          <w:rStyle w:val="eop"/>
          <w:rFonts w:ascii="Calibri" w:hAnsi="Calibri" w:cs="Calibri"/>
          <w:sz w:val="22"/>
          <w:szCs w:val="22"/>
          <w:rPrChange w:id="1529" w:author="RI Energy" w:date="2024-09-05T15:37:00Z" w16du:dateUtc="2024-09-05T19:37:00Z">
            <w:rPr>
              <w:rStyle w:val="eop"/>
              <w:rFonts w:ascii="Calibri" w:hAnsi="Calibri" w:cs="Calibri"/>
              <w:sz w:val="21"/>
              <w:szCs w:val="21"/>
            </w:rPr>
          </w:rPrChange>
        </w:rPr>
        <w:t> </w:t>
      </w:r>
      <w:commentRangeEnd w:id="1521"/>
      <w:r w:rsidR="004A15E9" w:rsidRPr="0020694D">
        <w:rPr>
          <w:rStyle w:val="CommentReference"/>
          <w:rFonts w:asciiTheme="minorHAnsi" w:hAnsiTheme="minorHAnsi" w:cs="Calibri"/>
          <w:sz w:val="22"/>
          <w:szCs w:val="22"/>
          <w:rPrChange w:id="1530" w:author="RI Energy" w:date="2024-09-05T15:37:00Z" w16du:dateUtc="2024-09-05T19:37:00Z">
            <w:rPr>
              <w:rStyle w:val="CommentReference"/>
              <w:rFonts w:asciiTheme="minorHAnsi" w:hAnsiTheme="minorHAnsi" w:cs="Calibri"/>
            </w:rPr>
          </w:rPrChange>
        </w:rPr>
        <w:commentReference w:id="1521"/>
      </w:r>
      <w:commentRangeEnd w:id="1522"/>
      <w:r w:rsidR="00694E46" w:rsidRPr="0020694D">
        <w:rPr>
          <w:rStyle w:val="CommentReference"/>
          <w:rFonts w:asciiTheme="minorHAnsi" w:hAnsiTheme="minorHAnsi" w:cs="Calibri"/>
          <w:sz w:val="22"/>
          <w:szCs w:val="22"/>
          <w:rPrChange w:id="1531" w:author="RI Energy" w:date="2024-09-05T15:37:00Z" w16du:dateUtc="2024-09-05T19:37:00Z">
            <w:rPr>
              <w:rStyle w:val="CommentReference"/>
              <w:rFonts w:asciiTheme="minorHAnsi" w:hAnsiTheme="minorHAnsi" w:cs="Calibri"/>
            </w:rPr>
          </w:rPrChange>
        </w:rPr>
        <w:commentReference w:id="1522"/>
      </w:r>
      <w:commentRangeEnd w:id="1523"/>
      <w:r w:rsidR="002662F8" w:rsidRPr="0020694D">
        <w:rPr>
          <w:rStyle w:val="CommentReference"/>
          <w:rFonts w:asciiTheme="minorHAnsi" w:hAnsiTheme="minorHAnsi" w:cs="Calibri"/>
          <w:sz w:val="22"/>
          <w:szCs w:val="22"/>
          <w:rPrChange w:id="1532" w:author="RI Energy" w:date="2024-09-05T15:37:00Z" w16du:dateUtc="2024-09-05T19:37:00Z">
            <w:rPr>
              <w:rStyle w:val="CommentReference"/>
              <w:rFonts w:asciiTheme="minorHAnsi" w:hAnsiTheme="minorHAnsi" w:cs="Calibri"/>
            </w:rPr>
          </w:rPrChange>
        </w:rPr>
        <w:commentReference w:id="1523"/>
      </w:r>
      <w:commentRangeEnd w:id="1524"/>
      <w:r w:rsidR="00AA5DA6" w:rsidRPr="0020694D">
        <w:rPr>
          <w:rStyle w:val="CommentReference"/>
          <w:rFonts w:asciiTheme="minorHAnsi" w:hAnsiTheme="minorHAnsi" w:cs="Calibri"/>
          <w:sz w:val="22"/>
          <w:szCs w:val="22"/>
          <w:rPrChange w:id="1533" w:author="RI Energy" w:date="2024-09-05T15:37:00Z" w16du:dateUtc="2024-09-05T19:37:00Z">
            <w:rPr>
              <w:rStyle w:val="CommentReference"/>
              <w:rFonts w:asciiTheme="minorHAnsi" w:hAnsiTheme="minorHAnsi" w:cs="Calibri"/>
            </w:rPr>
          </w:rPrChange>
        </w:rPr>
        <w:commentReference w:id="1524"/>
      </w:r>
    </w:p>
    <w:p w14:paraId="44EEC222" w14:textId="77777777" w:rsidR="00B57257" w:rsidRPr="0020694D" w:rsidRDefault="00332985" w:rsidP="009B572A">
      <w:pPr>
        <w:pStyle w:val="paragraph"/>
        <w:numPr>
          <w:ilvl w:val="0"/>
          <w:numId w:val="11"/>
        </w:numPr>
        <w:ind w:left="1080" w:firstLine="0"/>
        <w:textAlignment w:val="baseline"/>
        <w:rPr>
          <w:rStyle w:val="normaltextrun"/>
          <w:rFonts w:ascii="Calibri" w:hAnsi="Calibri" w:cs="Calibri"/>
          <w:sz w:val="22"/>
          <w:szCs w:val="22"/>
          <w:rPrChange w:id="1534" w:author="RI Energy" w:date="2024-09-05T15:37:00Z" w16du:dateUtc="2024-09-05T19:37:00Z">
            <w:rPr>
              <w:rStyle w:val="normaltextrun"/>
              <w:rFonts w:ascii="Calibri" w:hAnsi="Calibri" w:cs="Calibri"/>
              <w:sz w:val="21"/>
              <w:szCs w:val="21"/>
            </w:rPr>
          </w:rPrChange>
        </w:rPr>
      </w:pPr>
      <w:commentRangeStart w:id="1535"/>
      <w:commentRangeStart w:id="1536"/>
      <w:commentRangeStart w:id="1537"/>
      <w:commentRangeStart w:id="1538"/>
      <w:r w:rsidRPr="0020694D">
        <w:rPr>
          <w:rStyle w:val="normaltextrun"/>
          <w:rFonts w:ascii="Calibri" w:hAnsi="Calibri" w:cs="Calibri"/>
          <w:b/>
          <w:bCs/>
          <w:sz w:val="22"/>
          <w:szCs w:val="22"/>
          <w:rPrChange w:id="1539" w:author="RI Energy" w:date="2024-09-05T15:37:00Z" w16du:dateUtc="2024-09-05T19:37:00Z">
            <w:rPr>
              <w:rStyle w:val="normaltextrun"/>
              <w:rFonts w:ascii="Calibri" w:hAnsi="Calibri" w:cs="Calibri"/>
              <w:b/>
              <w:bCs/>
              <w:sz w:val="21"/>
              <w:szCs w:val="21"/>
            </w:rPr>
          </w:rPrChange>
        </w:rPr>
        <w:t>Investments on behalf of all customers.</w:t>
      </w:r>
      <w:r w:rsidRPr="0020694D">
        <w:rPr>
          <w:rStyle w:val="normaltextrun"/>
          <w:rFonts w:ascii="Calibri" w:hAnsi="Calibri" w:cs="Calibri"/>
          <w:sz w:val="22"/>
          <w:szCs w:val="22"/>
          <w:rPrChange w:id="1540" w:author="RI Energy" w:date="2024-09-05T15:37:00Z" w16du:dateUtc="2024-09-05T19:37:00Z">
            <w:rPr>
              <w:rStyle w:val="normaltextrun"/>
              <w:rFonts w:ascii="Calibri" w:hAnsi="Calibri" w:cs="Calibri"/>
              <w:sz w:val="21"/>
              <w:szCs w:val="21"/>
            </w:rPr>
          </w:rPrChange>
        </w:rPr>
        <w:t xml:space="preserve"> </w:t>
      </w:r>
    </w:p>
    <w:p w14:paraId="3CF1A407" w14:textId="0AA0C5FD" w:rsidR="00332985" w:rsidRPr="0020694D" w:rsidRDefault="00332985" w:rsidP="009B572A">
      <w:pPr>
        <w:pStyle w:val="paragraph"/>
        <w:numPr>
          <w:ilvl w:val="1"/>
          <w:numId w:val="11"/>
        </w:numPr>
        <w:textAlignment w:val="baseline"/>
        <w:rPr>
          <w:rFonts w:ascii="Calibri" w:hAnsi="Calibri" w:cs="Calibri"/>
          <w:sz w:val="22"/>
          <w:szCs w:val="22"/>
          <w:rPrChange w:id="1541" w:author="RI Energy" w:date="2024-09-05T15:37:00Z" w16du:dateUtc="2024-09-05T19:37:00Z">
            <w:rPr>
              <w:rFonts w:ascii="Calibri" w:hAnsi="Calibri" w:cs="Calibri"/>
              <w:sz w:val="21"/>
              <w:szCs w:val="21"/>
            </w:rPr>
          </w:rPrChange>
        </w:rPr>
      </w:pPr>
      <w:r w:rsidRPr="0020694D" w:rsidDel="00C86658">
        <w:rPr>
          <w:rStyle w:val="normaltextrun"/>
          <w:rFonts w:ascii="Calibri" w:hAnsi="Calibri" w:cs="Calibri"/>
          <w:sz w:val="22"/>
          <w:szCs w:val="22"/>
          <w:rPrChange w:id="1542" w:author="RI Energy" w:date="2024-09-05T15:37:00Z" w16du:dateUtc="2024-09-05T19:37:00Z">
            <w:rPr>
              <w:rStyle w:val="normaltextrun"/>
              <w:rFonts w:ascii="Calibri" w:hAnsi="Calibri" w:cs="Calibri"/>
              <w:sz w:val="21"/>
              <w:szCs w:val="21"/>
            </w:rPr>
          </w:rPrChange>
        </w:rPr>
        <w:t xml:space="preserve">All customers contribute to energy efficiency program funding, and, in return, programs are designed so that all customers </w:t>
      </w:r>
      <w:proofErr w:type="gramStart"/>
      <w:r w:rsidRPr="0020694D" w:rsidDel="00C86658">
        <w:rPr>
          <w:rStyle w:val="normaltextrun"/>
          <w:rFonts w:ascii="Calibri" w:hAnsi="Calibri" w:cs="Calibri"/>
          <w:sz w:val="22"/>
          <w:szCs w:val="22"/>
          <w:rPrChange w:id="1543" w:author="RI Energy" w:date="2024-09-05T15:37:00Z" w16du:dateUtc="2024-09-05T19:37:00Z">
            <w:rPr>
              <w:rStyle w:val="normaltextrun"/>
              <w:rFonts w:ascii="Calibri" w:hAnsi="Calibri" w:cs="Calibri"/>
              <w:sz w:val="21"/>
              <w:szCs w:val="21"/>
            </w:rPr>
          </w:rPrChange>
        </w:rPr>
        <w:t xml:space="preserve">have </w:t>
      </w:r>
      <w:r w:rsidRPr="0020694D" w:rsidDel="00CF36CD">
        <w:rPr>
          <w:rStyle w:val="normaltextrun"/>
          <w:rFonts w:ascii="Calibri" w:hAnsi="Calibri" w:cs="Calibri"/>
          <w:sz w:val="22"/>
          <w:szCs w:val="22"/>
          <w:rPrChange w:id="1544" w:author="RI Energy" w:date="2024-09-05T15:37:00Z" w16du:dateUtc="2024-09-05T19:37:00Z">
            <w:rPr>
              <w:rStyle w:val="normaltextrun"/>
              <w:rFonts w:ascii="Calibri" w:hAnsi="Calibri" w:cs="Calibri"/>
              <w:sz w:val="21"/>
              <w:szCs w:val="21"/>
            </w:rPr>
          </w:rPrChange>
        </w:rPr>
        <w:t xml:space="preserve">the </w:t>
      </w:r>
      <w:r w:rsidRPr="0020694D" w:rsidDel="00C86658">
        <w:rPr>
          <w:rStyle w:val="normaltextrun"/>
          <w:rFonts w:ascii="Calibri" w:hAnsi="Calibri" w:cs="Calibri"/>
          <w:sz w:val="22"/>
          <w:szCs w:val="22"/>
          <w:rPrChange w:id="1545" w:author="RI Energy" w:date="2024-09-05T15:37:00Z" w16du:dateUtc="2024-09-05T19:37:00Z">
            <w:rPr>
              <w:rStyle w:val="normaltextrun"/>
              <w:rFonts w:ascii="Calibri" w:hAnsi="Calibri" w:cs="Calibri"/>
              <w:sz w:val="21"/>
              <w:szCs w:val="21"/>
            </w:rPr>
          </w:rPrChange>
        </w:rPr>
        <w:t>opportunity to</w:t>
      </w:r>
      <w:proofErr w:type="gramEnd"/>
      <w:r w:rsidRPr="0020694D" w:rsidDel="00C86658">
        <w:rPr>
          <w:rStyle w:val="normaltextrun"/>
          <w:rFonts w:ascii="Calibri" w:hAnsi="Calibri" w:cs="Calibri"/>
          <w:sz w:val="22"/>
          <w:szCs w:val="22"/>
          <w:rPrChange w:id="1546" w:author="RI Energy" w:date="2024-09-05T15:37:00Z" w16du:dateUtc="2024-09-05T19:37:00Z">
            <w:rPr>
              <w:rStyle w:val="normaltextrun"/>
              <w:rFonts w:ascii="Calibri" w:hAnsi="Calibri" w:cs="Calibri"/>
              <w:sz w:val="21"/>
              <w:szCs w:val="21"/>
            </w:rPr>
          </w:rPrChange>
        </w:rPr>
        <w:t xml:space="preserve"> participate. This element of equity is discussed further in section 2.</w:t>
      </w:r>
      <w:r w:rsidR="00BB06A0" w:rsidRPr="0020694D">
        <w:rPr>
          <w:rStyle w:val="normaltextrun"/>
          <w:rFonts w:ascii="Calibri" w:hAnsi="Calibri" w:cs="Calibri"/>
          <w:sz w:val="22"/>
          <w:szCs w:val="22"/>
          <w:rPrChange w:id="1547" w:author="RI Energy" w:date="2024-09-05T15:37:00Z" w16du:dateUtc="2024-09-05T19:37:00Z">
            <w:rPr>
              <w:rStyle w:val="normaltextrun"/>
              <w:rFonts w:ascii="Calibri" w:hAnsi="Calibri" w:cs="Calibri"/>
              <w:sz w:val="21"/>
              <w:szCs w:val="21"/>
            </w:rPr>
          </w:rPrChange>
        </w:rPr>
        <w:t>6.1</w:t>
      </w:r>
      <w:r w:rsidRPr="0020694D" w:rsidDel="00C86658">
        <w:rPr>
          <w:rStyle w:val="normaltextrun"/>
          <w:rFonts w:ascii="Calibri" w:hAnsi="Calibri" w:cs="Calibri"/>
          <w:sz w:val="22"/>
          <w:szCs w:val="22"/>
          <w:rPrChange w:id="1548" w:author="RI Energy" w:date="2024-09-05T15:37:00Z" w16du:dateUtc="2024-09-05T19:37:00Z">
            <w:rPr>
              <w:rStyle w:val="normaltextrun"/>
              <w:rFonts w:ascii="Calibri" w:hAnsi="Calibri" w:cs="Calibri"/>
              <w:sz w:val="21"/>
              <w:szCs w:val="21"/>
            </w:rPr>
          </w:rPrChange>
        </w:rPr>
        <w:t>.</w:t>
      </w:r>
      <w:r w:rsidRPr="0020694D" w:rsidDel="00C86658">
        <w:rPr>
          <w:rStyle w:val="eop"/>
          <w:rFonts w:ascii="Calibri" w:hAnsi="Calibri" w:cs="Calibri"/>
          <w:sz w:val="22"/>
          <w:szCs w:val="22"/>
          <w:rPrChange w:id="1549" w:author="RI Energy" w:date="2024-09-05T15:37:00Z" w16du:dateUtc="2024-09-05T19:37:00Z">
            <w:rPr>
              <w:rStyle w:val="eop"/>
              <w:rFonts w:ascii="Calibri" w:hAnsi="Calibri" w:cs="Calibri"/>
              <w:sz w:val="21"/>
              <w:szCs w:val="21"/>
            </w:rPr>
          </w:rPrChange>
        </w:rPr>
        <w:t> </w:t>
      </w:r>
      <w:commentRangeEnd w:id="1535"/>
      <w:r w:rsidR="002A3055" w:rsidRPr="0020694D">
        <w:rPr>
          <w:rStyle w:val="CommentReference"/>
          <w:rFonts w:asciiTheme="minorHAnsi" w:hAnsiTheme="minorHAnsi" w:cs="Calibri"/>
          <w:sz w:val="22"/>
          <w:szCs w:val="22"/>
          <w:rPrChange w:id="1550" w:author="RI Energy" w:date="2024-09-05T15:37:00Z" w16du:dateUtc="2024-09-05T19:37:00Z">
            <w:rPr>
              <w:rStyle w:val="CommentReference"/>
              <w:rFonts w:asciiTheme="minorHAnsi" w:hAnsiTheme="minorHAnsi" w:cs="Calibri"/>
            </w:rPr>
          </w:rPrChange>
        </w:rPr>
        <w:commentReference w:id="1535"/>
      </w:r>
      <w:commentRangeEnd w:id="1536"/>
      <w:r w:rsidR="00506BE4" w:rsidRPr="0020694D">
        <w:rPr>
          <w:rStyle w:val="CommentReference"/>
          <w:rFonts w:asciiTheme="minorHAnsi" w:hAnsiTheme="minorHAnsi" w:cs="Calibri"/>
          <w:sz w:val="22"/>
          <w:szCs w:val="22"/>
          <w:rPrChange w:id="1551" w:author="RI Energy" w:date="2024-09-05T15:37:00Z" w16du:dateUtc="2024-09-05T19:37:00Z">
            <w:rPr>
              <w:rStyle w:val="CommentReference"/>
              <w:rFonts w:asciiTheme="minorHAnsi" w:hAnsiTheme="minorHAnsi" w:cs="Calibri"/>
            </w:rPr>
          </w:rPrChange>
        </w:rPr>
        <w:commentReference w:id="1536"/>
      </w:r>
      <w:commentRangeEnd w:id="1537"/>
      <w:r w:rsidR="002662F8" w:rsidRPr="0020694D">
        <w:rPr>
          <w:rStyle w:val="CommentReference"/>
          <w:rFonts w:asciiTheme="minorHAnsi" w:hAnsiTheme="minorHAnsi" w:cs="Calibri"/>
          <w:sz w:val="22"/>
          <w:szCs w:val="22"/>
          <w:rPrChange w:id="1552" w:author="RI Energy" w:date="2024-09-05T15:37:00Z" w16du:dateUtc="2024-09-05T19:37:00Z">
            <w:rPr>
              <w:rStyle w:val="CommentReference"/>
              <w:rFonts w:asciiTheme="minorHAnsi" w:hAnsiTheme="minorHAnsi" w:cs="Calibri"/>
            </w:rPr>
          </w:rPrChange>
        </w:rPr>
        <w:commentReference w:id="1537"/>
      </w:r>
      <w:commentRangeEnd w:id="1538"/>
      <w:r w:rsidR="002E17BB" w:rsidRPr="0020694D">
        <w:rPr>
          <w:rStyle w:val="CommentReference"/>
          <w:rFonts w:asciiTheme="minorHAnsi" w:hAnsiTheme="minorHAnsi" w:cs="Calibri"/>
          <w:sz w:val="22"/>
          <w:szCs w:val="22"/>
          <w:rPrChange w:id="1553" w:author="RI Energy" w:date="2024-09-05T15:37:00Z" w16du:dateUtc="2024-09-05T19:37:00Z">
            <w:rPr>
              <w:rStyle w:val="CommentReference"/>
              <w:rFonts w:asciiTheme="minorHAnsi" w:hAnsiTheme="minorHAnsi" w:cs="Calibri"/>
            </w:rPr>
          </w:rPrChange>
        </w:rPr>
        <w:commentReference w:id="1538"/>
      </w:r>
    </w:p>
    <w:p w14:paraId="42D9FDE7" w14:textId="77777777" w:rsidR="00B57257" w:rsidRPr="0020694D" w:rsidRDefault="00332985" w:rsidP="009B572A">
      <w:pPr>
        <w:pStyle w:val="paragraph"/>
        <w:numPr>
          <w:ilvl w:val="0"/>
          <w:numId w:val="11"/>
        </w:numPr>
        <w:ind w:left="1080" w:firstLine="0"/>
        <w:textAlignment w:val="baseline"/>
        <w:rPr>
          <w:rStyle w:val="normaltextrun"/>
          <w:rFonts w:ascii="Calibri" w:hAnsi="Calibri" w:cs="Calibri"/>
          <w:sz w:val="22"/>
          <w:szCs w:val="22"/>
          <w:rPrChange w:id="1554" w:author="RI Energy" w:date="2024-09-05T15:37:00Z" w16du:dateUtc="2024-09-05T19:37:00Z">
            <w:rPr>
              <w:rStyle w:val="normaltextrun"/>
              <w:rFonts w:ascii="Calibri" w:hAnsi="Calibri" w:cs="Calibri"/>
              <w:sz w:val="21"/>
              <w:szCs w:val="21"/>
            </w:rPr>
          </w:rPrChange>
        </w:rPr>
      </w:pPr>
      <w:r w:rsidRPr="0020694D">
        <w:rPr>
          <w:rStyle w:val="normaltextrun"/>
          <w:rFonts w:ascii="Calibri" w:hAnsi="Calibri" w:cs="Calibri"/>
          <w:b/>
          <w:bCs/>
          <w:sz w:val="22"/>
          <w:szCs w:val="22"/>
          <w:rPrChange w:id="1555" w:author="RI Energy" w:date="2024-09-05T15:37:00Z" w16du:dateUtc="2024-09-05T19:37:00Z">
            <w:rPr>
              <w:rStyle w:val="normaltextrun"/>
              <w:rFonts w:ascii="Calibri" w:hAnsi="Calibri" w:cs="Calibri"/>
              <w:b/>
              <w:bCs/>
              <w:sz w:val="21"/>
              <w:szCs w:val="21"/>
            </w:rPr>
          </w:rPrChange>
        </w:rPr>
        <w:t>Efficacy</w:t>
      </w:r>
      <w:r w:rsidRPr="0020694D">
        <w:rPr>
          <w:rStyle w:val="normaltextrun"/>
          <w:rFonts w:ascii="Calibri" w:hAnsi="Calibri" w:cs="Calibri"/>
          <w:sz w:val="22"/>
          <w:szCs w:val="22"/>
          <w:rPrChange w:id="1556" w:author="RI Energy" w:date="2024-09-05T15:37:00Z" w16du:dateUtc="2024-09-05T19:37:00Z">
            <w:rPr>
              <w:rStyle w:val="normaltextrun"/>
              <w:rFonts w:ascii="Calibri" w:hAnsi="Calibri" w:cs="Calibri"/>
              <w:sz w:val="21"/>
              <w:szCs w:val="21"/>
            </w:rPr>
          </w:rPrChange>
        </w:rPr>
        <w:t xml:space="preserve">. </w:t>
      </w:r>
    </w:p>
    <w:p w14:paraId="1D2E75D0" w14:textId="0B8EA638" w:rsidR="00332985" w:rsidRPr="0020694D" w:rsidRDefault="00332985" w:rsidP="009B572A">
      <w:pPr>
        <w:pStyle w:val="paragraph"/>
        <w:numPr>
          <w:ilvl w:val="1"/>
          <w:numId w:val="11"/>
        </w:numPr>
        <w:textAlignment w:val="baseline"/>
        <w:rPr>
          <w:rFonts w:ascii="Calibri" w:hAnsi="Calibri" w:cs="Calibri"/>
          <w:sz w:val="22"/>
          <w:szCs w:val="22"/>
          <w:rPrChange w:id="1557" w:author="RI Energy" w:date="2024-09-05T15:37:00Z" w16du:dateUtc="2024-09-05T19:37:00Z">
            <w:rPr>
              <w:rFonts w:ascii="Calibri" w:hAnsi="Calibri" w:cs="Calibri"/>
              <w:sz w:val="21"/>
              <w:szCs w:val="21"/>
            </w:rPr>
          </w:rPrChange>
        </w:rPr>
      </w:pPr>
      <w:commentRangeStart w:id="1558"/>
      <w:commentRangeStart w:id="1559"/>
      <w:commentRangeStart w:id="1560"/>
      <w:commentRangeStart w:id="1561"/>
      <w:commentRangeStart w:id="1562"/>
      <w:r w:rsidRPr="0020694D" w:rsidDel="00C86658">
        <w:rPr>
          <w:rStyle w:val="normaltextrun"/>
          <w:rFonts w:ascii="Calibri" w:hAnsi="Calibri" w:cs="Calibri"/>
          <w:sz w:val="22"/>
          <w:szCs w:val="22"/>
          <w:rPrChange w:id="1563" w:author="RI Energy" w:date="2024-09-05T15:37:00Z" w16du:dateUtc="2024-09-05T19:37:00Z">
            <w:rPr>
              <w:rStyle w:val="normaltextrun"/>
              <w:rFonts w:ascii="Calibri" w:hAnsi="Calibri" w:cs="Calibri"/>
              <w:sz w:val="21"/>
              <w:szCs w:val="21"/>
            </w:rPr>
          </w:rPrChange>
        </w:rPr>
        <w:t>The Company has incorporated opportunities to balance the portfolio of energy savings measures and program approaches to drive higher cost efficiencies (i.e., the amount of energy savings per dollar invested) and minimize the impact on customer bills</w:t>
      </w:r>
      <w:commentRangeEnd w:id="1558"/>
      <w:r w:rsidR="001660C8" w:rsidRPr="0020694D">
        <w:rPr>
          <w:rStyle w:val="CommentReference"/>
          <w:rFonts w:asciiTheme="minorHAnsi" w:hAnsiTheme="minorHAnsi" w:cs="Calibri"/>
          <w:sz w:val="22"/>
          <w:szCs w:val="22"/>
          <w:rPrChange w:id="1564" w:author="RI Energy" w:date="2024-09-05T15:37:00Z" w16du:dateUtc="2024-09-05T19:37:00Z">
            <w:rPr>
              <w:rStyle w:val="CommentReference"/>
              <w:rFonts w:asciiTheme="minorHAnsi" w:hAnsiTheme="minorHAnsi" w:cs="Calibri"/>
            </w:rPr>
          </w:rPrChange>
        </w:rPr>
        <w:commentReference w:id="1558"/>
      </w:r>
      <w:commentRangeEnd w:id="1559"/>
      <w:r w:rsidR="00BD07C6" w:rsidRPr="0020694D">
        <w:rPr>
          <w:rStyle w:val="CommentReference"/>
          <w:rFonts w:asciiTheme="minorHAnsi" w:hAnsiTheme="minorHAnsi" w:cs="Calibri"/>
          <w:sz w:val="22"/>
          <w:szCs w:val="22"/>
          <w:rPrChange w:id="1565" w:author="RI Energy" w:date="2024-09-05T15:37:00Z" w16du:dateUtc="2024-09-05T19:37:00Z">
            <w:rPr>
              <w:rStyle w:val="CommentReference"/>
              <w:rFonts w:asciiTheme="minorHAnsi" w:hAnsiTheme="minorHAnsi" w:cs="Calibri"/>
            </w:rPr>
          </w:rPrChange>
        </w:rPr>
        <w:commentReference w:id="1559"/>
      </w:r>
      <w:commentRangeEnd w:id="1560"/>
      <w:r w:rsidR="00C422C2" w:rsidRPr="0020694D">
        <w:rPr>
          <w:rStyle w:val="CommentReference"/>
          <w:rFonts w:asciiTheme="minorHAnsi" w:hAnsiTheme="minorHAnsi" w:cs="Calibri"/>
          <w:sz w:val="22"/>
          <w:szCs w:val="22"/>
          <w:rPrChange w:id="1566" w:author="RI Energy" w:date="2024-09-05T15:37:00Z" w16du:dateUtc="2024-09-05T19:37:00Z">
            <w:rPr>
              <w:rStyle w:val="CommentReference"/>
              <w:rFonts w:asciiTheme="minorHAnsi" w:hAnsiTheme="minorHAnsi" w:cs="Calibri"/>
            </w:rPr>
          </w:rPrChange>
        </w:rPr>
        <w:commentReference w:id="1560"/>
      </w:r>
      <w:commentRangeEnd w:id="1561"/>
      <w:r w:rsidR="00A71BE8" w:rsidRPr="0020694D">
        <w:rPr>
          <w:rStyle w:val="CommentReference"/>
          <w:rFonts w:asciiTheme="minorHAnsi" w:hAnsiTheme="minorHAnsi" w:cs="Calibri"/>
          <w:sz w:val="22"/>
          <w:szCs w:val="22"/>
          <w:rPrChange w:id="1567" w:author="RI Energy" w:date="2024-09-05T15:37:00Z" w16du:dateUtc="2024-09-05T19:37:00Z">
            <w:rPr>
              <w:rStyle w:val="CommentReference"/>
              <w:rFonts w:asciiTheme="minorHAnsi" w:hAnsiTheme="minorHAnsi" w:cs="Calibri"/>
            </w:rPr>
          </w:rPrChange>
        </w:rPr>
        <w:commentReference w:id="1561"/>
      </w:r>
      <w:commentRangeEnd w:id="1562"/>
      <w:r w:rsidR="00ED0C3A" w:rsidRPr="0020694D">
        <w:rPr>
          <w:rStyle w:val="CommentReference"/>
          <w:rFonts w:asciiTheme="minorHAnsi" w:hAnsiTheme="minorHAnsi" w:cs="Calibri"/>
          <w:sz w:val="22"/>
          <w:szCs w:val="22"/>
          <w:rPrChange w:id="1568" w:author="RI Energy" w:date="2024-09-05T15:37:00Z" w16du:dateUtc="2024-09-05T19:37:00Z">
            <w:rPr>
              <w:rStyle w:val="CommentReference"/>
              <w:rFonts w:asciiTheme="minorHAnsi" w:hAnsiTheme="minorHAnsi" w:cs="Calibri"/>
            </w:rPr>
          </w:rPrChange>
        </w:rPr>
        <w:commentReference w:id="1562"/>
      </w:r>
      <w:r w:rsidRPr="0020694D" w:rsidDel="00C86658">
        <w:rPr>
          <w:rStyle w:val="normaltextrun"/>
          <w:rFonts w:ascii="Calibri" w:hAnsi="Calibri" w:cs="Calibri"/>
          <w:sz w:val="22"/>
          <w:szCs w:val="22"/>
          <w:rPrChange w:id="1569" w:author="RI Energy" w:date="2024-09-05T15:37:00Z" w16du:dateUtc="2024-09-05T19:37:00Z">
            <w:rPr>
              <w:rStyle w:val="normaltextrun"/>
              <w:rFonts w:ascii="Calibri" w:hAnsi="Calibri" w:cs="Calibri"/>
              <w:sz w:val="21"/>
              <w:szCs w:val="21"/>
            </w:rPr>
          </w:rPrChange>
        </w:rPr>
        <w:t>. Efficacy also incorporates workforce development, which is described further in section 2.</w:t>
      </w:r>
      <w:r w:rsidR="00ED6E36" w:rsidRPr="0020694D">
        <w:rPr>
          <w:rStyle w:val="normaltextrun"/>
          <w:rFonts w:ascii="Calibri" w:hAnsi="Calibri" w:cs="Calibri"/>
          <w:sz w:val="22"/>
          <w:szCs w:val="22"/>
          <w:rPrChange w:id="1570" w:author="RI Energy" w:date="2024-09-05T15:37:00Z" w16du:dateUtc="2024-09-05T19:37:00Z">
            <w:rPr>
              <w:rStyle w:val="normaltextrun"/>
              <w:rFonts w:ascii="Calibri" w:hAnsi="Calibri" w:cs="Calibri"/>
              <w:sz w:val="21"/>
              <w:szCs w:val="21"/>
            </w:rPr>
          </w:rPrChange>
        </w:rPr>
        <w:t>6</w:t>
      </w:r>
      <w:r w:rsidRPr="0020694D" w:rsidDel="00C86658">
        <w:rPr>
          <w:rStyle w:val="normaltextrun"/>
          <w:rFonts w:ascii="Calibri" w:hAnsi="Calibri" w:cs="Calibri"/>
          <w:sz w:val="22"/>
          <w:szCs w:val="22"/>
          <w:rPrChange w:id="1571" w:author="RI Energy" w:date="2024-09-05T15:37:00Z" w16du:dateUtc="2024-09-05T19:37:00Z">
            <w:rPr>
              <w:rStyle w:val="normaltextrun"/>
              <w:rFonts w:ascii="Calibri" w:hAnsi="Calibri" w:cs="Calibri"/>
              <w:sz w:val="21"/>
              <w:szCs w:val="21"/>
            </w:rPr>
          </w:rPrChange>
        </w:rPr>
        <w:t>.2.</w:t>
      </w:r>
      <w:r w:rsidRPr="0020694D" w:rsidDel="00C86658">
        <w:rPr>
          <w:rStyle w:val="eop"/>
          <w:rFonts w:ascii="Calibri" w:hAnsi="Calibri" w:cs="Calibri"/>
          <w:sz w:val="22"/>
          <w:szCs w:val="22"/>
          <w:rPrChange w:id="1572" w:author="RI Energy" w:date="2024-09-05T15:37:00Z" w16du:dateUtc="2024-09-05T19:37:00Z">
            <w:rPr>
              <w:rStyle w:val="eop"/>
              <w:rFonts w:ascii="Calibri" w:hAnsi="Calibri" w:cs="Calibri"/>
              <w:sz w:val="21"/>
              <w:szCs w:val="21"/>
            </w:rPr>
          </w:rPrChange>
        </w:rPr>
        <w:t> </w:t>
      </w:r>
    </w:p>
    <w:p w14:paraId="43F04632" w14:textId="541BEC1B" w:rsidR="00B57257" w:rsidRPr="0020694D" w:rsidRDefault="00332985" w:rsidP="009B572A">
      <w:pPr>
        <w:pStyle w:val="paragraph"/>
        <w:numPr>
          <w:ilvl w:val="0"/>
          <w:numId w:val="11"/>
        </w:numPr>
        <w:ind w:left="1080" w:firstLine="0"/>
        <w:textAlignment w:val="baseline"/>
        <w:rPr>
          <w:rStyle w:val="normaltextrun"/>
          <w:rFonts w:ascii="Calibri" w:hAnsi="Calibri" w:cs="Calibri"/>
          <w:sz w:val="22"/>
          <w:szCs w:val="22"/>
          <w:rPrChange w:id="1573" w:author="RI Energy" w:date="2024-09-05T15:37:00Z" w16du:dateUtc="2024-09-05T19:37:00Z">
            <w:rPr>
              <w:rStyle w:val="normaltextrun"/>
              <w:rFonts w:ascii="Calibri" w:hAnsi="Calibri" w:cs="Calibri"/>
              <w:sz w:val="21"/>
              <w:szCs w:val="21"/>
            </w:rPr>
          </w:rPrChange>
        </w:rPr>
      </w:pPr>
      <w:commentRangeStart w:id="1574"/>
      <w:commentRangeStart w:id="1575"/>
      <w:r w:rsidRPr="0020694D">
        <w:rPr>
          <w:rStyle w:val="normaltextrun"/>
          <w:rFonts w:ascii="Calibri" w:hAnsi="Calibri" w:cs="Calibri"/>
          <w:b/>
          <w:bCs/>
          <w:sz w:val="22"/>
          <w:szCs w:val="22"/>
          <w:rPrChange w:id="1576" w:author="RI Energy" w:date="2024-09-05T15:37:00Z" w16du:dateUtc="2024-09-05T19:37:00Z">
            <w:rPr>
              <w:rStyle w:val="normaltextrun"/>
              <w:rFonts w:ascii="Calibri" w:hAnsi="Calibri" w:cs="Calibri"/>
              <w:b/>
              <w:bCs/>
              <w:sz w:val="21"/>
              <w:szCs w:val="21"/>
            </w:rPr>
          </w:rPrChange>
        </w:rPr>
        <w:t xml:space="preserve">Parity among </w:t>
      </w:r>
      <w:commentRangeStart w:id="1577"/>
      <w:commentRangeStart w:id="1578"/>
      <w:commentRangeStart w:id="1579"/>
      <w:commentRangeStart w:id="1580"/>
      <w:commentRangeStart w:id="1581"/>
      <w:commentRangeStart w:id="1582"/>
      <w:r w:rsidRPr="0020694D">
        <w:rPr>
          <w:rStyle w:val="normaltextrun"/>
          <w:rFonts w:ascii="Calibri" w:hAnsi="Calibri" w:cs="Calibri"/>
          <w:b/>
          <w:bCs/>
          <w:sz w:val="22"/>
          <w:szCs w:val="22"/>
          <w:rPrChange w:id="1583" w:author="RI Energy" w:date="2024-09-05T15:37:00Z" w16du:dateUtc="2024-09-05T19:37:00Z">
            <w:rPr>
              <w:rStyle w:val="normaltextrun"/>
              <w:rFonts w:ascii="Calibri" w:hAnsi="Calibri" w:cs="Calibri"/>
              <w:b/>
              <w:bCs/>
              <w:sz w:val="21"/>
              <w:szCs w:val="21"/>
            </w:rPr>
          </w:rPrChange>
        </w:rPr>
        <w:t>sectors</w:t>
      </w:r>
      <w:commentRangeEnd w:id="1574"/>
      <w:r w:rsidRPr="0020694D">
        <w:rPr>
          <w:rStyle w:val="CommentReference"/>
          <w:sz w:val="22"/>
          <w:szCs w:val="22"/>
          <w:rPrChange w:id="1584" w:author="RI Energy" w:date="2024-09-05T15:37:00Z" w16du:dateUtc="2024-09-05T19:37:00Z">
            <w:rPr>
              <w:rStyle w:val="CommentReference"/>
            </w:rPr>
          </w:rPrChange>
        </w:rPr>
        <w:commentReference w:id="1574"/>
      </w:r>
      <w:commentRangeEnd w:id="1575"/>
      <w:r w:rsidR="009E36E4" w:rsidRPr="0020694D">
        <w:rPr>
          <w:rStyle w:val="CommentReference"/>
          <w:rFonts w:asciiTheme="minorHAnsi" w:hAnsiTheme="minorHAnsi" w:cs="Calibri"/>
          <w:sz w:val="22"/>
          <w:szCs w:val="22"/>
          <w:rPrChange w:id="1585" w:author="RI Energy" w:date="2024-09-05T15:37:00Z" w16du:dateUtc="2024-09-05T19:37:00Z">
            <w:rPr>
              <w:rStyle w:val="CommentReference"/>
              <w:rFonts w:asciiTheme="minorHAnsi" w:hAnsiTheme="minorHAnsi" w:cs="Calibri"/>
            </w:rPr>
          </w:rPrChange>
        </w:rPr>
        <w:commentReference w:id="1575"/>
      </w:r>
      <w:commentRangeEnd w:id="1577"/>
      <w:r w:rsidRPr="0020694D">
        <w:rPr>
          <w:rStyle w:val="CommentReference"/>
          <w:sz w:val="22"/>
          <w:szCs w:val="22"/>
          <w:rPrChange w:id="1586" w:author="RI Energy" w:date="2024-09-05T15:37:00Z" w16du:dateUtc="2024-09-05T19:37:00Z">
            <w:rPr>
              <w:rStyle w:val="CommentReference"/>
            </w:rPr>
          </w:rPrChange>
        </w:rPr>
        <w:commentReference w:id="1577"/>
      </w:r>
      <w:commentRangeEnd w:id="1578"/>
      <w:r w:rsidR="00772E07" w:rsidRPr="0020694D">
        <w:rPr>
          <w:rStyle w:val="CommentReference"/>
          <w:rFonts w:asciiTheme="minorHAnsi" w:hAnsiTheme="minorHAnsi" w:cs="Calibri"/>
          <w:sz w:val="22"/>
          <w:szCs w:val="22"/>
          <w:rPrChange w:id="1587" w:author="RI Energy" w:date="2024-09-05T15:37:00Z" w16du:dateUtc="2024-09-05T19:37:00Z">
            <w:rPr>
              <w:rStyle w:val="CommentReference"/>
              <w:rFonts w:asciiTheme="minorHAnsi" w:hAnsiTheme="minorHAnsi" w:cs="Calibri"/>
            </w:rPr>
          </w:rPrChange>
        </w:rPr>
        <w:commentReference w:id="1578"/>
      </w:r>
      <w:commentRangeEnd w:id="1579"/>
      <w:r w:rsidR="005D7D3A" w:rsidRPr="0020694D">
        <w:rPr>
          <w:rStyle w:val="CommentReference"/>
          <w:rFonts w:asciiTheme="minorHAnsi" w:hAnsiTheme="minorHAnsi" w:cs="Calibri"/>
          <w:sz w:val="22"/>
          <w:szCs w:val="22"/>
          <w:rPrChange w:id="1588" w:author="RI Energy" w:date="2024-09-05T15:37:00Z" w16du:dateUtc="2024-09-05T19:37:00Z">
            <w:rPr>
              <w:rStyle w:val="CommentReference"/>
              <w:rFonts w:asciiTheme="minorHAnsi" w:hAnsiTheme="minorHAnsi" w:cs="Calibri"/>
            </w:rPr>
          </w:rPrChange>
        </w:rPr>
        <w:commentReference w:id="1579"/>
      </w:r>
      <w:commentRangeEnd w:id="1580"/>
      <w:r w:rsidR="00C53459" w:rsidRPr="0020694D">
        <w:rPr>
          <w:rStyle w:val="CommentReference"/>
          <w:rFonts w:asciiTheme="minorHAnsi" w:hAnsiTheme="minorHAnsi" w:cs="Calibri"/>
          <w:sz w:val="22"/>
          <w:szCs w:val="22"/>
          <w:rPrChange w:id="1589" w:author="RI Energy" w:date="2024-09-05T15:37:00Z" w16du:dateUtc="2024-09-05T19:37:00Z">
            <w:rPr>
              <w:rStyle w:val="CommentReference"/>
              <w:rFonts w:asciiTheme="minorHAnsi" w:hAnsiTheme="minorHAnsi" w:cs="Calibri"/>
            </w:rPr>
          </w:rPrChange>
        </w:rPr>
        <w:commentReference w:id="1580"/>
      </w:r>
      <w:commentRangeEnd w:id="1581"/>
      <w:r w:rsidR="00ED0C3A" w:rsidRPr="0020694D">
        <w:rPr>
          <w:rStyle w:val="CommentReference"/>
          <w:rFonts w:asciiTheme="minorHAnsi" w:hAnsiTheme="minorHAnsi" w:cs="Calibri"/>
          <w:sz w:val="22"/>
          <w:szCs w:val="22"/>
          <w:rPrChange w:id="1590" w:author="RI Energy" w:date="2024-09-05T15:37:00Z" w16du:dateUtc="2024-09-05T19:37:00Z">
            <w:rPr>
              <w:rStyle w:val="CommentReference"/>
              <w:rFonts w:asciiTheme="minorHAnsi" w:hAnsiTheme="minorHAnsi" w:cs="Calibri"/>
            </w:rPr>
          </w:rPrChange>
        </w:rPr>
        <w:commentReference w:id="1581"/>
      </w:r>
      <w:commentRangeEnd w:id="1582"/>
      <w:r w:rsidR="00F925C7" w:rsidRPr="0020694D">
        <w:rPr>
          <w:rStyle w:val="CommentReference"/>
          <w:rFonts w:asciiTheme="minorHAnsi" w:hAnsiTheme="minorHAnsi" w:cs="Calibri"/>
          <w:sz w:val="22"/>
          <w:szCs w:val="22"/>
          <w:rPrChange w:id="1591" w:author="RI Energy" w:date="2024-09-05T15:37:00Z" w16du:dateUtc="2024-09-05T19:37:00Z">
            <w:rPr>
              <w:rStyle w:val="CommentReference"/>
              <w:rFonts w:asciiTheme="minorHAnsi" w:hAnsiTheme="minorHAnsi" w:cs="Calibri"/>
            </w:rPr>
          </w:rPrChange>
        </w:rPr>
        <w:commentReference w:id="1582"/>
      </w:r>
      <w:r w:rsidRPr="0020694D">
        <w:rPr>
          <w:rStyle w:val="normaltextrun"/>
          <w:rFonts w:ascii="Calibri" w:hAnsi="Calibri" w:cs="Calibri"/>
          <w:sz w:val="22"/>
          <w:szCs w:val="22"/>
          <w:rPrChange w:id="1592" w:author="RI Energy" w:date="2024-09-05T15:37:00Z" w16du:dateUtc="2024-09-05T19:37:00Z">
            <w:rPr>
              <w:rStyle w:val="normaltextrun"/>
              <w:rFonts w:ascii="Calibri" w:hAnsi="Calibri" w:cs="Calibri"/>
              <w:sz w:val="21"/>
              <w:szCs w:val="21"/>
            </w:rPr>
          </w:rPrChange>
        </w:rPr>
        <w:t xml:space="preserve">. </w:t>
      </w:r>
    </w:p>
    <w:p w14:paraId="1A6A7B2A" w14:textId="6D4B70AD" w:rsidR="00332985" w:rsidRPr="0020694D" w:rsidRDefault="00332985" w:rsidP="009B572A">
      <w:pPr>
        <w:pStyle w:val="paragraph"/>
        <w:numPr>
          <w:ilvl w:val="1"/>
          <w:numId w:val="11"/>
        </w:numPr>
        <w:textAlignment w:val="baseline"/>
        <w:rPr>
          <w:rFonts w:ascii="Calibri" w:hAnsi="Calibri" w:cs="Calibri"/>
          <w:sz w:val="22"/>
          <w:szCs w:val="22"/>
          <w:rPrChange w:id="1593" w:author="RI Energy" w:date="2024-09-05T15:37:00Z" w16du:dateUtc="2024-09-05T19:37:00Z">
            <w:rPr>
              <w:rFonts w:ascii="Calibri" w:hAnsi="Calibri" w:cs="Calibri"/>
              <w:sz w:val="21"/>
              <w:szCs w:val="21"/>
            </w:rPr>
          </w:rPrChange>
        </w:rPr>
      </w:pPr>
      <w:r w:rsidRPr="0020694D" w:rsidDel="00C86658">
        <w:rPr>
          <w:rStyle w:val="normaltextrun"/>
          <w:rFonts w:ascii="Calibri" w:hAnsi="Calibri" w:cs="Calibri"/>
          <w:sz w:val="22"/>
          <w:szCs w:val="22"/>
          <w:rPrChange w:id="1594" w:author="RI Energy" w:date="2024-09-05T15:37:00Z" w16du:dateUtc="2024-09-05T19:37:00Z">
            <w:rPr>
              <w:rStyle w:val="normaltextrun"/>
              <w:rFonts w:ascii="Calibri" w:hAnsi="Calibri" w:cs="Calibri"/>
              <w:sz w:val="21"/>
              <w:szCs w:val="21"/>
            </w:rPr>
          </w:rPrChange>
        </w:rPr>
        <w:t xml:space="preserve">This Annual Plan examines the amount collected from the different sectors by the SBC, as compared to the program budgets by sectors, to ensure that sectors are generally receiving the benefits paid for. This is further described in section </w:t>
      </w:r>
      <w:r w:rsidR="007C75D6" w:rsidRPr="0020694D">
        <w:rPr>
          <w:rStyle w:val="normaltextrun"/>
          <w:rFonts w:ascii="Calibri" w:hAnsi="Calibri" w:cs="Calibri"/>
          <w:sz w:val="22"/>
          <w:szCs w:val="22"/>
          <w:rPrChange w:id="1595" w:author="RI Energy" w:date="2024-09-05T15:37:00Z" w16du:dateUtc="2024-09-05T19:37:00Z">
            <w:rPr>
              <w:rStyle w:val="normaltextrun"/>
              <w:rFonts w:ascii="Calibri" w:hAnsi="Calibri" w:cs="Calibri"/>
              <w:sz w:val="21"/>
              <w:szCs w:val="21"/>
            </w:rPr>
          </w:rPrChange>
        </w:rPr>
        <w:t>6.4</w:t>
      </w:r>
      <w:r w:rsidRPr="0020694D" w:rsidDel="00C86658">
        <w:rPr>
          <w:rStyle w:val="normaltextrun"/>
          <w:rFonts w:ascii="Calibri" w:hAnsi="Calibri" w:cs="Calibri"/>
          <w:sz w:val="22"/>
          <w:szCs w:val="22"/>
          <w:rPrChange w:id="1596" w:author="RI Energy" w:date="2024-09-05T15:37:00Z" w16du:dateUtc="2024-09-05T19:37:00Z">
            <w:rPr>
              <w:rStyle w:val="normaltextrun"/>
              <w:rFonts w:ascii="Calibri" w:hAnsi="Calibri" w:cs="Calibri"/>
              <w:sz w:val="21"/>
              <w:szCs w:val="21"/>
            </w:rPr>
          </w:rPrChange>
        </w:rPr>
        <w:t>.3.</w:t>
      </w:r>
    </w:p>
    <w:p w14:paraId="4CAEEBE9" w14:textId="2E665DED" w:rsidR="00B57257" w:rsidRPr="0020694D" w:rsidRDefault="00332985" w:rsidP="009B572A">
      <w:pPr>
        <w:pStyle w:val="paragraph"/>
        <w:numPr>
          <w:ilvl w:val="0"/>
          <w:numId w:val="11"/>
        </w:numPr>
        <w:spacing w:before="240" w:beforeAutospacing="0" w:after="240" w:afterAutospacing="0"/>
        <w:ind w:left="1080" w:firstLine="0"/>
        <w:textAlignment w:val="baseline"/>
        <w:rPr>
          <w:rStyle w:val="normaltextrun"/>
          <w:rFonts w:ascii="Calibri" w:hAnsi="Calibri" w:cs="Calibri"/>
          <w:sz w:val="22"/>
          <w:szCs w:val="22"/>
          <w:rPrChange w:id="1597" w:author="RI Energy" w:date="2024-09-05T15:37:00Z" w16du:dateUtc="2024-09-05T19:37:00Z">
            <w:rPr>
              <w:rStyle w:val="normaltextrun"/>
              <w:rFonts w:ascii="Calibri" w:hAnsi="Calibri" w:cs="Calibri"/>
              <w:sz w:val="21"/>
              <w:szCs w:val="21"/>
            </w:rPr>
          </w:rPrChange>
        </w:rPr>
      </w:pPr>
      <w:commentRangeStart w:id="1598"/>
      <w:commentRangeStart w:id="1599"/>
      <w:commentRangeStart w:id="1600"/>
      <w:r w:rsidRPr="0020694D">
        <w:rPr>
          <w:rStyle w:val="normaltextrun"/>
          <w:rFonts w:ascii="Calibri" w:hAnsi="Calibri" w:cs="Calibri"/>
          <w:b/>
          <w:bCs/>
          <w:sz w:val="22"/>
          <w:szCs w:val="22"/>
          <w:rPrChange w:id="1601" w:author="RI Energy" w:date="2024-09-05T15:37:00Z" w16du:dateUtc="2024-09-05T19:37:00Z">
            <w:rPr>
              <w:rStyle w:val="normaltextrun"/>
              <w:rFonts w:ascii="Calibri" w:hAnsi="Calibri" w:cs="Calibri"/>
              <w:b/>
              <w:bCs/>
              <w:sz w:val="21"/>
              <w:szCs w:val="21"/>
            </w:rPr>
          </w:rPrChange>
        </w:rPr>
        <w:t>Cost effectiveness.</w:t>
      </w:r>
      <w:commentRangeEnd w:id="1598"/>
      <w:r w:rsidR="007E0935" w:rsidRPr="0020694D">
        <w:rPr>
          <w:rStyle w:val="CommentReference"/>
          <w:rFonts w:asciiTheme="minorHAnsi" w:hAnsiTheme="minorHAnsi" w:cs="Calibri"/>
          <w:sz w:val="22"/>
          <w:szCs w:val="22"/>
          <w:rPrChange w:id="1602" w:author="RI Energy" w:date="2024-09-05T15:37:00Z" w16du:dateUtc="2024-09-05T19:37:00Z">
            <w:rPr>
              <w:rStyle w:val="CommentReference"/>
              <w:rFonts w:asciiTheme="minorHAnsi" w:hAnsiTheme="minorHAnsi" w:cs="Calibri"/>
            </w:rPr>
          </w:rPrChange>
        </w:rPr>
        <w:commentReference w:id="1598"/>
      </w:r>
      <w:commentRangeEnd w:id="1599"/>
      <w:r w:rsidR="00FA09C7" w:rsidRPr="0020694D">
        <w:rPr>
          <w:rStyle w:val="CommentReference"/>
          <w:rFonts w:asciiTheme="minorHAnsi" w:hAnsiTheme="minorHAnsi" w:cs="Calibri"/>
          <w:sz w:val="22"/>
          <w:szCs w:val="22"/>
          <w:rPrChange w:id="1603" w:author="RI Energy" w:date="2024-09-05T15:37:00Z" w16du:dateUtc="2024-09-05T19:37:00Z">
            <w:rPr>
              <w:rStyle w:val="CommentReference"/>
              <w:rFonts w:asciiTheme="minorHAnsi" w:hAnsiTheme="minorHAnsi" w:cs="Calibri"/>
            </w:rPr>
          </w:rPrChange>
        </w:rPr>
        <w:commentReference w:id="1599"/>
      </w:r>
      <w:commentRangeEnd w:id="1600"/>
      <w:r w:rsidR="00ED0C3A" w:rsidRPr="0020694D">
        <w:rPr>
          <w:rStyle w:val="CommentReference"/>
          <w:rFonts w:asciiTheme="minorHAnsi" w:hAnsiTheme="minorHAnsi" w:cs="Calibri"/>
          <w:sz w:val="22"/>
          <w:szCs w:val="22"/>
          <w:rPrChange w:id="1604" w:author="RI Energy" w:date="2024-09-05T15:37:00Z" w16du:dateUtc="2024-09-05T19:37:00Z">
            <w:rPr>
              <w:rStyle w:val="CommentReference"/>
              <w:rFonts w:asciiTheme="minorHAnsi" w:hAnsiTheme="minorHAnsi" w:cs="Calibri"/>
            </w:rPr>
          </w:rPrChange>
        </w:rPr>
        <w:commentReference w:id="1600"/>
      </w:r>
    </w:p>
    <w:p w14:paraId="0203C27E" w14:textId="390695D5" w:rsidR="00332985" w:rsidRPr="0020694D" w:rsidDel="00C86658" w:rsidRDefault="00332985" w:rsidP="009B572A">
      <w:pPr>
        <w:pStyle w:val="paragraph"/>
        <w:numPr>
          <w:ilvl w:val="1"/>
          <w:numId w:val="11"/>
        </w:numPr>
        <w:spacing w:before="240" w:beforeAutospacing="0" w:after="240" w:afterAutospacing="0"/>
        <w:textAlignment w:val="baseline"/>
        <w:rPr>
          <w:rFonts w:ascii="Calibri" w:hAnsi="Calibri" w:cs="Calibri"/>
          <w:sz w:val="22"/>
          <w:szCs w:val="22"/>
          <w:rPrChange w:id="1605" w:author="RI Energy" w:date="2024-09-05T15:37:00Z" w16du:dateUtc="2024-09-05T19:37:00Z">
            <w:rPr>
              <w:rFonts w:ascii="Calibri" w:hAnsi="Calibri" w:cs="Calibri"/>
              <w:sz w:val="21"/>
              <w:szCs w:val="21"/>
            </w:rPr>
          </w:rPrChange>
        </w:rPr>
      </w:pPr>
      <w:r w:rsidRPr="0020694D" w:rsidDel="00332985">
        <w:rPr>
          <w:rStyle w:val="normaltextrun"/>
          <w:rFonts w:ascii="Calibri" w:hAnsi="Calibri" w:cs="Calibri"/>
          <w:sz w:val="22"/>
          <w:szCs w:val="22"/>
          <w:rPrChange w:id="1606" w:author="RI Energy" w:date="2024-09-05T15:37:00Z" w16du:dateUtc="2024-09-05T19:37:00Z">
            <w:rPr>
              <w:rStyle w:val="normaltextrun"/>
              <w:rFonts w:ascii="Calibri" w:hAnsi="Calibri" w:cs="Calibri"/>
              <w:sz w:val="21"/>
              <w:szCs w:val="21"/>
            </w:rPr>
          </w:rPrChange>
        </w:rPr>
        <w:t>Programs are cost effective as required and shown in Attachments 5 and 6. The application of cost effectiveness as a design principle at a program level involves a balancing of comprehensive, costly projects with long-term measures, with programming that requires less intensive customer support, such as upstream programming that moves the incentive from the end user to the point of sale and Strategic Energy Management Planning with very large customers.</w:t>
      </w:r>
      <w:r w:rsidRPr="0020694D" w:rsidDel="00332985">
        <w:rPr>
          <w:rStyle w:val="eop"/>
          <w:rFonts w:ascii="Calibri" w:hAnsi="Calibri" w:cs="Calibri"/>
          <w:sz w:val="22"/>
          <w:szCs w:val="22"/>
          <w:rPrChange w:id="1607" w:author="RI Energy" w:date="2024-09-05T15:37:00Z" w16du:dateUtc="2024-09-05T19:37:00Z">
            <w:rPr>
              <w:rStyle w:val="eop"/>
              <w:rFonts w:ascii="Calibri" w:hAnsi="Calibri" w:cs="Calibri"/>
              <w:sz w:val="21"/>
              <w:szCs w:val="21"/>
            </w:rPr>
          </w:rPrChange>
        </w:rPr>
        <w:t> </w:t>
      </w:r>
    </w:p>
    <w:p w14:paraId="65491325" w14:textId="3BADF0B0" w:rsidR="00332985" w:rsidRDefault="00332985" w:rsidP="00FC31D0">
      <w:pPr>
        <w:pStyle w:val="PlanBody"/>
        <w:rPr>
          <w:rStyle w:val="eop"/>
        </w:rPr>
      </w:pPr>
      <w:r w:rsidRPr="00C86658">
        <w:rPr>
          <w:rStyle w:val="normaltextrun"/>
        </w:rPr>
        <w:lastRenderedPageBreak/>
        <w:t xml:space="preserve">Further details on the Company’s application of the Standards are found in section 6. As with any plan, this 2025 Plan was developed using the best information available at the time. </w:t>
      </w:r>
      <w:commentRangeStart w:id="1608"/>
      <w:commentRangeStart w:id="1609"/>
      <w:r w:rsidRPr="00C86658">
        <w:rPr>
          <w:rStyle w:val="normaltextrun"/>
        </w:rPr>
        <w:t xml:space="preserve">Should circumstances change as the year develops, the Company will act in its capacity as Program Administrator to adapt as needed and inform stakeholders of the </w:t>
      </w:r>
      <w:ins w:id="1610" w:author="RI Energy" w:date="2024-08-12T14:33:00Z">
        <w:r w:rsidR="005821ED">
          <w:rPr>
            <w:rStyle w:val="normaltextrun"/>
          </w:rPr>
          <w:t>need</w:t>
        </w:r>
      </w:ins>
      <w:del w:id="1611" w:author="RI Energy" w:date="2024-07-03T13:10:00Z">
        <w:r w:rsidRPr="00C86658" w:rsidDel="005821ED">
          <w:rPr>
            <w:rStyle w:val="normaltextrun"/>
          </w:rPr>
          <w:delText>inability to execute</w:delText>
        </w:r>
      </w:del>
      <w:ins w:id="1612" w:author="RI Energy" w:date="2024-07-03T13:10:00Z">
        <w:del w:id="1613" w:author="Newberger, Jeremy (Contractor)" w:date="2024-09-05T19:08:00Z">
          <w:r w:rsidR="005821ED">
            <w:rPr>
              <w:rStyle w:val="normaltextrun"/>
            </w:rPr>
            <w:delText>need</w:delText>
          </w:r>
        </w:del>
        <w:r w:rsidR="005821ED">
          <w:rPr>
            <w:rStyle w:val="normaltextrun"/>
          </w:rPr>
          <w:t xml:space="preserve"> to </w:t>
        </w:r>
        <w:r w:rsidR="00502666">
          <w:rPr>
            <w:rStyle w:val="normaltextrun"/>
          </w:rPr>
          <w:t>update</w:t>
        </w:r>
      </w:ins>
      <w:r w:rsidRPr="00C86658">
        <w:rPr>
          <w:rStyle w:val="normaltextrun"/>
        </w:rPr>
        <w:t xml:space="preserve"> a proposed strategy or commitment or the need to revise them.</w:t>
      </w:r>
      <w:r w:rsidRPr="00C86658">
        <w:rPr>
          <w:rStyle w:val="eop"/>
        </w:rPr>
        <w:t> </w:t>
      </w:r>
      <w:commentRangeEnd w:id="1608"/>
      <w:r w:rsidR="00C422C2">
        <w:rPr>
          <w:rStyle w:val="CommentReference"/>
        </w:rPr>
        <w:commentReference w:id="1608"/>
      </w:r>
      <w:commentRangeEnd w:id="1609"/>
      <w:r w:rsidR="00502666">
        <w:rPr>
          <w:rStyle w:val="CommentReference"/>
        </w:rPr>
        <w:commentReference w:id="1609"/>
      </w:r>
    </w:p>
    <w:p w14:paraId="5AEF2A63" w14:textId="697C0982" w:rsidR="0099310D" w:rsidRDefault="0050754F" w:rsidP="00FC31D0">
      <w:pPr>
        <w:pStyle w:val="PlanBody"/>
      </w:pPr>
      <w:r w:rsidRPr="008E3B39">
        <w:t>T</w:t>
      </w:r>
      <w:r w:rsidRPr="29402849">
        <w:t xml:space="preserve">he Company </w:t>
      </w:r>
      <w:del w:id="1614" w:author="RI Energy" w:date="2024-09-05T11:46:00Z" w16du:dateUtc="2024-09-05T15:46:00Z">
        <w:r w:rsidRPr="29402849" w:rsidDel="00341325">
          <w:delText>will</w:delText>
        </w:r>
        <w:r w:rsidR="00B370A2" w:rsidRPr="29402849" w:rsidDel="00341325">
          <w:delText xml:space="preserve"> </w:delText>
        </w:r>
      </w:del>
      <w:ins w:id="1615" w:author="RI Energy" w:date="2024-09-05T11:46:00Z" w16du:dateUtc="2024-09-05T15:46:00Z">
        <w:r w:rsidR="00341325">
          <w:t>has</w:t>
        </w:r>
      </w:ins>
      <w:ins w:id="1616" w:author="RI Energy" w:date="2024-09-05T11:46:00Z">
        <w:r w:rsidR="00341325" w:rsidRPr="29402849">
          <w:t xml:space="preserve"> </w:t>
        </w:r>
      </w:ins>
      <w:r w:rsidR="007449DB" w:rsidRPr="29402849">
        <w:t>evaluate</w:t>
      </w:r>
      <w:ins w:id="1617" w:author="RI Energy" w:date="2024-09-05T11:46:00Z" w16du:dateUtc="2024-09-05T15:46:00Z">
        <w:r w:rsidR="00341325">
          <w:t>d</w:t>
        </w:r>
      </w:ins>
      <w:r w:rsidR="007449DB" w:rsidRPr="29402849">
        <w:t xml:space="preserve"> </w:t>
      </w:r>
      <w:r w:rsidR="00DF4E0C">
        <w:t>program</w:t>
      </w:r>
      <w:r w:rsidR="00F255E9">
        <w:t xml:space="preserve">s </w:t>
      </w:r>
      <w:r w:rsidR="007323D9">
        <w:t>in the Residential, Income Eligible, and Commercial &amp; Industrial sectors</w:t>
      </w:r>
      <w:r w:rsidR="007449DB" w:rsidRPr="29402849">
        <w:t xml:space="preserve"> using </w:t>
      </w:r>
      <w:r w:rsidR="00136177" w:rsidRPr="29402849">
        <w:t>cost of supply calculations</w:t>
      </w:r>
      <w:r w:rsidR="00CB1531" w:rsidRPr="29402849">
        <w:t xml:space="preserve"> and the RI Test.  </w:t>
      </w:r>
      <w:commentRangeStart w:id="1618"/>
      <w:commentRangeStart w:id="1619"/>
      <w:commentRangeStart w:id="1620"/>
      <w:r w:rsidR="00CB1531" w:rsidRPr="29402849">
        <w:t>In</w:t>
      </w:r>
      <w:r w:rsidR="00E75EA7" w:rsidRPr="29402849">
        <w:t xml:space="preserve"> addition</w:t>
      </w:r>
      <w:r w:rsidR="00CB1531" w:rsidRPr="29402849">
        <w:t xml:space="preserve">, the Company </w:t>
      </w:r>
      <w:del w:id="1621" w:author="RI Energy" w:date="2024-09-05T11:47:00Z" w16du:dateUtc="2024-09-05T15:47:00Z">
        <w:r w:rsidR="00CB1531" w:rsidRPr="29402849" w:rsidDel="00341325">
          <w:delText xml:space="preserve">will </w:delText>
        </w:r>
      </w:del>
      <w:ins w:id="1622" w:author="RI Energy" w:date="2024-09-05T11:47:00Z">
        <w:r w:rsidR="00341325" w:rsidRPr="29402849">
          <w:t xml:space="preserve"> </w:t>
        </w:r>
      </w:ins>
      <w:r w:rsidR="00C2086D" w:rsidRPr="29402849">
        <w:t>consider</w:t>
      </w:r>
      <w:ins w:id="1623" w:author="RI Energy" w:date="2024-09-05T11:47:00Z" w16du:dateUtc="2024-09-05T15:47:00Z">
        <w:r w:rsidR="00341325">
          <w:t>ed</w:t>
        </w:r>
      </w:ins>
      <w:r w:rsidR="00C2086D" w:rsidRPr="29402849">
        <w:t xml:space="preserve"> the value of </w:t>
      </w:r>
      <w:r w:rsidR="006A7054" w:rsidRPr="29402849">
        <w:t>each</w:t>
      </w:r>
      <w:r w:rsidR="00C2086D" w:rsidRPr="29402849">
        <w:t xml:space="preserve"> </w:t>
      </w:r>
      <w:r w:rsidR="00F56AD8" w:rsidRPr="29402849">
        <w:t>program</w:t>
      </w:r>
      <w:r w:rsidR="006A03EA" w:rsidRPr="29402849">
        <w:t xml:space="preserve"> to the utility system through a mechanism that removes or discounts </w:t>
      </w:r>
      <w:r w:rsidR="00F74B33" w:rsidRPr="29402849">
        <w:t>certain societal benefits and non-energy impacts</w:t>
      </w:r>
      <w:r w:rsidR="00446D7E" w:rsidRPr="29402849">
        <w:t xml:space="preserve">, </w:t>
      </w:r>
      <w:commentRangeStart w:id="1624"/>
      <w:commentRangeStart w:id="1625"/>
      <w:r w:rsidR="00446D7E" w:rsidRPr="29402849">
        <w:t>specifically interstate and delivered fuel benefits</w:t>
      </w:r>
      <w:commentRangeEnd w:id="1624"/>
      <w:r w:rsidR="00CF36CD">
        <w:rPr>
          <w:rStyle w:val="CommentReference"/>
        </w:rPr>
        <w:commentReference w:id="1624"/>
      </w:r>
      <w:commentRangeEnd w:id="1625"/>
      <w:r w:rsidR="00692698">
        <w:rPr>
          <w:rStyle w:val="CommentReference"/>
        </w:rPr>
        <w:commentReference w:id="1625"/>
      </w:r>
      <w:r w:rsidR="00FE71F6">
        <w:t>, as directed by the PUC</w:t>
      </w:r>
      <w:r w:rsidR="00F74B33" w:rsidRPr="29402849">
        <w:t xml:space="preserve">.  </w:t>
      </w:r>
      <w:commentRangeEnd w:id="1618"/>
      <w:r w:rsidR="00FD07AB">
        <w:rPr>
          <w:rStyle w:val="CommentReference"/>
          <w:lang w:eastAsia="en-US"/>
        </w:rPr>
        <w:commentReference w:id="1618"/>
      </w:r>
      <w:commentRangeEnd w:id="1619"/>
      <w:r w:rsidR="00D75199">
        <w:rPr>
          <w:rStyle w:val="CommentReference"/>
          <w:lang w:eastAsia="en-US"/>
        </w:rPr>
        <w:commentReference w:id="1619"/>
      </w:r>
      <w:commentRangeEnd w:id="1620"/>
      <w:r w:rsidR="002D2F7B">
        <w:rPr>
          <w:rStyle w:val="CommentReference"/>
          <w:lang w:eastAsia="en-US"/>
        </w:rPr>
        <w:commentReference w:id="1620"/>
      </w:r>
      <w:commentRangeStart w:id="1626"/>
      <w:commentRangeStart w:id="1627"/>
      <w:r w:rsidR="00D7755E" w:rsidRPr="29402849">
        <w:t xml:space="preserve">For </w:t>
      </w:r>
      <w:r w:rsidR="00B3578E" w:rsidRPr="29402849">
        <w:t>each</w:t>
      </w:r>
      <w:r w:rsidR="00D7755E" w:rsidRPr="29402849">
        <w:t xml:space="preserve"> </w:t>
      </w:r>
      <w:r w:rsidR="00C9375A">
        <w:t>program</w:t>
      </w:r>
      <w:r w:rsidR="00B3578E" w:rsidRPr="29402849">
        <w:t xml:space="preserve"> </w:t>
      </w:r>
      <w:r w:rsidR="00EC31DE" w:rsidRPr="29402849">
        <w:t xml:space="preserve">with costs </w:t>
      </w:r>
      <w:proofErr w:type="gramStart"/>
      <w:r w:rsidR="00EC31DE" w:rsidRPr="29402849">
        <w:t>in excess of</w:t>
      </w:r>
      <w:proofErr w:type="gramEnd"/>
      <w:r w:rsidR="00EC31DE" w:rsidRPr="29402849">
        <w:t xml:space="preserve"> </w:t>
      </w:r>
      <w:r w:rsidR="004447EA">
        <w:t>the cost of supply</w:t>
      </w:r>
      <w:r w:rsidR="00EC31DE" w:rsidRPr="29402849">
        <w:t xml:space="preserve">, </w:t>
      </w:r>
      <w:commentRangeEnd w:id="1626"/>
      <w:r w:rsidR="00CC5399">
        <w:rPr>
          <w:rStyle w:val="CommentReference"/>
        </w:rPr>
        <w:commentReference w:id="1626"/>
      </w:r>
      <w:commentRangeEnd w:id="1627"/>
      <w:r w:rsidR="005406C6">
        <w:rPr>
          <w:rStyle w:val="CommentReference"/>
        </w:rPr>
        <w:commentReference w:id="1627"/>
      </w:r>
      <w:r w:rsidR="00EC31DE" w:rsidRPr="29402849">
        <w:t xml:space="preserve">the Company </w:t>
      </w:r>
      <w:del w:id="1628" w:author="RI Energy" w:date="2024-09-05T11:47:00Z" w16du:dateUtc="2024-09-05T15:47:00Z">
        <w:r w:rsidR="00EC31DE" w:rsidRPr="29402849" w:rsidDel="008F17AC">
          <w:delText>wi</w:delText>
        </w:r>
        <w:r w:rsidR="00EC31DE" w:rsidRPr="008E3B39" w:rsidDel="008F17AC">
          <w:delText xml:space="preserve">ll </w:delText>
        </w:r>
      </w:del>
      <w:r w:rsidR="00F56AD8" w:rsidRPr="008E3B39">
        <w:t>consider</w:t>
      </w:r>
      <w:ins w:id="1629" w:author="RI Energy" w:date="2024-09-05T11:47:00Z" w16du:dateUtc="2024-09-05T15:47:00Z">
        <w:r w:rsidR="008F17AC">
          <w:t>ed</w:t>
        </w:r>
      </w:ins>
      <w:r w:rsidR="00F56AD8" w:rsidRPr="008E3B39">
        <w:t xml:space="preserve"> </w:t>
      </w:r>
      <w:r w:rsidR="00B3578E" w:rsidRPr="008E3B39">
        <w:t xml:space="preserve">the role of that </w:t>
      </w:r>
      <w:r w:rsidR="00C9375A">
        <w:t>program</w:t>
      </w:r>
      <w:r w:rsidR="00C9375A" w:rsidRPr="008E3B39">
        <w:t xml:space="preserve"> </w:t>
      </w:r>
      <w:r w:rsidR="00B3578E" w:rsidRPr="008E3B39">
        <w:t xml:space="preserve">in supporting </w:t>
      </w:r>
      <w:r w:rsidR="00C9375A">
        <w:t>portfolio</w:t>
      </w:r>
      <w:r w:rsidR="00C9375A" w:rsidRPr="008E3B39">
        <w:t xml:space="preserve"> </w:t>
      </w:r>
      <w:r w:rsidR="008E67CC" w:rsidRPr="008E3B39">
        <w:t xml:space="preserve">goals and other </w:t>
      </w:r>
      <w:r w:rsidR="00266281" w:rsidRPr="008E3B39">
        <w:t xml:space="preserve">LCP </w:t>
      </w:r>
      <w:r w:rsidR="43BC6887" w:rsidRPr="008E3B39">
        <w:t>standard</w:t>
      </w:r>
      <w:r w:rsidR="00266281" w:rsidRPr="008E3B39">
        <w:t xml:space="preserve"> principles</w:t>
      </w:r>
      <w:r w:rsidR="00F255E9">
        <w:t xml:space="preserve">, including reliability, </w:t>
      </w:r>
      <w:r w:rsidR="00942E5D">
        <w:t>prudency, and environmental responsibility</w:t>
      </w:r>
      <w:r w:rsidR="002800DB">
        <w:t xml:space="preserve"> and provide justification for continuing to offer the program as appropriate</w:t>
      </w:r>
      <w:r w:rsidR="00942E5D">
        <w:t>.</w:t>
      </w:r>
      <w:r w:rsidR="00F255E9" w:rsidRPr="008E3B39" w:rsidDel="00F255E9">
        <w:t xml:space="preserve"> </w:t>
      </w:r>
      <w:r w:rsidR="0099310D">
        <w:t xml:space="preserve">These justifications </w:t>
      </w:r>
      <w:del w:id="1630" w:author="RI Energy" w:date="2024-09-05T11:47:00Z" w16du:dateUtc="2024-09-05T15:47:00Z">
        <w:r w:rsidR="0099310D" w:rsidDel="00F868CD">
          <w:delText>will be</w:delText>
        </w:r>
      </w:del>
      <w:ins w:id="1631" w:author="RI Energy" w:date="2024-09-05T11:47:00Z" w16du:dateUtc="2024-09-05T15:47:00Z">
        <w:r w:rsidR="00F868CD">
          <w:t>are</w:t>
        </w:r>
      </w:ins>
      <w:r w:rsidR="0099310D">
        <w:t xml:space="preserve"> rooted in an assessment of quantitative metrics and program design considerations.</w:t>
      </w:r>
      <w:r w:rsidR="00A24FEB">
        <w:rPr>
          <w:rStyle w:val="FootnoteReference"/>
        </w:rPr>
        <w:footnoteReference w:id="11"/>
      </w:r>
      <w:r w:rsidR="0099310D">
        <w:t xml:space="preserve">  </w:t>
      </w:r>
    </w:p>
    <w:p w14:paraId="448DA940" w14:textId="6D1BB4AC" w:rsidR="006741CC" w:rsidRPr="008E3B39" w:rsidRDefault="0099310D" w:rsidP="00FC31D0">
      <w:pPr>
        <w:pStyle w:val="PlanBody"/>
      </w:pPr>
      <w:r>
        <w:t>Additional detail on the Company’s approach can be found in section 6.6.2.</w:t>
      </w:r>
    </w:p>
    <w:p w14:paraId="51B5F918" w14:textId="172E7FE8" w:rsidR="00222BB7" w:rsidRPr="007B70BB" w:rsidRDefault="00222BB7" w:rsidP="6D2B4CCB">
      <w:pPr>
        <w:spacing w:before="240" w:after="240"/>
        <w:rPr>
          <w:del w:id="1639" w:author="RI Energy" w:date="2024-08-12T14:33:00Z"/>
          <w:rStyle w:val="eop"/>
          <w:rFonts w:eastAsiaTheme="minorEastAsia" w:cstheme="minorBidi"/>
          <w:sz w:val="21"/>
          <w:szCs w:val="21"/>
        </w:rPr>
      </w:pPr>
    </w:p>
    <w:p w14:paraId="20F9BE31" w14:textId="45A1399F" w:rsidR="00496EEA" w:rsidRDefault="00DF1390" w:rsidP="007439FB">
      <w:pPr>
        <w:pStyle w:val="Heading1"/>
        <w:rPr>
          <w:sz w:val="21"/>
          <w:szCs w:val="21"/>
        </w:rPr>
      </w:pPr>
      <w:bookmarkStart w:id="1640" w:name="_Toc173404354"/>
      <w:bookmarkStart w:id="1641" w:name="_Toc176444052"/>
      <w:commentRangeStart w:id="1642"/>
      <w:commentRangeStart w:id="1643"/>
      <w:r>
        <w:t>2.</w:t>
      </w:r>
      <w:r w:rsidR="78310E12">
        <w:t>3</w:t>
      </w:r>
      <w:r>
        <w:t xml:space="preserve"> Residential &amp; Income Eligible Programs</w:t>
      </w:r>
      <w:r w:rsidR="00A13E83">
        <w:t xml:space="preserve"> </w:t>
      </w:r>
      <w:commentRangeEnd w:id="1642"/>
      <w:r w:rsidR="008D5DD3">
        <w:rPr>
          <w:rStyle w:val="CommentReference"/>
          <w:rFonts w:asciiTheme="minorHAnsi" w:eastAsia="Times New Roman" w:hAnsiTheme="minorHAnsi"/>
          <w:color w:val="auto"/>
          <w:lang w:eastAsia="en-US"/>
        </w:rPr>
        <w:commentReference w:id="1642"/>
      </w:r>
      <w:commentRangeEnd w:id="1643"/>
      <w:r w:rsidR="00075213">
        <w:rPr>
          <w:rStyle w:val="CommentReference"/>
          <w:rFonts w:asciiTheme="minorHAnsi" w:eastAsia="Times New Roman" w:hAnsiTheme="minorHAnsi"/>
          <w:color w:val="auto"/>
          <w:lang w:eastAsia="en-US"/>
        </w:rPr>
        <w:commentReference w:id="1643"/>
      </w:r>
      <w:bookmarkEnd w:id="1640"/>
      <w:bookmarkEnd w:id="1641"/>
    </w:p>
    <w:p w14:paraId="45E54EDF" w14:textId="2736714E" w:rsidR="00F94B44" w:rsidRDefault="00F94B44" w:rsidP="00B11D6C">
      <w:pPr>
        <w:pStyle w:val="Heading2"/>
        <w:rPr>
          <w:del w:id="1644" w:author="RI Energy" w:date="2024-08-12T14:33:00Z"/>
        </w:rPr>
      </w:pPr>
    </w:p>
    <w:p w14:paraId="74F91AFA" w14:textId="2BF87884" w:rsidR="00DF1390" w:rsidRDefault="00DF1390" w:rsidP="00B11D6C">
      <w:pPr>
        <w:pStyle w:val="Heading2"/>
        <w:rPr>
          <w:sz w:val="21"/>
          <w:szCs w:val="21"/>
        </w:rPr>
      </w:pPr>
      <w:bookmarkStart w:id="1645" w:name="_Toc173404355"/>
      <w:bookmarkStart w:id="1646" w:name="_Ref48918310"/>
      <w:bookmarkStart w:id="1647" w:name="_Ref48918985"/>
      <w:bookmarkStart w:id="1648" w:name="_Ref48918988"/>
      <w:bookmarkStart w:id="1649" w:name="_Toc49161732"/>
      <w:bookmarkStart w:id="1650" w:name="_Toc49436158"/>
      <w:bookmarkStart w:id="1651" w:name="_Toc53480866"/>
      <w:bookmarkStart w:id="1652" w:name="_Ref73459320"/>
      <w:bookmarkStart w:id="1653" w:name="_Toc176444053"/>
      <w:bookmarkEnd w:id="1383"/>
      <w:r>
        <w:t>2.</w:t>
      </w:r>
      <w:r w:rsidR="00F94B44">
        <w:t>3</w:t>
      </w:r>
      <w:r>
        <w:t>.1 Overview of Residential and Income Eligible E</w:t>
      </w:r>
      <w:r w:rsidR="00537B7C">
        <w:t>nergy Efficiency Programs</w:t>
      </w:r>
      <w:bookmarkEnd w:id="1645"/>
      <w:bookmarkEnd w:id="1653"/>
      <w:r>
        <w:t> </w:t>
      </w:r>
    </w:p>
    <w:p w14:paraId="12A6FC88" w14:textId="46622CD3" w:rsidR="6DFD155A" w:rsidRDefault="6DFD155A" w:rsidP="00FC31D0">
      <w:pPr>
        <w:pStyle w:val="PlanBody"/>
      </w:pPr>
      <w:bookmarkStart w:id="1654" w:name="_Toc49161733"/>
      <w:bookmarkStart w:id="1655" w:name="_Toc49436159"/>
      <w:bookmarkEnd w:id="1646"/>
      <w:bookmarkEnd w:id="1647"/>
      <w:bookmarkEnd w:id="1648"/>
      <w:bookmarkEnd w:id="1649"/>
      <w:bookmarkEnd w:id="1650"/>
      <w:bookmarkEnd w:id="1651"/>
      <w:bookmarkEnd w:id="1652"/>
      <w:r w:rsidRPr="00EB1FC3">
        <w:t>In 2025, the Company will continue all Residential and Income Eligible energy efficiency programs offered in 2024. All Residential and Income Eligible programs are funded by electric and natural gas customers. The Company offers the programs detailed below to provide comprehensive services to two regulatorily defined sectors</w:t>
      </w:r>
      <w:r w:rsidR="3CD48182" w:rsidRPr="00EB1FC3">
        <w:t>:</w:t>
      </w:r>
      <w:r w:rsidRPr="00EB1FC3">
        <w:t xml:space="preserve"> market rate and income eligible.</w:t>
      </w:r>
    </w:p>
    <w:p w14:paraId="1695B1F2" w14:textId="5FF8CDD0" w:rsidR="6DFD155A" w:rsidRDefault="6DFD155A" w:rsidP="32039A67">
      <w:pPr>
        <w:spacing w:before="240" w:after="240"/>
        <w:rPr>
          <w:rFonts w:ascii="Calibri" w:eastAsia="Calibri" w:hAnsi="Calibri"/>
          <w:b/>
          <w:bCs/>
          <w:color w:val="000000" w:themeColor="text1"/>
          <w:u w:val="single"/>
        </w:rPr>
      </w:pPr>
      <w:commentRangeStart w:id="1656"/>
      <w:commentRangeStart w:id="1657"/>
      <w:r w:rsidRPr="32039A67">
        <w:rPr>
          <w:rFonts w:ascii="Calibri" w:eastAsia="Calibri" w:hAnsi="Calibri"/>
          <w:b/>
          <w:bCs/>
          <w:color w:val="000000" w:themeColor="text1"/>
          <w:u w:val="single"/>
        </w:rPr>
        <w:t xml:space="preserve">Residential Consumer </w:t>
      </w:r>
      <w:commentRangeStart w:id="1658"/>
      <w:commentRangeStart w:id="1659"/>
      <w:commentRangeStart w:id="1660"/>
      <w:r w:rsidRPr="32039A67">
        <w:rPr>
          <w:rFonts w:ascii="Calibri" w:eastAsia="Calibri" w:hAnsi="Calibri"/>
          <w:b/>
          <w:bCs/>
          <w:color w:val="000000" w:themeColor="text1"/>
          <w:u w:val="single"/>
        </w:rPr>
        <w:t>Products</w:t>
      </w:r>
      <w:commentRangeEnd w:id="1656"/>
      <w:commentRangeEnd w:id="1658"/>
      <w:r w:rsidR="006E0297">
        <w:rPr>
          <w:rStyle w:val="CommentReference"/>
        </w:rPr>
        <w:commentReference w:id="1658"/>
      </w:r>
      <w:r w:rsidR="00FF0509">
        <w:rPr>
          <w:rStyle w:val="CommentReference"/>
        </w:rPr>
        <w:commentReference w:id="1656"/>
      </w:r>
      <w:commentRangeEnd w:id="1657"/>
      <w:commentRangeEnd w:id="1659"/>
      <w:r w:rsidR="005801E1">
        <w:rPr>
          <w:rStyle w:val="CommentReference"/>
        </w:rPr>
        <w:commentReference w:id="1657"/>
      </w:r>
      <w:r w:rsidR="006E0297">
        <w:rPr>
          <w:rStyle w:val="CommentReference"/>
        </w:rPr>
        <w:commentReference w:id="1659"/>
      </w:r>
      <w:commentRangeEnd w:id="1660"/>
      <w:r w:rsidR="00CC5D24">
        <w:rPr>
          <w:rStyle w:val="CommentReference"/>
        </w:rPr>
        <w:commentReference w:id="1660"/>
      </w:r>
    </w:p>
    <w:p w14:paraId="54097527" w14:textId="7DE68E0F" w:rsidR="6DFD155A" w:rsidRPr="0033664A" w:rsidRDefault="6DFD155A" w:rsidP="00FC31D0">
      <w:pPr>
        <w:pStyle w:val="PlanBody"/>
      </w:pPr>
      <w:r w:rsidRPr="0033664A">
        <w:t xml:space="preserve">The Residential Consumer Products Program promotes the purchase of high efficiency household appliances carrying the ENERGY STAR® label including advanced power strips, dehumidifiers, pool pumps, room air cleaners, </w:t>
      </w:r>
      <w:commentRangeStart w:id="1661"/>
      <w:commentRangeStart w:id="1662"/>
      <w:r w:rsidRPr="0033664A">
        <w:t xml:space="preserve">room air conditioners </w:t>
      </w:r>
      <w:commentRangeEnd w:id="1661"/>
      <w:r w:rsidR="00FF0509" w:rsidRPr="0033664A">
        <w:rPr>
          <w:rStyle w:val="CommentReference"/>
          <w:sz w:val="22"/>
          <w:szCs w:val="22"/>
        </w:rPr>
        <w:commentReference w:id="1661"/>
      </w:r>
      <w:commentRangeEnd w:id="1662"/>
      <w:r w:rsidR="00D73617" w:rsidRPr="0033664A">
        <w:rPr>
          <w:rStyle w:val="CommentReference"/>
          <w:sz w:val="22"/>
          <w:szCs w:val="22"/>
        </w:rPr>
        <w:commentReference w:id="1662"/>
      </w:r>
      <w:r w:rsidRPr="0033664A">
        <w:t xml:space="preserve">and most efficient refrigerators, freezers, clothes washers, and dryers. Consumers can participate by purchasing these products at retail stores or through the Company’s online marketplace. </w:t>
      </w:r>
      <w:commentRangeStart w:id="1663"/>
      <w:commentRangeStart w:id="1664"/>
      <w:r w:rsidRPr="0033664A">
        <w:t xml:space="preserve">This program trains retail sales staff about the ENERGY STAR label and how to promote the certification’s energy and environmental benefits to consumers. </w:t>
      </w:r>
      <w:commentRangeEnd w:id="1663"/>
      <w:r w:rsidR="00FF0509" w:rsidRPr="0033664A">
        <w:rPr>
          <w:rStyle w:val="CommentReference"/>
          <w:sz w:val="22"/>
          <w:szCs w:val="22"/>
        </w:rPr>
        <w:commentReference w:id="1663"/>
      </w:r>
      <w:commentRangeEnd w:id="1664"/>
      <w:r w:rsidRPr="0033664A">
        <w:rPr>
          <w:rStyle w:val="CommentReference"/>
          <w:sz w:val="22"/>
          <w:szCs w:val="22"/>
        </w:rPr>
        <w:commentReference w:id="1664"/>
      </w:r>
      <w:commentRangeStart w:id="1665"/>
      <w:commentRangeStart w:id="1666"/>
      <w:r w:rsidRPr="0033664A">
        <w:t xml:space="preserve">The most </w:t>
      </w:r>
      <w:r w:rsidRPr="0033664A">
        <w:lastRenderedPageBreak/>
        <w:t>efficient appliances are incentivized at the retailer level to encourage sales of these ENERGY STAR most efficient appliances.</w:t>
      </w:r>
      <w:commentRangeEnd w:id="1665"/>
      <w:r w:rsidR="0067147D" w:rsidRPr="0033664A">
        <w:rPr>
          <w:rStyle w:val="CommentReference"/>
          <w:sz w:val="22"/>
          <w:szCs w:val="22"/>
        </w:rPr>
        <w:commentReference w:id="1665"/>
      </w:r>
      <w:commentRangeEnd w:id="1666"/>
      <w:r w:rsidR="003D7CA0" w:rsidRPr="0033664A">
        <w:rPr>
          <w:rStyle w:val="CommentReference"/>
          <w:sz w:val="22"/>
          <w:szCs w:val="22"/>
        </w:rPr>
        <w:commentReference w:id="1666"/>
      </w:r>
      <w:r w:rsidRPr="0033664A">
        <w:t xml:space="preserve"> Additionally, the program offers refrigerator, freezer and dehumidifier recycling.</w:t>
      </w:r>
    </w:p>
    <w:p w14:paraId="1B8179E9" w14:textId="7F7DAE2C" w:rsidR="6DFD155A" w:rsidRDefault="6DFD155A" w:rsidP="32039A67">
      <w:pPr>
        <w:spacing w:before="240" w:after="240"/>
        <w:rPr>
          <w:rFonts w:ascii="Calibri" w:eastAsia="Calibri" w:hAnsi="Calibri"/>
          <w:color w:val="000000" w:themeColor="text1"/>
        </w:rPr>
      </w:pPr>
      <w:r w:rsidRPr="32039A67">
        <w:rPr>
          <w:rFonts w:ascii="Calibri" w:eastAsia="Calibri" w:hAnsi="Calibri"/>
          <w:b/>
          <w:bCs/>
          <w:color w:val="000000" w:themeColor="text1"/>
          <w:u w:val="single"/>
        </w:rPr>
        <w:t>Home Energy Reports</w:t>
      </w:r>
    </w:p>
    <w:p w14:paraId="046FCF19" w14:textId="59913EFF" w:rsidR="6DFD155A" w:rsidRDefault="6DFD155A" w:rsidP="00FC31D0">
      <w:pPr>
        <w:pStyle w:val="PlanBody"/>
      </w:pPr>
      <w:r w:rsidRPr="32039A67">
        <w:t xml:space="preserve">The Home Energy Reports Program is a behavioral-based offering designed to make customers aware of their energy consumption through personalized print and email reports and a seamlessly integrated website. Each of the communication channels displays a customer’s energy consumption patterns, </w:t>
      </w:r>
      <w:commentRangeStart w:id="1667"/>
      <w:commentRangeStart w:id="1668"/>
      <w:r w:rsidRPr="32039A67">
        <w:t xml:space="preserve">sets an energy reduction goal for each customer, </w:t>
      </w:r>
      <w:commentRangeEnd w:id="1667"/>
      <w:r w:rsidR="00FF0509">
        <w:rPr>
          <w:rStyle w:val="CommentReference"/>
          <w:lang w:eastAsia="en-US"/>
        </w:rPr>
        <w:commentReference w:id="1667"/>
      </w:r>
      <w:commentRangeEnd w:id="1668"/>
      <w:r w:rsidR="00322347">
        <w:rPr>
          <w:rStyle w:val="CommentReference"/>
          <w:lang w:eastAsia="en-US"/>
        </w:rPr>
        <w:commentReference w:id="1668"/>
      </w:r>
      <w:r w:rsidRPr="32039A67">
        <w:t>and contains a normative comparison to similarly sized and heated homes. The goal of the program is to inspire customers to take actions that reduce their energy consumption and increase their participation in other energy efficiency programs.</w:t>
      </w:r>
      <w:r w:rsidRPr="32039A67">
        <w:rPr>
          <w:highlight w:val="lightGray"/>
        </w:rPr>
        <w:t xml:space="preserve"> </w:t>
      </w:r>
    </w:p>
    <w:p w14:paraId="3D9B816E" w14:textId="74BAEBAB" w:rsidR="6DFD155A" w:rsidRDefault="6DFD155A" w:rsidP="32039A67">
      <w:pPr>
        <w:pStyle w:val="Header"/>
        <w:spacing w:before="240" w:after="240"/>
        <w:rPr>
          <w:rFonts w:ascii="Calibri" w:eastAsia="Calibri" w:hAnsi="Calibri"/>
          <w:color w:val="000000" w:themeColor="text1"/>
        </w:rPr>
      </w:pPr>
      <w:r w:rsidRPr="32039A67">
        <w:rPr>
          <w:rFonts w:ascii="Calibri" w:eastAsia="Calibri" w:hAnsi="Calibri"/>
          <w:b/>
          <w:bCs/>
          <w:color w:val="000000" w:themeColor="text1"/>
          <w:u w:val="single"/>
        </w:rPr>
        <w:t xml:space="preserve">Residential High-Efficiency Heating, Cooling, and Hot Water (HVAC) </w:t>
      </w:r>
    </w:p>
    <w:p w14:paraId="24670FE4" w14:textId="5F008B56" w:rsidR="6DFD155A" w:rsidRDefault="6DFD155A" w:rsidP="00FC31D0">
      <w:pPr>
        <w:pStyle w:val="PlanBody"/>
      </w:pPr>
      <w:r w:rsidRPr="32039A67">
        <w:t xml:space="preserve">The Heating, Cooling and Ventilation HVAC Program promotes the installation of high efficiency central air conditioners and eligible heat pumps for electric customers and </w:t>
      </w:r>
      <w:commentRangeStart w:id="1669"/>
      <w:commentRangeStart w:id="1670"/>
      <w:r w:rsidRPr="32039A67">
        <w:t>new energy-efficient natural gas related equipment including boilers, furnaces, windows, water heating equipment, thermostats, and water-saving devices.</w:t>
      </w:r>
      <w:commentRangeEnd w:id="1669"/>
      <w:r w:rsidR="00FF0509">
        <w:rPr>
          <w:rStyle w:val="CommentReference"/>
        </w:rPr>
        <w:commentReference w:id="1669"/>
      </w:r>
      <w:commentRangeEnd w:id="1670"/>
      <w:r>
        <w:rPr>
          <w:rStyle w:val="CommentReference"/>
        </w:rPr>
        <w:commentReference w:id="1670"/>
      </w:r>
      <w:r w:rsidRPr="32039A67">
        <w:t xml:space="preserve"> The </w:t>
      </w:r>
      <w:commentRangeStart w:id="1671"/>
      <w:commentRangeStart w:id="1672"/>
      <w:commentRangeStart w:id="1673"/>
      <w:r w:rsidRPr="32039A67">
        <w:t xml:space="preserve">program offers incentives for high efficiency air source heat pumps to customers with electric resistance heating as well as customers whose primary heating system is fuel by natural gas, oil or propane. </w:t>
      </w:r>
      <w:commentRangeEnd w:id="1671"/>
      <w:r w:rsidR="00FF0509">
        <w:rPr>
          <w:rStyle w:val="CommentReference"/>
        </w:rPr>
        <w:commentReference w:id="1671"/>
      </w:r>
      <w:commentRangeEnd w:id="1672"/>
      <w:r w:rsidR="00FF0509">
        <w:rPr>
          <w:rStyle w:val="CommentReference"/>
        </w:rPr>
        <w:commentReference w:id="1672"/>
      </w:r>
      <w:commentRangeEnd w:id="1673"/>
      <w:r w:rsidR="00961E1D">
        <w:rPr>
          <w:rStyle w:val="CommentReference"/>
        </w:rPr>
        <w:commentReference w:id="1673"/>
      </w:r>
    </w:p>
    <w:p w14:paraId="656D9C8E" w14:textId="16AC09E3" w:rsidR="6DFD155A" w:rsidRDefault="6DFD155A" w:rsidP="00FC31D0">
      <w:pPr>
        <w:pStyle w:val="PlanBody"/>
      </w:pPr>
      <w:r w:rsidRPr="32039A67">
        <w:t>Incentives for energy efficient air source heat pumps for space and water heating equipment are available for customers with electric resistance heating/hot water. Incentives are also available for air source heat pumps used as accessory heating and cooling devices in homes with a primary heating system that is natural gas, oil, or propane. The program supports contractor training to increase accurate installation practices, testing of the high efficiency systems, tiered rebates for new high efficiency systems, and incentives for checking new and existing systems.</w:t>
      </w:r>
    </w:p>
    <w:p w14:paraId="60671DB1" w14:textId="1E323685" w:rsidR="6DFD155A" w:rsidRDefault="6DFD155A" w:rsidP="32039A67">
      <w:pPr>
        <w:spacing w:before="240" w:after="240"/>
        <w:rPr>
          <w:rFonts w:ascii="Calibri" w:eastAsia="Calibri" w:hAnsi="Calibri"/>
          <w:color w:val="000000" w:themeColor="text1"/>
        </w:rPr>
      </w:pPr>
      <w:r w:rsidRPr="32039A67">
        <w:rPr>
          <w:rFonts w:ascii="Calibri" w:eastAsia="Calibri" w:hAnsi="Calibri"/>
          <w:b/>
          <w:bCs/>
          <w:color w:val="000000" w:themeColor="text1"/>
          <w:u w:val="single"/>
        </w:rPr>
        <w:t xml:space="preserve">Residential New Construction </w:t>
      </w:r>
    </w:p>
    <w:p w14:paraId="49FEF6AD" w14:textId="605FB62F" w:rsidR="6DFD155A" w:rsidRDefault="6DFD155A" w:rsidP="00FC31D0">
      <w:pPr>
        <w:pStyle w:val="PlanBody"/>
      </w:pPr>
      <w:r w:rsidRPr="32039A67">
        <w:t xml:space="preserve">The Residential New Construction program offers financial incentives and no-cost education, training and technical support to builders and homeowners to promote the construction of high performing energy-efficient single family, multifamily and income eligible homes. The program helps residential new construction and major renovation projects meet high energy performance standards and provides education and training support to builders, designers, tradespeople, and code officials.  </w:t>
      </w:r>
    </w:p>
    <w:p w14:paraId="045FD4FA" w14:textId="02E95C25" w:rsidR="6DFD155A" w:rsidRDefault="6DFD155A" w:rsidP="32039A67">
      <w:pPr>
        <w:spacing w:before="240" w:after="240"/>
        <w:rPr>
          <w:rFonts w:ascii="Calibri" w:eastAsia="Calibri" w:hAnsi="Calibri"/>
          <w:color w:val="000000" w:themeColor="text1"/>
        </w:rPr>
      </w:pPr>
      <w:r w:rsidRPr="32039A67">
        <w:rPr>
          <w:rFonts w:ascii="Calibri" w:eastAsia="Calibri" w:hAnsi="Calibri"/>
          <w:b/>
          <w:bCs/>
          <w:color w:val="000000" w:themeColor="text1"/>
          <w:u w:val="single"/>
        </w:rPr>
        <w:t xml:space="preserve">EnergyWise Single Family </w:t>
      </w:r>
    </w:p>
    <w:p w14:paraId="312C267B" w14:textId="325CF4CD" w:rsidR="6DFD155A" w:rsidRDefault="6DFD155A" w:rsidP="00FC31D0">
      <w:pPr>
        <w:pStyle w:val="PlanBody"/>
      </w:pPr>
      <w:r w:rsidRPr="32039A67">
        <w:t>The EnergyWise Program offers single-family customers (homes with 1-4 dwelling units) in-home energy assessments, weatherization services</w:t>
      </w:r>
      <w:ins w:id="1674" w:author="Susan AnderBois" w:date="2024-08-09T14:05:00Z">
        <w:r w:rsidR="00FF0509">
          <w:t>,</w:t>
        </w:r>
      </w:ins>
      <w:r w:rsidRPr="32039A67">
        <w:t xml:space="preserve"> and information regarding their energy usage and energy-saving opportunities. The program is designed as a direct-to-customer offering that educates residential customers on how they can make their home more energy efficient. Energy specialists address base load electric use, and heating, cooling and water heating loads in single-family residential buildings through immediate installations of advanced power strips and water-saving devices. </w:t>
      </w:r>
    </w:p>
    <w:p w14:paraId="165AB8F3" w14:textId="397FF97F" w:rsidR="6DFD155A" w:rsidRDefault="6DFD155A" w:rsidP="00FC31D0">
      <w:pPr>
        <w:pStyle w:val="PlanBody"/>
      </w:pPr>
      <w:r w:rsidRPr="32039A67">
        <w:lastRenderedPageBreak/>
        <w:t xml:space="preserve">Once the assessment and energy saving installations are completed, participants receive energy efficiency recommendations and technical assistance, as well as financial incentives to upgrade to high efficiency heating, ventilation, and air conditioning (HVAC) equipment, water heating systems, insulation, and smart thermostats. Customers also receive an Energy Action Plan detailing the additional energy savings opportunities they have through participation in other energy efficiency programs. Qualified customers can receive zero percent financing to install these high efficiency upgrades through the Company’s financing programs, including the HEAT Loan. </w:t>
      </w:r>
    </w:p>
    <w:p w14:paraId="47B372B2" w14:textId="61619E65" w:rsidR="6DFD155A" w:rsidRDefault="6DFD155A" w:rsidP="32039A67">
      <w:pPr>
        <w:spacing w:before="240" w:after="240"/>
        <w:rPr>
          <w:rFonts w:ascii="Calibri" w:eastAsia="Calibri" w:hAnsi="Calibri"/>
          <w:color w:val="000000" w:themeColor="text1"/>
        </w:rPr>
      </w:pPr>
      <w:r w:rsidRPr="32039A67">
        <w:rPr>
          <w:rFonts w:ascii="Calibri" w:eastAsia="Calibri" w:hAnsi="Calibri"/>
          <w:b/>
          <w:bCs/>
          <w:color w:val="000000" w:themeColor="text1"/>
          <w:u w:val="single"/>
        </w:rPr>
        <w:t xml:space="preserve">Market-Rate Multifamily </w:t>
      </w:r>
    </w:p>
    <w:p w14:paraId="7EE28A8E" w14:textId="78BEE047" w:rsidR="6DFD155A" w:rsidRDefault="6DFD155A" w:rsidP="00FC31D0">
      <w:pPr>
        <w:pStyle w:val="PlanBody"/>
      </w:pPr>
      <w:r w:rsidRPr="32039A67">
        <w:t xml:space="preserve">This program offers comprehensive energy services for market-rate multifamily customers (buildings with 5+ dwelling units), including energy assessments, incentives for heating and domestic hot water systems, cooling equipment, and weatherization. All types of multifamily properties are eligible. A primary point of contact is designated to manage and coordinate services offered through the Company’s existing portfolio. This program is offered in conjunction with the Commercial and Industrial (C&amp;I) Multifamily gas program where a site may have a commercial meter or office space but also has individual dwelling units. The delivery of the Market-Rate Multifamily Program’s services should be virtually indistinguishable to the customer as the Company’s single point of contact will handle all program overlap (between Residential and C&amp;I programs) and offer a seamless customer experience. </w:t>
      </w:r>
    </w:p>
    <w:p w14:paraId="07C1E6D7" w14:textId="70ABAE6F" w:rsidR="6DFD155A" w:rsidRDefault="6DFD155A" w:rsidP="32039A67">
      <w:pPr>
        <w:pStyle w:val="NormalWeb"/>
        <w:spacing w:before="240" w:beforeAutospacing="0" w:after="240" w:afterAutospacing="0"/>
        <w:rPr>
          <w:rFonts w:ascii="Calibri" w:eastAsia="Calibri" w:hAnsi="Calibri"/>
          <w:color w:val="000000" w:themeColor="text1"/>
        </w:rPr>
      </w:pPr>
      <w:r w:rsidRPr="32039A67">
        <w:rPr>
          <w:rFonts w:ascii="Calibri" w:eastAsia="Calibri" w:hAnsi="Calibri"/>
          <w:b/>
          <w:bCs/>
          <w:color w:val="000000" w:themeColor="text1"/>
          <w:u w:val="single"/>
        </w:rPr>
        <w:t xml:space="preserve">Income Eligible Programs </w:t>
      </w:r>
    </w:p>
    <w:p w14:paraId="30207C0C" w14:textId="26249866" w:rsidR="6DFD155A" w:rsidRDefault="6DFD155A" w:rsidP="00FC31D0">
      <w:pPr>
        <w:pStyle w:val="PlanBody"/>
      </w:pPr>
      <w:r w:rsidRPr="32039A67">
        <w:t xml:space="preserve">The Company wants customers who meet the income eligibility requirements and may have a high energy burden and/or difficulty paying their electric or gas bills to participate in, and benefit from, the Company’s energy efficiency programs. Therefore, the income eligible sector is designated as a unique sector and funding for this sector is subsidized by both non-income-eligible residential customers and commercial and industrial customers so a larger proportion of income eligible customers can be served. </w:t>
      </w:r>
    </w:p>
    <w:p w14:paraId="0D18B971" w14:textId="5FE83852" w:rsidR="6DFD155A" w:rsidRDefault="6DFD155A" w:rsidP="00FC31D0">
      <w:pPr>
        <w:pStyle w:val="PlanBody"/>
      </w:pPr>
      <w:r w:rsidRPr="32039A67">
        <w:t xml:space="preserve">The Income Eligible Services (IES) Program offers home energy assessments, weatherization services, appliance, and heating system replacements with no customer cost to qualified single-family customers. Customers who qualify for </w:t>
      </w:r>
      <w:commentRangeStart w:id="1675"/>
      <w:commentRangeStart w:id="1676"/>
      <w:r w:rsidRPr="32039A67">
        <w:t xml:space="preserve">the A-60 rate </w:t>
      </w:r>
      <w:commentRangeEnd w:id="1675"/>
      <w:r w:rsidR="005E3E02">
        <w:rPr>
          <w:rStyle w:val="CommentReference"/>
          <w:lang w:eastAsia="en-US"/>
        </w:rPr>
        <w:commentReference w:id="1675"/>
      </w:r>
      <w:commentRangeEnd w:id="1676"/>
      <w:r w:rsidR="005E3E02">
        <w:rPr>
          <w:rStyle w:val="CommentReference"/>
          <w:lang w:eastAsia="en-US"/>
        </w:rPr>
        <w:commentReference w:id="1676"/>
      </w:r>
      <w:r w:rsidRPr="32039A67">
        <w:t>or for the Low-Income Home Energy Assistance Program (LIHEAP) are eligible to receive all services and equipment upgrades at no cost. The IES Program’s services are delivered by local Community Action Program (CAP) agencies who coordinate with outside contractors that perform heating system and appliance replacements and weatherization installations with oversight provided by a Lead Vendor.</w:t>
      </w:r>
    </w:p>
    <w:p w14:paraId="2E2C9CB6" w14:textId="55A82170" w:rsidR="6DFD155A" w:rsidRDefault="6DFD155A" w:rsidP="00FC31D0">
      <w:pPr>
        <w:pStyle w:val="PlanBody"/>
      </w:pPr>
      <w:r w:rsidRPr="32039A67">
        <w:t xml:space="preserve">The Income Eligible Multifamily Program offers comprehensive energy services for multifamily customers that also meet the criteria for “income eligible” as defined in Attachment 1 Residential and IES Programs, Section 4. Multifamily. These services include energy assessments, incentives for heating and domestic hot water systems, air source heat pumps, cooling equipment, water savings installations and thermostats. Typically, there are no costs to the customer for these services as most income eligible upgrades are covered at 100 </w:t>
      </w:r>
      <w:commentRangeStart w:id="1677"/>
      <w:commentRangeStart w:id="1678"/>
      <w:r w:rsidRPr="32039A67">
        <w:t>percent</w:t>
      </w:r>
      <w:commentRangeEnd w:id="1677"/>
      <w:r w:rsidR="00FF0509">
        <w:rPr>
          <w:rStyle w:val="CommentReference"/>
          <w:lang w:eastAsia="en-US"/>
        </w:rPr>
        <w:commentReference w:id="1677"/>
      </w:r>
      <w:commentRangeEnd w:id="1678"/>
      <w:r w:rsidR="005B6F42">
        <w:rPr>
          <w:rStyle w:val="CommentReference"/>
          <w:lang w:eastAsia="en-US"/>
        </w:rPr>
        <w:commentReference w:id="1678"/>
      </w:r>
      <w:r w:rsidRPr="32039A67">
        <w:t>.</w:t>
      </w:r>
    </w:p>
    <w:p w14:paraId="74CE938D" w14:textId="54F3A809" w:rsidR="00537B7C" w:rsidRPr="00F94B44" w:rsidRDefault="6DFD155A" w:rsidP="3AB06AEB">
      <w:pPr>
        <w:pStyle w:val="Heading2"/>
      </w:pPr>
      <w:bookmarkStart w:id="1679" w:name="_Toc173404356"/>
      <w:bookmarkStart w:id="1680" w:name="_Toc176444054"/>
      <w:commentRangeStart w:id="1681"/>
      <w:commentRangeStart w:id="1682"/>
      <w:commentRangeStart w:id="1683"/>
      <w:commentRangeStart w:id="1684"/>
      <w:r>
        <w:lastRenderedPageBreak/>
        <w:t>2.</w:t>
      </w:r>
      <w:r w:rsidR="00F94B44" w:rsidDel="00761EA3">
        <w:t>3</w:t>
      </w:r>
      <w:r w:rsidR="00537B7C">
        <w:t>.2 Major Residential and Income Eligible Program Changes </w:t>
      </w:r>
      <w:commentRangeEnd w:id="1681"/>
      <w:r w:rsidR="00AD362A">
        <w:rPr>
          <w:rStyle w:val="CommentReference"/>
        </w:rPr>
        <w:commentReference w:id="1681"/>
      </w:r>
      <w:commentRangeEnd w:id="1682"/>
      <w:r w:rsidR="00442442">
        <w:rPr>
          <w:rStyle w:val="CommentReference"/>
        </w:rPr>
        <w:commentReference w:id="1682"/>
      </w:r>
      <w:bookmarkEnd w:id="1679"/>
      <w:commentRangeEnd w:id="1683"/>
      <w:r w:rsidR="002D2F7B">
        <w:rPr>
          <w:rStyle w:val="CommentReference"/>
        </w:rPr>
        <w:commentReference w:id="1683"/>
      </w:r>
      <w:commentRangeEnd w:id="1684"/>
      <w:r w:rsidR="00A2612B">
        <w:rPr>
          <w:rStyle w:val="CommentReference"/>
          <w:rFonts w:asciiTheme="minorHAnsi" w:eastAsia="Times New Roman" w:hAnsiTheme="minorHAnsi"/>
          <w:color w:val="auto"/>
          <w:lang w:eastAsia="en-US"/>
        </w:rPr>
        <w:commentReference w:id="1684"/>
      </w:r>
      <w:bookmarkEnd w:id="1680"/>
    </w:p>
    <w:p w14:paraId="39243D60" w14:textId="73E439A4" w:rsidR="001842FC" w:rsidRPr="0033664A" w:rsidRDefault="00385845" w:rsidP="00FC31D0">
      <w:pPr>
        <w:pStyle w:val="PlanBody"/>
        <w:rPr>
          <w:rStyle w:val="eop"/>
          <w:rPrChange w:id="1685" w:author="RI Energy" w:date="2024-09-05T15:38:00Z" w16du:dateUtc="2024-09-05T19:38:00Z">
            <w:rPr>
              <w:rStyle w:val="eop"/>
              <w:i/>
            </w:rPr>
          </w:rPrChange>
        </w:rPr>
      </w:pPr>
      <w:r w:rsidRPr="0033664A">
        <w:rPr>
          <w:rStyle w:val="eop"/>
        </w:rPr>
        <w:t>I</w:t>
      </w:r>
      <w:r w:rsidR="00A31366" w:rsidRPr="0033664A">
        <w:rPr>
          <w:rStyle w:val="eop"/>
        </w:rPr>
        <w:t xml:space="preserve">nformation </w:t>
      </w:r>
      <w:r w:rsidRPr="0033664A">
        <w:rPr>
          <w:rStyle w:val="eop"/>
        </w:rPr>
        <w:t xml:space="preserve">about </w:t>
      </w:r>
      <w:r w:rsidR="00F27E66" w:rsidRPr="0033664A">
        <w:rPr>
          <w:rStyle w:val="eop"/>
        </w:rPr>
        <w:t>modifications and improvements for</w:t>
      </w:r>
      <w:r w:rsidR="00A31366" w:rsidRPr="0033664A">
        <w:rPr>
          <w:rStyle w:val="eop"/>
        </w:rPr>
        <w:t xml:space="preserve"> </w:t>
      </w:r>
      <w:r w:rsidR="003D41DD" w:rsidRPr="0033664A">
        <w:rPr>
          <w:rStyle w:val="eop"/>
        </w:rPr>
        <w:t xml:space="preserve">Residential and Income </w:t>
      </w:r>
      <w:r w:rsidR="77AA66FF" w:rsidRPr="0033664A">
        <w:rPr>
          <w:rStyle w:val="eop"/>
        </w:rPr>
        <w:t>Eligible</w:t>
      </w:r>
      <w:r w:rsidR="003D41DD" w:rsidRPr="0033664A">
        <w:rPr>
          <w:rStyle w:val="eop"/>
        </w:rPr>
        <w:t xml:space="preserve"> </w:t>
      </w:r>
      <w:r w:rsidR="00A31366" w:rsidRPr="0033664A">
        <w:rPr>
          <w:rStyle w:val="eop"/>
        </w:rPr>
        <w:t>program</w:t>
      </w:r>
      <w:r w:rsidR="00F27E66" w:rsidRPr="0033664A">
        <w:rPr>
          <w:rStyle w:val="eop"/>
        </w:rPr>
        <w:t>s</w:t>
      </w:r>
      <w:r w:rsidR="00A31366" w:rsidRPr="0033664A">
        <w:rPr>
          <w:rStyle w:val="eop"/>
        </w:rPr>
        <w:t xml:space="preserve"> can be found in </w:t>
      </w:r>
      <w:r w:rsidR="00F27E66" w:rsidRPr="0033664A">
        <w:rPr>
          <w:rStyle w:val="eop"/>
        </w:rPr>
        <w:t xml:space="preserve">Attachment </w:t>
      </w:r>
      <w:r w:rsidR="00A31366" w:rsidRPr="0033664A">
        <w:rPr>
          <w:rStyle w:val="eop"/>
        </w:rPr>
        <w:t xml:space="preserve">1.  </w:t>
      </w:r>
      <w:ins w:id="1686" w:author="Lawrence, Spencer (Contractor)" w:date="2024-07-17T15:23:00Z">
        <w:r w:rsidR="70EA6B97" w:rsidRPr="0033664A">
          <w:rPr>
            <w:rStyle w:val="eop"/>
          </w:rPr>
          <w:t xml:space="preserve">Specifically, the X.4 subsection of each program provides an overview of all proposed enhancements and changes. </w:t>
        </w:r>
      </w:ins>
    </w:p>
    <w:p w14:paraId="2A583237" w14:textId="77777777" w:rsidR="00AB1947" w:rsidRPr="000B1171" w:rsidRDefault="00AB1947" w:rsidP="32039A67">
      <w:pPr>
        <w:pStyle w:val="paragraph"/>
        <w:spacing w:before="0" w:beforeAutospacing="0" w:after="0" w:afterAutospacing="0"/>
        <w:rPr>
          <w:rStyle w:val="eop"/>
          <w:rFonts w:asciiTheme="minorHAnsi" w:eastAsiaTheme="minorEastAsia" w:hAnsiTheme="minorHAnsi" w:cstheme="minorHAnsi"/>
          <w:sz w:val="22"/>
          <w:szCs w:val="22"/>
        </w:rPr>
      </w:pPr>
    </w:p>
    <w:p w14:paraId="0EDB6DB0" w14:textId="21BB7054" w:rsidR="002C01CC" w:rsidRPr="008B6579" w:rsidRDefault="00112302" w:rsidP="00E27C58">
      <w:pPr>
        <w:pStyle w:val="Heading1"/>
        <w:rPr>
          <w:rFonts w:asciiTheme="minorHAnsi" w:hAnsiTheme="minorHAnsi" w:cstheme="minorBidi"/>
        </w:rPr>
      </w:pPr>
      <w:bookmarkStart w:id="1687" w:name="_Toc104289133"/>
      <w:bookmarkStart w:id="1688" w:name="_Hlk14078650"/>
      <w:bookmarkStart w:id="1689" w:name="_Ref17480003"/>
      <w:bookmarkStart w:id="1690" w:name="_Toc20932871"/>
      <w:bookmarkStart w:id="1691" w:name="_Toc48745923"/>
      <w:bookmarkStart w:id="1692" w:name="_Toc49161810"/>
      <w:bookmarkStart w:id="1693" w:name="_Toc49436113"/>
      <w:bookmarkStart w:id="1694" w:name="_Ref52223590"/>
      <w:bookmarkStart w:id="1695" w:name="_Ref52223594"/>
      <w:bookmarkStart w:id="1696" w:name="_Toc53480869"/>
      <w:bookmarkStart w:id="1697" w:name="_Ref53481491"/>
      <w:bookmarkStart w:id="1698" w:name="_Ref53481494"/>
      <w:bookmarkStart w:id="1699" w:name="_Ref73459308"/>
      <w:bookmarkStart w:id="1700" w:name="_Toc173404357"/>
      <w:bookmarkStart w:id="1701" w:name="_Toc176444055"/>
      <w:bookmarkEnd w:id="1654"/>
      <w:bookmarkEnd w:id="1655"/>
      <w:bookmarkEnd w:id="1687"/>
      <w:bookmarkEnd w:id="1688"/>
      <w:bookmarkEnd w:id="1689"/>
      <w:bookmarkEnd w:id="1690"/>
      <w:bookmarkEnd w:id="1691"/>
      <w:bookmarkEnd w:id="1692"/>
      <w:bookmarkEnd w:id="1693"/>
      <w:commentRangeStart w:id="1702"/>
      <w:commentRangeStart w:id="1703"/>
      <w:commentRangeStart w:id="1704"/>
      <w:r w:rsidRPr="6D2B4CCB">
        <w:rPr>
          <w:rFonts w:asciiTheme="minorHAnsi" w:hAnsiTheme="minorHAnsi" w:cstheme="minorBidi"/>
        </w:rPr>
        <w:t>2.</w:t>
      </w:r>
      <w:r w:rsidR="0CE7237A" w:rsidRPr="6D2B4CCB">
        <w:rPr>
          <w:rFonts w:asciiTheme="minorHAnsi" w:hAnsiTheme="minorHAnsi" w:cstheme="minorBidi"/>
        </w:rPr>
        <w:t>4</w:t>
      </w:r>
      <w:r w:rsidR="00926377" w:rsidRPr="6D2B4CCB">
        <w:rPr>
          <w:rFonts w:asciiTheme="minorHAnsi" w:hAnsiTheme="minorHAnsi" w:cstheme="minorBidi"/>
        </w:rPr>
        <w:t xml:space="preserve"> </w:t>
      </w:r>
      <w:bookmarkStart w:id="1705" w:name="_Toc73610144"/>
      <w:bookmarkStart w:id="1706" w:name="_Toc105067306"/>
      <w:r w:rsidR="001A2671" w:rsidRPr="6D2B4CCB">
        <w:rPr>
          <w:rFonts w:asciiTheme="minorHAnsi" w:hAnsiTheme="minorHAnsi" w:cstheme="minorBidi"/>
        </w:rPr>
        <w:t>Commercial and Industrial Programs</w:t>
      </w:r>
      <w:bookmarkEnd w:id="1694"/>
      <w:bookmarkEnd w:id="1695"/>
      <w:bookmarkEnd w:id="1696"/>
      <w:bookmarkEnd w:id="1697"/>
      <w:bookmarkEnd w:id="1698"/>
      <w:bookmarkEnd w:id="1699"/>
      <w:bookmarkEnd w:id="1705"/>
      <w:bookmarkEnd w:id="1706"/>
      <w:commentRangeEnd w:id="1702"/>
      <w:r w:rsidR="00A550BA">
        <w:rPr>
          <w:rStyle w:val="CommentReference"/>
          <w:rFonts w:asciiTheme="minorHAnsi" w:eastAsia="Times New Roman" w:hAnsiTheme="minorHAnsi"/>
          <w:color w:val="auto"/>
          <w:lang w:eastAsia="en-US"/>
        </w:rPr>
        <w:commentReference w:id="1702"/>
      </w:r>
      <w:commentRangeEnd w:id="1703"/>
      <w:r w:rsidR="00A6505A">
        <w:rPr>
          <w:rStyle w:val="CommentReference"/>
          <w:rFonts w:asciiTheme="minorHAnsi" w:eastAsia="Times New Roman" w:hAnsiTheme="minorHAnsi"/>
          <w:color w:val="auto"/>
          <w:lang w:eastAsia="en-US"/>
        </w:rPr>
        <w:commentReference w:id="1703"/>
      </w:r>
      <w:bookmarkEnd w:id="1700"/>
      <w:commentRangeEnd w:id="1704"/>
      <w:r w:rsidR="00E13171">
        <w:rPr>
          <w:rStyle w:val="CommentReference"/>
          <w:rFonts w:asciiTheme="minorHAnsi" w:eastAsia="Times New Roman" w:hAnsiTheme="minorHAnsi"/>
          <w:color w:val="auto"/>
          <w:lang w:eastAsia="en-US"/>
        </w:rPr>
        <w:commentReference w:id="1704"/>
      </w:r>
      <w:bookmarkEnd w:id="1701"/>
    </w:p>
    <w:p w14:paraId="622A7987" w14:textId="6C59E06C" w:rsidR="00332985" w:rsidRPr="008B6579" w:rsidRDefault="00332985" w:rsidP="00FC31D0">
      <w:pPr>
        <w:pStyle w:val="PlanBody"/>
      </w:pPr>
      <w:r w:rsidRPr="58009342">
        <w:rPr>
          <w:rStyle w:val="normaltextrun"/>
        </w:rPr>
        <w:t xml:space="preserve">The C&amp;I Programs offer incentives, rebates, technical assistance, and financing to customers that reduce energy consumption, cut greenhouse gas emissions, </w:t>
      </w:r>
      <w:r w:rsidR="005F590E" w:rsidRPr="58009342">
        <w:rPr>
          <w:rStyle w:val="normaltextrun"/>
        </w:rPr>
        <w:t>and/</w:t>
      </w:r>
      <w:r w:rsidRPr="58009342">
        <w:rPr>
          <w:rStyle w:val="normaltextrun"/>
        </w:rPr>
        <w:t>or meet corporate sustainability goals. To reach customers, the Company uses a market sector approach, whereby specific energy efficiency initiatives are developed to meet the needs of different market segments (e.g., the Grocery program, Chain Restaurants, and the Industrial Initiative). In addition to the market sector approach, the Company also provides Prescriptive and Custom offerings. The Prescriptive offerings are available for a wide variety of standardized energy-efficient products with “deemed” savings values, such as lighting equipment, air compressors, variable speed drives, and stream traps. While the Custom offerings are available for any energy conservation measure that is not covered under alternative pathways.</w:t>
      </w:r>
      <w:r w:rsidRPr="58009342">
        <w:rPr>
          <w:rStyle w:val="eop"/>
        </w:rPr>
        <w:t> </w:t>
      </w:r>
    </w:p>
    <w:p w14:paraId="128517E6" w14:textId="7504D13F" w:rsidR="00332985" w:rsidRDefault="00332985" w:rsidP="00FC31D0">
      <w:pPr>
        <w:pStyle w:val="PlanBody"/>
        <w:rPr>
          <w:rStyle w:val="eop"/>
        </w:rPr>
      </w:pPr>
      <w:r w:rsidRPr="3175E332">
        <w:rPr>
          <w:rStyle w:val="normaltextrun"/>
        </w:rPr>
        <w:t>In planning the Commercial and Industrial programs, the Company evaluates customer needs, market dynamics, and State policy objectives to determine how program offerings can be enhanced or adjusted to drive market transformation across multiple end-uses. Another central component to the planning process is the development of strategies that advance more equitable services, particularly within the Small Business and Multifamily Programs.</w:t>
      </w:r>
      <w:r w:rsidRPr="3175E332">
        <w:rPr>
          <w:rStyle w:val="eop"/>
        </w:rPr>
        <w:t> </w:t>
      </w:r>
    </w:p>
    <w:p w14:paraId="5B13127A" w14:textId="77777777" w:rsidR="00862115" w:rsidRPr="00D94EFE" w:rsidRDefault="00862115" w:rsidP="00FC31D0">
      <w:pPr>
        <w:pStyle w:val="PlanBody"/>
        <w:rPr>
          <w:ins w:id="1707" w:author="RI Energy" w:date="2024-07-29T12:32:00Z"/>
        </w:rPr>
      </w:pPr>
      <w:ins w:id="1708" w:author="RI Energy" w:date="2024-07-29T12:32:00Z">
        <w:r w:rsidRPr="44936838">
          <w:t>Large C&amp;I New Construction and Building Energy Code Support  </w:t>
        </w:r>
      </w:ins>
    </w:p>
    <w:p w14:paraId="11F96DB1" w14:textId="77777777" w:rsidR="00862115" w:rsidRPr="00862115" w:rsidRDefault="00862115" w:rsidP="00FC31D0">
      <w:pPr>
        <w:pStyle w:val="PlanBody"/>
        <w:rPr>
          <w:ins w:id="1709" w:author="RI Energy" w:date="2024-07-29T12:32:00Z"/>
        </w:rPr>
      </w:pPr>
      <w:ins w:id="1710" w:author="RI Energy" w:date="2024-07-29T12:32:00Z">
        <w:r w:rsidRPr="00862115">
          <w:t>The Large C&amp;I New Construction Program offers financial incentives and technical assistance to customers, design professionals, developers, and vendors to encourage energy efficiency in new construction, major renovation, planned replacement of aging equipment, and replacement of failed equipment projects. C&amp;I customers with an annual electric consumption greater than 1.5 million kWh per year are eligible.  </w:t>
        </w:r>
      </w:ins>
    </w:p>
    <w:p w14:paraId="28F1CEE2" w14:textId="77777777" w:rsidR="00862115" w:rsidRPr="00862115" w:rsidRDefault="00862115" w:rsidP="00FC31D0">
      <w:pPr>
        <w:pStyle w:val="PlanBody"/>
        <w:rPr>
          <w:ins w:id="1711" w:author="RI Energy" w:date="2024-07-29T12:32:00Z"/>
        </w:rPr>
      </w:pPr>
      <w:ins w:id="1712" w:author="RI Energy" w:date="2024-07-29T12:32:00Z">
        <w:r w:rsidRPr="00862115">
          <w:t>Through the program, design professionals are eligible to receive technical assistance to conduct energy modeling and analysis for new construction projects. Owner’s design teams are offered incentives for their time and effort to meet program requirements. The program promotes and incentivizes the installation of high efficiency equipment in existing facilities during remodeling projects or for equipment failure and replacement. Since customers are more likely to install energy-efficient equipment at the time of construction or equipment replacement, the program offers incentives to ensure customers make the investment immediately rather than doing so at a greater cost later. The program also offers operations verification or quality assurance services to ensure that installed equipment and systems operate as intended.  </w:t>
        </w:r>
      </w:ins>
    </w:p>
    <w:p w14:paraId="5F9A74B0" w14:textId="77777777" w:rsidR="00862115" w:rsidRPr="00862115" w:rsidRDefault="00862115" w:rsidP="00FC31D0">
      <w:pPr>
        <w:pStyle w:val="PlanBody"/>
        <w:rPr>
          <w:ins w:id="1713" w:author="RI Energy" w:date="2024-07-29T12:32:00Z"/>
        </w:rPr>
      </w:pPr>
      <w:ins w:id="1714" w:author="RI Energy" w:date="2024-07-29T12:32:00Z">
        <w:r w:rsidRPr="00862115">
          <w:lastRenderedPageBreak/>
          <w:t>The program supports the state’s Zero Energy Building goals through engagement and in developing future offerings. The program promotes compliance with the building energy code to support the State’s goals and objectives. Technical assistance is provided for advancing the development and adoption of minimum efficiency standards for appliances and equipment. </w:t>
        </w:r>
      </w:ins>
    </w:p>
    <w:p w14:paraId="437B73CE" w14:textId="77777777" w:rsidR="00862115" w:rsidRPr="00D94EFE" w:rsidRDefault="00862115" w:rsidP="00FC31D0">
      <w:pPr>
        <w:pStyle w:val="PlanBody"/>
        <w:rPr>
          <w:ins w:id="1715" w:author="RI Energy" w:date="2024-07-29T12:32:00Z"/>
        </w:rPr>
      </w:pPr>
      <w:ins w:id="1716" w:author="RI Energy" w:date="2024-07-29T12:32:00Z">
        <w:r w:rsidRPr="44936838">
          <w:t>Large Commercial and Industrial Retrofit </w:t>
        </w:r>
      </w:ins>
    </w:p>
    <w:p w14:paraId="721686F1" w14:textId="77777777" w:rsidR="00862115" w:rsidRPr="00862115" w:rsidRDefault="00862115" w:rsidP="00FC31D0">
      <w:pPr>
        <w:pStyle w:val="PlanBody"/>
        <w:rPr>
          <w:ins w:id="1717" w:author="RI Energy" w:date="2024-07-29T12:32:00Z"/>
        </w:rPr>
      </w:pPr>
      <w:ins w:id="1718" w:author="RI Energy" w:date="2024-07-29T12:32:00Z">
        <w:r w:rsidRPr="00862115">
          <w:t>All commercial, industrial, and institutional customers are eligible to participate in the Retrofit Program. The program incentivizes the replacement of existing equipment and systems with high efficiency alternatives when the customer might otherwise not plan on making efficiency investments. Incentivized measures include lighting, HVAC systems, motors, thermal envelope measures and custom measures in existing buildings. Technical assistance is offered to customers to help them identify energy-saving opportunities.  </w:t>
        </w:r>
      </w:ins>
    </w:p>
    <w:p w14:paraId="6543B4F9" w14:textId="77777777" w:rsidR="00862115" w:rsidRPr="00862115" w:rsidRDefault="00862115" w:rsidP="00FC31D0">
      <w:pPr>
        <w:pStyle w:val="PlanBody"/>
        <w:rPr>
          <w:ins w:id="1719" w:author="RI Energy" w:date="2024-07-29T12:32:00Z"/>
        </w:rPr>
      </w:pPr>
      <w:ins w:id="1720" w:author="RI Energy" w:date="2024-07-29T12:32:00Z">
        <w:r w:rsidRPr="00862115">
          <w:t>The program’s incentives help C&amp;I customers in defraying part of the material and labor costs associated with the installation of energy efficiency measures. In addition, the Company offers education and training, such as the BOC training, to support the adoption of energy-efficient equipment and practices.  </w:t>
        </w:r>
      </w:ins>
    </w:p>
    <w:p w14:paraId="7182A42C" w14:textId="77777777" w:rsidR="00862115" w:rsidRPr="00D94EFE" w:rsidRDefault="00862115" w:rsidP="00FC31D0">
      <w:pPr>
        <w:pStyle w:val="PlanBody"/>
        <w:rPr>
          <w:ins w:id="1721" w:author="RI Energy" w:date="2024-07-29T12:32:00Z"/>
        </w:rPr>
      </w:pPr>
      <w:ins w:id="1722" w:author="RI Energy" w:date="2024-07-29T12:32:00Z">
        <w:r w:rsidRPr="3E849EC3">
          <w:t>Small Business Direct Install </w:t>
        </w:r>
      </w:ins>
    </w:p>
    <w:p w14:paraId="3BE12585" w14:textId="77777777" w:rsidR="00862115" w:rsidRPr="00862115" w:rsidRDefault="00862115" w:rsidP="00FC31D0">
      <w:pPr>
        <w:pStyle w:val="PlanBody"/>
        <w:rPr>
          <w:ins w:id="1723" w:author="RI Energy" w:date="2024-07-29T12:32:00Z"/>
        </w:rPr>
      </w:pPr>
      <w:ins w:id="1724" w:author="RI Energy" w:date="2024-07-29T12:32:00Z">
        <w:r w:rsidRPr="00862115">
          <w:t>This program is a retrofit offering that provides turn-key efficiency solutions to customers who use less than 1.5 million kWh per year. Through the program, a free on-site energy assessment is performed, and customers receive a customized report detailing recommended energy-efficient improvements.  </w:t>
        </w:r>
      </w:ins>
    </w:p>
    <w:p w14:paraId="47692AC5" w14:textId="77777777" w:rsidR="00862115" w:rsidRPr="00862115" w:rsidRDefault="00862115" w:rsidP="00FC31D0">
      <w:pPr>
        <w:pStyle w:val="PlanBody"/>
        <w:rPr>
          <w:ins w:id="1725" w:author="RI Energy" w:date="2024-07-29T12:32:00Z"/>
        </w:rPr>
      </w:pPr>
      <w:ins w:id="1726" w:author="RI Energy" w:date="2024-07-29T12:32:00Z">
        <w:r w:rsidRPr="00862115">
          <w:t>From local pizzerias to small convenience stores, the Small Business Direct Install Program serves small businesses of all customer types, buildings and sizes. The program pays up to 70 percent of installation and equipment costs. Provided funds are available, customers can finance the remaining costs of the project for up to 60 months (typically 24) interest free on their electric bill using the Small Business Revolving Loan Fund.  </w:t>
        </w:r>
      </w:ins>
    </w:p>
    <w:p w14:paraId="289A9E09" w14:textId="77777777" w:rsidR="00862115" w:rsidRPr="00D94EFE" w:rsidRDefault="00862115" w:rsidP="00FC31D0">
      <w:pPr>
        <w:pStyle w:val="PlanBody"/>
        <w:rPr>
          <w:ins w:id="1727" w:author="RI Energy" w:date="2024-07-29T12:32:00Z"/>
        </w:rPr>
      </w:pPr>
      <w:ins w:id="1728" w:author="RI Energy" w:date="2024-07-29T12:32:00Z">
        <w:r w:rsidRPr="3E849EC3">
          <w:t>Commercial and Industrial Multifamily </w:t>
        </w:r>
      </w:ins>
    </w:p>
    <w:p w14:paraId="4EAD8A46" w14:textId="77777777" w:rsidR="00862115" w:rsidRPr="00862115" w:rsidRDefault="00862115" w:rsidP="00FC31D0">
      <w:pPr>
        <w:pStyle w:val="PlanBody"/>
        <w:rPr>
          <w:ins w:id="1729" w:author="RI Energy" w:date="2024-07-29T12:32:00Z"/>
        </w:rPr>
      </w:pPr>
      <w:ins w:id="1730" w:author="RI Energy" w:date="2024-07-29T12:32:00Z">
        <w:r w:rsidRPr="00862115">
          <w:t>The C&amp;I Multifamily Program provides comprehensive efficiency services for market rate multifamily customers who reside in residential buildings with 5+ dwelling units. These coordinated services include energy assessments and incentives for weatherization and the replacement of heating and domestic hot water equipment and systems. The program’s services are offered for all types of multifamily properties.  </w:t>
        </w:r>
      </w:ins>
    </w:p>
    <w:p w14:paraId="729E7273" w14:textId="77777777" w:rsidR="00862115" w:rsidRPr="00862115" w:rsidRDefault="00862115" w:rsidP="00FC31D0">
      <w:pPr>
        <w:pStyle w:val="PlanBody"/>
        <w:rPr>
          <w:ins w:id="1731" w:author="RI Energy" w:date="2024-07-29T12:32:00Z"/>
        </w:rPr>
      </w:pPr>
      <w:ins w:id="1732" w:author="RI Energy" w:date="2024-07-29T12:32:00Z">
        <w:r w:rsidRPr="00862115">
          <w:t>To streamline the delivery of program services, the Company designates a primary point of contact for the multifamily property who will manage and coordinate the services offered. The measures and services are offered through the Company’s existing Energy Efficiency Portfolio of C&amp;I Programs (C&amp;I Retrofit) and Residential Programs (EnergyWise, Income Eligible, Residential New Construction and ENERGY STAR HVAC). </w:t>
        </w:r>
      </w:ins>
    </w:p>
    <w:p w14:paraId="1438DF57" w14:textId="517EE465" w:rsidR="00862115" w:rsidRPr="00C91FCB" w:rsidRDefault="00862115" w:rsidP="00C91FCB">
      <w:pPr>
        <w:pStyle w:val="Heading2"/>
        <w:rPr>
          <w:ins w:id="1733" w:author="RI Energy" w:date="2024-07-29T12:33:00Z"/>
        </w:rPr>
      </w:pPr>
      <w:bookmarkStart w:id="1734" w:name="_Toc173404358"/>
      <w:bookmarkStart w:id="1735" w:name="_Toc176444056"/>
      <w:ins w:id="1736" w:author="RI Energy" w:date="2024-07-29T12:33:00Z">
        <w:r w:rsidRPr="00C91FCB">
          <w:lastRenderedPageBreak/>
          <w:t>2.4.</w:t>
        </w:r>
        <w:r>
          <w:t>2</w:t>
        </w:r>
      </w:ins>
      <w:ins w:id="1737" w:author="RI Energy" w:date="2024-08-12T14:33:00Z">
        <w:r w:rsidR="0012345D" w:rsidRPr="00C91FCB">
          <w:t>1</w:t>
        </w:r>
      </w:ins>
      <w:ins w:id="1738" w:author="RI Energy" w:date="2024-07-29T12:33:00Z">
        <w:r w:rsidRPr="00C91FCB">
          <w:t xml:space="preserve"> Major </w:t>
        </w:r>
      </w:ins>
      <w:ins w:id="1739" w:author="RI Energy" w:date="2024-07-29T12:34:00Z">
        <w:r w:rsidRPr="00C91FCB">
          <w:t>Commercial and Industrial Pr</w:t>
        </w:r>
      </w:ins>
      <w:ins w:id="1740" w:author="RI Energy" w:date="2024-07-29T12:33:00Z">
        <w:r w:rsidRPr="00C91FCB">
          <w:t>ogram Changes</w:t>
        </w:r>
        <w:bookmarkEnd w:id="1734"/>
        <w:bookmarkEnd w:id="1735"/>
        <w:r w:rsidRPr="00C91FCB">
          <w:t> </w:t>
        </w:r>
      </w:ins>
    </w:p>
    <w:p w14:paraId="128E2365" w14:textId="40DB0EC1" w:rsidR="000D2679" w:rsidRPr="008B6579" w:rsidRDefault="000D2679" w:rsidP="00FC31D0">
      <w:pPr>
        <w:pStyle w:val="PlanBody"/>
      </w:pPr>
      <w:r w:rsidRPr="5FB1B77A">
        <w:rPr>
          <w:rStyle w:val="eop"/>
        </w:rPr>
        <w:t xml:space="preserve">Anticipated changes to the C&amp;I programs </w:t>
      </w:r>
      <w:r w:rsidR="14035FAA" w:rsidRPr="5FB1B77A">
        <w:rPr>
          <w:rStyle w:val="eop"/>
        </w:rPr>
        <w:t xml:space="preserve">are </w:t>
      </w:r>
      <w:r w:rsidR="37171614" w:rsidRPr="5FB1B77A">
        <w:rPr>
          <w:rStyle w:val="eop"/>
        </w:rPr>
        <w:t xml:space="preserve">provided </w:t>
      </w:r>
      <w:r w:rsidRPr="5FB1B77A">
        <w:rPr>
          <w:rStyle w:val="eop"/>
        </w:rPr>
        <w:t>in Attachment 2.</w:t>
      </w:r>
    </w:p>
    <w:p w14:paraId="48071531" w14:textId="6F1EFE93" w:rsidR="00BB3AE9" w:rsidRPr="000472DC" w:rsidRDefault="00BB3AE9" w:rsidP="00BF787F">
      <w:pPr>
        <w:pStyle w:val="Heading1"/>
      </w:pPr>
      <w:bookmarkStart w:id="1741" w:name="_Toc104289136"/>
      <w:bookmarkStart w:id="1742" w:name="_Ref17480023"/>
      <w:bookmarkStart w:id="1743" w:name="_Toc20932872"/>
      <w:bookmarkStart w:id="1744" w:name="_Toc48745921"/>
      <w:bookmarkStart w:id="1745" w:name="_Toc49161807"/>
      <w:bookmarkStart w:id="1746" w:name="_Toc49436110"/>
      <w:bookmarkStart w:id="1747" w:name="_Hlk14078719"/>
      <w:bookmarkStart w:id="1748" w:name="_Toc173404359"/>
      <w:bookmarkStart w:id="1749" w:name="_Ref48918366"/>
      <w:bookmarkStart w:id="1750" w:name="_Toc49161735"/>
      <w:bookmarkStart w:id="1751" w:name="_Toc49436161"/>
      <w:bookmarkStart w:id="1752" w:name="_Toc176444057"/>
      <w:bookmarkEnd w:id="1741"/>
      <w:bookmarkEnd w:id="1742"/>
      <w:bookmarkEnd w:id="1743"/>
      <w:bookmarkEnd w:id="1744"/>
      <w:bookmarkEnd w:id="1745"/>
      <w:bookmarkEnd w:id="1746"/>
      <w:bookmarkEnd w:id="1747"/>
      <w:r>
        <w:rPr>
          <w:rStyle w:val="normaltextrun"/>
        </w:rPr>
        <w:t>2.</w:t>
      </w:r>
      <w:r w:rsidR="25195D06" w:rsidRPr="6D2B4CCB">
        <w:rPr>
          <w:rStyle w:val="normaltextrun"/>
        </w:rPr>
        <w:t>5</w:t>
      </w:r>
      <w:r>
        <w:rPr>
          <w:rStyle w:val="normaltextrun"/>
        </w:rPr>
        <w:t xml:space="preserve"> </w:t>
      </w:r>
      <w:r w:rsidRPr="00576583">
        <w:rPr>
          <w:rStyle w:val="normaltextrun"/>
        </w:rPr>
        <w:t>Multi-year Strategies</w:t>
      </w:r>
      <w:bookmarkEnd w:id="1748"/>
      <w:bookmarkEnd w:id="1752"/>
      <w:r w:rsidRPr="00576583">
        <w:rPr>
          <w:rStyle w:val="eop"/>
        </w:rPr>
        <w:t> </w:t>
      </w:r>
    </w:p>
    <w:p w14:paraId="52C4DACE" w14:textId="77777777" w:rsidR="00BB3AE9" w:rsidRDefault="00BB3AE9" w:rsidP="00FC31D0">
      <w:pPr>
        <w:pStyle w:val="PlanBody"/>
      </w:pPr>
      <w:r>
        <w:rPr>
          <w:rStyle w:val="normaltextrun"/>
        </w:rPr>
        <w:t>In the LCP Standards adopted by the PUC in Docket 23-07-EE, the PUC directs the Company to identify investment strategies for which implementation and budget requests (or revenue collection) are expected to span multiple years. In addition to the budgets and targets required for the rest of the portfolio, the PUC directs that the Company may separately provide budgets and goals for multi-year strategies. The requirement applies to both the Annual and Three-Year Energy Efficiency Plans. There is no such multi-year commitment envisioned for 2025.</w:t>
      </w:r>
      <w:r>
        <w:rPr>
          <w:rStyle w:val="eop"/>
        </w:rPr>
        <w:t> </w:t>
      </w:r>
    </w:p>
    <w:p w14:paraId="6BFD6649" w14:textId="2A710CC8" w:rsidR="00AE4585" w:rsidRDefault="00112302" w:rsidP="00BF787F">
      <w:pPr>
        <w:pStyle w:val="Heading1"/>
      </w:pPr>
      <w:bookmarkStart w:id="1753" w:name="_Toc173404360"/>
      <w:bookmarkStart w:id="1754" w:name="_Toc176444058"/>
      <w:commentRangeStart w:id="1755"/>
      <w:commentRangeStart w:id="1756"/>
      <w:commentRangeStart w:id="1757"/>
      <w:commentRangeStart w:id="1758"/>
      <w:r>
        <w:t>2.6</w:t>
      </w:r>
      <w:r w:rsidR="00BB3150" w:rsidDel="00332985">
        <w:t xml:space="preserve"> </w:t>
      </w:r>
      <w:bookmarkStart w:id="1759" w:name="_Toc53480870"/>
      <w:bookmarkStart w:id="1760" w:name="_Toc73610145"/>
      <w:bookmarkStart w:id="1761" w:name="_Toc105067307"/>
      <w:r w:rsidR="00AE4585">
        <w:t>Cross-Cutting Programs</w:t>
      </w:r>
      <w:bookmarkEnd w:id="1749"/>
      <w:bookmarkEnd w:id="1750"/>
      <w:bookmarkEnd w:id="1751"/>
      <w:bookmarkEnd w:id="1759"/>
      <w:bookmarkEnd w:id="1760"/>
      <w:bookmarkEnd w:id="1761"/>
      <w:commentRangeEnd w:id="1755"/>
      <w:r w:rsidR="00AA1D58">
        <w:rPr>
          <w:rStyle w:val="CommentReference"/>
          <w:rFonts w:asciiTheme="minorHAnsi" w:eastAsia="Times New Roman" w:hAnsiTheme="minorHAnsi"/>
          <w:color w:val="auto"/>
          <w:lang w:eastAsia="en-US"/>
        </w:rPr>
        <w:commentReference w:id="1755"/>
      </w:r>
      <w:commentRangeEnd w:id="1756"/>
      <w:r w:rsidR="00BC0317">
        <w:rPr>
          <w:rStyle w:val="CommentReference"/>
          <w:rFonts w:asciiTheme="minorHAnsi" w:eastAsia="Times New Roman" w:hAnsiTheme="minorHAnsi"/>
          <w:color w:val="auto"/>
          <w:lang w:eastAsia="en-US"/>
        </w:rPr>
        <w:commentReference w:id="1756"/>
      </w:r>
      <w:commentRangeEnd w:id="1757"/>
      <w:r w:rsidR="00F33658">
        <w:rPr>
          <w:rStyle w:val="CommentReference"/>
          <w:rFonts w:asciiTheme="minorHAnsi" w:eastAsia="Times New Roman" w:hAnsiTheme="minorHAnsi"/>
          <w:color w:val="auto"/>
          <w:lang w:eastAsia="en-US"/>
        </w:rPr>
        <w:commentReference w:id="1757"/>
      </w:r>
      <w:commentRangeEnd w:id="1758"/>
      <w:r w:rsidR="00385E22">
        <w:rPr>
          <w:rStyle w:val="CommentReference"/>
          <w:rFonts w:asciiTheme="minorHAnsi" w:eastAsia="Times New Roman" w:hAnsiTheme="minorHAnsi"/>
          <w:color w:val="auto"/>
          <w:lang w:eastAsia="en-US"/>
        </w:rPr>
        <w:commentReference w:id="1758"/>
      </w:r>
      <w:bookmarkEnd w:id="1753"/>
      <w:bookmarkEnd w:id="1754"/>
    </w:p>
    <w:p w14:paraId="04102EC9" w14:textId="410D8F24" w:rsidR="00332985" w:rsidRPr="00181E73" w:rsidRDefault="00112302" w:rsidP="00BF787F">
      <w:pPr>
        <w:pStyle w:val="Heading2"/>
      </w:pPr>
      <w:bookmarkStart w:id="1762" w:name="_Toc173404361"/>
      <w:bookmarkStart w:id="1763" w:name="_Toc49161736"/>
      <w:bookmarkStart w:id="1764" w:name="_Toc49436162"/>
      <w:bookmarkStart w:id="1765" w:name="_Toc53480871"/>
      <w:bookmarkStart w:id="1766" w:name="_Toc73610146"/>
      <w:bookmarkStart w:id="1767" w:name="_Toc105067308"/>
      <w:bookmarkStart w:id="1768" w:name="_Toc176444059"/>
      <w:r>
        <w:t>2.6.1</w:t>
      </w:r>
      <w:r w:rsidR="00CE07F8">
        <w:t xml:space="preserve"> </w:t>
      </w:r>
      <w:commentRangeStart w:id="1769"/>
      <w:commentRangeStart w:id="1770"/>
      <w:commentRangeStart w:id="1771"/>
      <w:commentRangeStart w:id="1772"/>
      <w:commentRangeStart w:id="1773"/>
      <w:commentRangeStart w:id="1774"/>
      <w:r w:rsidR="00332985">
        <w:t>Equity</w:t>
      </w:r>
      <w:commentRangeEnd w:id="1769"/>
      <w:r w:rsidR="00270438">
        <w:rPr>
          <w:rStyle w:val="CommentReference"/>
        </w:rPr>
        <w:commentReference w:id="1769"/>
      </w:r>
      <w:commentRangeEnd w:id="1770"/>
      <w:r w:rsidR="0061325E">
        <w:rPr>
          <w:rStyle w:val="CommentReference"/>
        </w:rPr>
        <w:commentReference w:id="1770"/>
      </w:r>
      <w:commentRangeEnd w:id="1771"/>
      <w:r w:rsidR="0026594D">
        <w:rPr>
          <w:rStyle w:val="CommentReference"/>
        </w:rPr>
        <w:commentReference w:id="1771"/>
      </w:r>
      <w:bookmarkEnd w:id="1762"/>
      <w:commentRangeEnd w:id="1772"/>
      <w:commentRangeEnd w:id="1773"/>
      <w:r w:rsidR="002D2F7B">
        <w:rPr>
          <w:rStyle w:val="CommentReference"/>
          <w:rFonts w:asciiTheme="minorHAnsi" w:eastAsia="Times New Roman" w:hAnsiTheme="minorHAnsi"/>
          <w:color w:val="auto"/>
          <w:lang w:eastAsia="en-US"/>
        </w:rPr>
        <w:commentReference w:id="1772"/>
      </w:r>
      <w:r w:rsidR="00AF380A">
        <w:rPr>
          <w:rStyle w:val="CommentReference"/>
          <w:rFonts w:asciiTheme="minorHAnsi" w:eastAsia="Times New Roman" w:hAnsiTheme="minorHAnsi"/>
          <w:color w:val="auto"/>
          <w:lang w:eastAsia="en-US"/>
        </w:rPr>
        <w:commentReference w:id="1773"/>
      </w:r>
      <w:commentRangeEnd w:id="1774"/>
      <w:r w:rsidR="00A6072A">
        <w:rPr>
          <w:rStyle w:val="CommentReference"/>
          <w:rFonts w:asciiTheme="minorHAnsi" w:eastAsia="Times New Roman" w:hAnsiTheme="minorHAnsi"/>
          <w:color w:val="auto"/>
          <w:lang w:eastAsia="en-US"/>
        </w:rPr>
        <w:commentReference w:id="1774"/>
      </w:r>
      <w:bookmarkEnd w:id="1768"/>
      <w:r w:rsidR="00332985">
        <w:t> </w:t>
      </w:r>
    </w:p>
    <w:p w14:paraId="4B430E5E" w14:textId="5DF85995" w:rsidR="00E56C27" w:rsidRDefault="00332985" w:rsidP="00FC31D0">
      <w:pPr>
        <w:pStyle w:val="PlanBody"/>
      </w:pPr>
      <w:commentRangeStart w:id="1775"/>
      <w:commentRangeStart w:id="1776"/>
      <w:r w:rsidRPr="00332985">
        <w:t>Equity is a key priority for the 202</w:t>
      </w:r>
      <w:r w:rsidR="00C4321C">
        <w:t>5</w:t>
      </w:r>
      <w:r w:rsidRPr="00332985">
        <w:t xml:space="preserve"> Plan. The Company is committed to ensuring </w:t>
      </w:r>
      <w:r w:rsidR="005D3F21" w:rsidRPr="005D3F21">
        <w:t xml:space="preserve">that all Rhode Islanders – </w:t>
      </w:r>
      <w:commentRangeStart w:id="1777"/>
      <w:commentRangeStart w:id="1778"/>
      <w:r w:rsidR="005D3F21" w:rsidRPr="005D3F21">
        <w:t xml:space="preserve">regardless of race, income, gender, ability, </w:t>
      </w:r>
      <w:ins w:id="1779" w:author="RI Energy" w:date="2024-07-03T13:22:00Z">
        <w:r w:rsidR="006433D9">
          <w:t xml:space="preserve">homeownership status, </w:t>
        </w:r>
      </w:ins>
      <w:r w:rsidR="005D3F21" w:rsidRPr="005D3F21">
        <w:t xml:space="preserve">or other aspects of social status </w:t>
      </w:r>
      <w:commentRangeEnd w:id="1777"/>
      <w:r w:rsidR="007B5CC3">
        <w:rPr>
          <w:rStyle w:val="CommentReference"/>
          <w:lang w:eastAsia="en-US"/>
        </w:rPr>
        <w:commentReference w:id="1777"/>
      </w:r>
      <w:commentRangeEnd w:id="1778"/>
      <w:r w:rsidR="006433D9">
        <w:rPr>
          <w:rStyle w:val="CommentReference"/>
          <w:lang w:eastAsia="en-US"/>
        </w:rPr>
        <w:commentReference w:id="1778"/>
      </w:r>
      <w:r w:rsidR="005D3F21" w:rsidRPr="006938E6">
        <w:t>–</w:t>
      </w:r>
      <w:r w:rsidR="00F61BFD">
        <w:t xml:space="preserve">equally benefit </w:t>
      </w:r>
      <w:commentRangeStart w:id="1780"/>
      <w:commentRangeStart w:id="1781"/>
      <w:r w:rsidR="00F61BFD">
        <w:t>from</w:t>
      </w:r>
      <w:ins w:id="1782" w:author="Dagher, Brendan" w:date="2024-07-31T18:16:00Z">
        <w:r w:rsidR="00E14390">
          <w:t xml:space="preserve"> </w:t>
        </w:r>
      </w:ins>
      <w:del w:id="1783" w:author="RI Energy" w:date="2024-07-03T13:35:00Z">
        <w:r w:rsidR="005D3F21" w:rsidRPr="006938E6" w:rsidDel="00D11F13">
          <w:delText>from</w:delText>
        </w:r>
        <w:commentRangeEnd w:id="1780"/>
        <w:r w:rsidR="00C422C2" w:rsidDel="00D11F13">
          <w:rPr>
            <w:rStyle w:val="CommentReference"/>
            <w:lang w:eastAsia="en-US"/>
          </w:rPr>
          <w:commentReference w:id="1780"/>
        </w:r>
      </w:del>
      <w:commentRangeEnd w:id="1781"/>
      <w:r w:rsidR="00D11F13">
        <w:rPr>
          <w:rStyle w:val="CommentReference"/>
          <w:lang w:eastAsia="en-US"/>
        </w:rPr>
        <w:commentReference w:id="1781"/>
      </w:r>
      <w:del w:id="1784" w:author="RI Energy" w:date="2024-07-03T13:35:00Z">
        <w:r w:rsidR="005D3F21" w:rsidRPr="006938E6" w:rsidDel="00D11F13">
          <w:delText xml:space="preserve"> </w:delText>
        </w:r>
      </w:del>
      <w:r w:rsidR="005D3F21" w:rsidRPr="006938E6">
        <w:t>energy efficiency.</w:t>
      </w:r>
      <w:commentRangeEnd w:id="1775"/>
      <w:r w:rsidR="00C422C2">
        <w:rPr>
          <w:rStyle w:val="CommentReference"/>
          <w:lang w:eastAsia="en-US"/>
        </w:rPr>
        <w:commentReference w:id="1775"/>
      </w:r>
      <w:commentRangeEnd w:id="1776"/>
      <w:r w:rsidR="0026594D">
        <w:rPr>
          <w:rStyle w:val="CommentReference"/>
          <w:lang w:eastAsia="en-US"/>
        </w:rPr>
        <w:commentReference w:id="1776"/>
      </w:r>
      <w:r w:rsidR="005D3F21">
        <w:t xml:space="preserve"> </w:t>
      </w:r>
      <w:r w:rsidRPr="00332985">
        <w:t>The Company planned and developed its 202</w:t>
      </w:r>
      <w:r w:rsidR="00BF04EE">
        <w:t>5</w:t>
      </w:r>
      <w:r w:rsidRPr="00332985">
        <w:t xml:space="preserve"> Energy Efficiency Portfolio </w:t>
      </w:r>
      <w:r w:rsidR="008D6221">
        <w:t>through</w:t>
      </w:r>
      <w:r w:rsidR="00625B99">
        <w:t xml:space="preserve"> an active process to identify</w:t>
      </w:r>
      <w:r w:rsidR="00E85509">
        <w:t xml:space="preserve"> and address</w:t>
      </w:r>
      <w:r w:rsidR="00625B99">
        <w:t xml:space="preserve"> the </w:t>
      </w:r>
      <w:r w:rsidR="006C451B">
        <w:t>barriers that</w:t>
      </w:r>
      <w:r w:rsidR="005F4372">
        <w:t xml:space="preserve"> residents, businesses, and communities face </w:t>
      </w:r>
      <w:r w:rsidR="00A939B0">
        <w:t xml:space="preserve">in </w:t>
      </w:r>
      <w:r w:rsidR="00C54219">
        <w:t>participating in</w:t>
      </w:r>
      <w:r w:rsidR="00B426BB">
        <w:t xml:space="preserve"> </w:t>
      </w:r>
      <w:r w:rsidR="009F53A7">
        <w:t xml:space="preserve">program offerings. </w:t>
      </w:r>
      <w:r w:rsidR="00A939B0">
        <w:t xml:space="preserve"> </w:t>
      </w:r>
    </w:p>
    <w:p w14:paraId="51BD29CF" w14:textId="597625C8" w:rsidR="00A0695E" w:rsidRDefault="00A0695E" w:rsidP="00FC31D0">
      <w:pPr>
        <w:pStyle w:val="PlanBody"/>
      </w:pPr>
      <w:r>
        <w:t>Since 2021</w:t>
      </w:r>
      <w:r w:rsidR="00332985" w:rsidRPr="00332985">
        <w:t xml:space="preserve">, </w:t>
      </w:r>
      <w:r>
        <w:t xml:space="preserve">Rhode Island Energy </w:t>
      </w:r>
      <w:r w:rsidR="00332985" w:rsidRPr="00332985">
        <w:t xml:space="preserve">and OER have co-hosted a series of </w:t>
      </w:r>
      <w:r>
        <w:t>Equity Working Group (EWG)</w:t>
      </w:r>
      <w:r w:rsidR="00332985" w:rsidRPr="00332985">
        <w:t xml:space="preserve"> meetings facilitated by </w:t>
      </w:r>
      <w:r w:rsidR="00E1011A">
        <w:t>T</w:t>
      </w:r>
      <w:r w:rsidR="00332985" w:rsidRPr="00332985">
        <w:t>he Green &amp; Healthy Homes Initiative</w:t>
      </w:r>
      <w:ins w:id="1785" w:author="Dagher, Brendan" w:date="2024-08-04T22:21:00Z">
        <w:r w:rsidR="00E328F8">
          <w:t xml:space="preserve"> (GHHI)</w:t>
        </w:r>
      </w:ins>
      <w:r w:rsidR="00332985" w:rsidRPr="00332985">
        <w:t xml:space="preserve">. </w:t>
      </w:r>
      <w:r w:rsidR="0062222C">
        <w:t xml:space="preserve">The EWG is comprised of </w:t>
      </w:r>
      <w:r w:rsidR="008356A5" w:rsidRPr="008356A5">
        <w:t>community representatives from a diverse array of community-based organizations, small businesses, non-profit organizations, CAPs, resident advocacy groups and alliances, municipal and state entities, and</w:t>
      </w:r>
      <w:r w:rsidR="008B18E8">
        <w:t xml:space="preserve"> diversity equity and inclusion</w:t>
      </w:r>
      <w:r w:rsidR="008356A5" w:rsidRPr="008356A5">
        <w:t xml:space="preserve"> </w:t>
      </w:r>
      <w:r w:rsidR="008B18E8">
        <w:t xml:space="preserve">(DEI) </w:t>
      </w:r>
      <w:r w:rsidR="008356A5" w:rsidRPr="008356A5">
        <w:t>industry experts.</w:t>
      </w:r>
      <w:r w:rsidR="0039439D">
        <w:t xml:space="preserve"> </w:t>
      </w:r>
      <w:r w:rsidR="00C84CB8">
        <w:t>The purpose of the</w:t>
      </w:r>
      <w:r w:rsidR="00B95821">
        <w:t xml:space="preserve">se </w:t>
      </w:r>
      <w:r w:rsidR="00C84CB8">
        <w:t xml:space="preserve">meetings is to </w:t>
      </w:r>
      <w:r w:rsidR="00BA60B7">
        <w:t xml:space="preserve">discuss how </w:t>
      </w:r>
      <w:r w:rsidR="00D40514">
        <w:t xml:space="preserve">the Rhode Island energy efficiency programs can more equitably serve residents and businesses. </w:t>
      </w:r>
      <w:r w:rsidR="00D916A6">
        <w:t>As a result</w:t>
      </w:r>
      <w:r w:rsidR="003141FC">
        <w:t xml:space="preserve"> of these discussions</w:t>
      </w:r>
      <w:r w:rsidR="00A73C2D">
        <w:t>, the EWG</w:t>
      </w:r>
      <w:r w:rsidR="00E96C93">
        <w:t xml:space="preserve"> provides the Company with written recommendations to advance equity in the planning, design, and delivery of its energy efficiency programs. </w:t>
      </w:r>
      <w:r w:rsidR="009475E6">
        <w:t xml:space="preserve">These recommendations </w:t>
      </w:r>
      <w:r w:rsidR="00687303">
        <w:t xml:space="preserve">include </w:t>
      </w:r>
      <w:r w:rsidR="00C11759">
        <w:t xml:space="preserve">specific, actionable </w:t>
      </w:r>
      <w:r w:rsidR="00A63FBC">
        <w:t xml:space="preserve">equity strategies </w:t>
      </w:r>
      <w:r w:rsidR="0093111F">
        <w:t xml:space="preserve">for the Company’s programs </w:t>
      </w:r>
      <w:r w:rsidR="00A63FBC">
        <w:t>a</w:t>
      </w:r>
      <w:r w:rsidR="00A21B91">
        <w:t>s well as</w:t>
      </w:r>
      <w:r w:rsidR="00A63FBC">
        <w:t xml:space="preserve"> </w:t>
      </w:r>
      <w:r w:rsidR="00A21B91">
        <w:t xml:space="preserve">a list of </w:t>
      </w:r>
      <w:r w:rsidR="00504323">
        <w:t xml:space="preserve">metrics </w:t>
      </w:r>
      <w:r w:rsidR="00F4500D">
        <w:t xml:space="preserve">and targets </w:t>
      </w:r>
      <w:r w:rsidR="00504323">
        <w:t>to track</w:t>
      </w:r>
      <w:r w:rsidR="00862C61">
        <w:t xml:space="preserve"> performance</w:t>
      </w:r>
      <w:r w:rsidR="0013508A">
        <w:t>.</w:t>
      </w:r>
      <w:r w:rsidR="00BF13BA">
        <w:t xml:space="preserve"> </w:t>
      </w:r>
      <w:ins w:id="1786" w:author="RI Energy" w:date="2024-08-12T14:33:00Z">
        <w:r w:rsidR="00913A28">
          <w:t>The</w:t>
        </w:r>
        <w:r w:rsidR="003F187B">
          <w:t xml:space="preserve"> </w:t>
        </w:r>
      </w:ins>
      <w:commentRangeStart w:id="1787"/>
      <w:commentRangeStart w:id="1788"/>
      <w:proofErr w:type="spellStart"/>
      <w:ins w:id="1789" w:author="Dagher, Brendan" w:date="2024-07-31T19:02:00Z">
        <w:r w:rsidR="00913A28">
          <w:t>The</w:t>
        </w:r>
      </w:ins>
      <w:del w:id="1790" w:author="Dagher, Brendan" w:date="2024-07-31T19:02:00Z">
        <w:r w:rsidR="00BF13BA" w:rsidDel="00913A28">
          <w:delText>As</w:delText>
        </w:r>
        <w:r w:rsidR="008B2946" w:rsidDel="00913A28">
          <w:delText xml:space="preserve"> these recommendations are developed throughout</w:delText>
        </w:r>
        <w:r w:rsidR="003F187B" w:rsidDel="00913A28">
          <w:delText xml:space="preserve"> the Summer of 2024, the</w:delText>
        </w:r>
      </w:del>
      <w:del w:id="1791" w:author="RI Energy" w:date="2024-08-12T14:33:00Z">
        <w:r w:rsidR="003F187B">
          <w:delText xml:space="preserve"> </w:delText>
        </w:r>
      </w:del>
      <w:r w:rsidR="003F187B">
        <w:t>Company</w:t>
      </w:r>
      <w:proofErr w:type="spellEnd"/>
      <w:r w:rsidR="003F187B">
        <w:t xml:space="preserve"> </w:t>
      </w:r>
      <w:proofErr w:type="spellStart"/>
      <w:ins w:id="1792" w:author="RI Energy" w:date="2024-08-12T14:33:00Z">
        <w:r w:rsidR="00913A28">
          <w:t>is</w:t>
        </w:r>
      </w:ins>
      <w:del w:id="1793" w:author="Dagher, Brendan" w:date="2024-07-31T19:02:00Z">
        <w:r w:rsidR="003F187B" w:rsidDel="00913A28">
          <w:delText>will</w:delText>
        </w:r>
      </w:del>
      <w:ins w:id="1794" w:author="Dagher, Brendan" w:date="2024-07-31T19:02:00Z">
        <w:r w:rsidR="00913A28">
          <w:t>is</w:t>
        </w:r>
      </w:ins>
      <w:proofErr w:type="spellEnd"/>
      <w:del w:id="1795" w:author="Dagher, Brendan" w:date="2024-07-31T19:02:00Z">
        <w:r w:rsidR="003F187B" w:rsidDel="00913A28">
          <w:delText xml:space="preserve"> </w:delText>
        </w:r>
      </w:del>
      <w:ins w:id="1796" w:author="Dagher, Brendan" w:date="2024-07-31T19:02:00Z">
        <w:r w:rsidR="00913A28">
          <w:t xml:space="preserve"> </w:t>
        </w:r>
      </w:ins>
      <w:r w:rsidR="003F187B">
        <w:t>engage</w:t>
      </w:r>
      <w:ins w:id="1797" w:author="Dagher, Brendan" w:date="2024-07-31T19:02:00Z">
        <w:r w:rsidR="00913A28">
          <w:t>d</w:t>
        </w:r>
      </w:ins>
      <w:r w:rsidR="003F187B">
        <w:t xml:space="preserve"> in a</w:t>
      </w:r>
      <w:ins w:id="1798" w:author="Dagher, Brendan" w:date="2024-07-31T19:02:00Z">
        <w:r w:rsidR="00913A28">
          <w:t>n ongoing</w:t>
        </w:r>
      </w:ins>
      <w:r w:rsidR="00215764">
        <w:t xml:space="preserve"> </w:t>
      </w:r>
      <w:r w:rsidR="003F187B">
        <w:t>process</w:t>
      </w:r>
      <w:r w:rsidR="00E165A4">
        <w:t xml:space="preserve"> </w:t>
      </w:r>
      <w:r w:rsidR="003F187B">
        <w:t xml:space="preserve">with the EWG </w:t>
      </w:r>
      <w:r w:rsidR="005E5BB1">
        <w:t xml:space="preserve">to </w:t>
      </w:r>
      <w:r w:rsidR="00E165A4">
        <w:t>adopt a</w:t>
      </w:r>
      <w:r w:rsidR="004902DB">
        <w:t xml:space="preserve"> </w:t>
      </w:r>
      <w:r w:rsidR="009924E1">
        <w:t>prioritized list</w:t>
      </w:r>
      <w:r w:rsidR="004902DB">
        <w:t xml:space="preserve"> of</w:t>
      </w:r>
      <w:r w:rsidR="0083431E">
        <w:t xml:space="preserve"> equity</w:t>
      </w:r>
      <w:r w:rsidR="00E165A4">
        <w:t xml:space="preserve"> focus areas,</w:t>
      </w:r>
      <w:r w:rsidR="004902DB">
        <w:t xml:space="preserve"> strategies</w:t>
      </w:r>
      <w:r w:rsidR="00E165A4">
        <w:t>, and actions</w:t>
      </w:r>
      <w:r w:rsidR="004902DB">
        <w:t xml:space="preserve"> </w:t>
      </w:r>
      <w:ins w:id="1799" w:author="Dagher, Brendan" w:date="2024-07-31T19:02:00Z">
        <w:r w:rsidR="00913A28">
          <w:t xml:space="preserve">for </w:t>
        </w:r>
      </w:ins>
      <w:ins w:id="1800" w:author="Dagher, Brendan" w:date="2024-08-04T22:21:00Z">
        <w:r w:rsidR="00457D95">
          <w:t>each</w:t>
        </w:r>
      </w:ins>
      <w:ins w:id="1801" w:author="Dagher, Brendan" w:date="2024-08-04T22:19:00Z">
        <w:r w:rsidR="0041178B">
          <w:t xml:space="preserve"> energy efficiency plan</w:t>
        </w:r>
      </w:ins>
      <w:del w:id="1802" w:author="Dagher, Brendan" w:date="2024-07-31T19:02:00Z">
        <w:r w:rsidR="007C6327" w:rsidDel="00913A28">
          <w:delText xml:space="preserve">in the </w:delText>
        </w:r>
      </w:del>
      <w:del w:id="1803" w:author="Dagher, Brendan" w:date="2024-08-04T22:19:00Z">
        <w:r w:rsidR="005E5BB1" w:rsidDel="0041178B">
          <w:delText>2025 plan</w:delText>
        </w:r>
      </w:del>
      <w:ins w:id="1804" w:author="Dagher, Brendan" w:date="2024-07-31T19:02:00Z">
        <w:r w:rsidR="00913A28">
          <w:t>.</w:t>
        </w:r>
      </w:ins>
      <w:r w:rsidR="00331231">
        <w:t xml:space="preserve"> </w:t>
      </w:r>
      <w:commentRangeEnd w:id="1787"/>
      <w:r w:rsidR="00FC4350">
        <w:rPr>
          <w:rStyle w:val="CommentReference"/>
          <w:lang w:eastAsia="en-US"/>
        </w:rPr>
        <w:commentReference w:id="1787"/>
      </w:r>
      <w:commentRangeEnd w:id="1788"/>
      <w:r w:rsidR="00790504">
        <w:rPr>
          <w:rStyle w:val="CommentReference"/>
          <w:lang w:eastAsia="en-US"/>
        </w:rPr>
        <w:commentReference w:id="1788"/>
      </w:r>
      <w:commentRangeStart w:id="1805"/>
      <w:commentRangeStart w:id="1806"/>
      <w:commentRangeStart w:id="1807"/>
      <w:commentRangeStart w:id="1808"/>
      <w:commentRangeStart w:id="1809"/>
      <w:commentRangeStart w:id="1810"/>
      <w:r w:rsidR="00815499">
        <w:t>The</w:t>
      </w:r>
      <w:r w:rsidR="00257A9E">
        <w:t xml:space="preserve"> full list of</w:t>
      </w:r>
      <w:r w:rsidR="00815499">
        <w:t xml:space="preserve"> recommendations, strategies, and metrics </w:t>
      </w:r>
      <w:ins w:id="1811" w:author="Dagher, Brendan" w:date="2024-08-04T22:20:00Z">
        <w:r w:rsidR="00E328F8">
          <w:t xml:space="preserve">for 2025 </w:t>
        </w:r>
      </w:ins>
      <w:r w:rsidR="00815499">
        <w:t>are</w:t>
      </w:r>
      <w:r w:rsidR="004726F0">
        <w:t xml:space="preserve"> </w:t>
      </w:r>
      <w:r w:rsidR="006D1A31">
        <w:t xml:space="preserve">included </w:t>
      </w:r>
      <w:r w:rsidR="004726F0">
        <w:t>in an annual</w:t>
      </w:r>
      <w:r w:rsidR="007E266C">
        <w:t xml:space="preserve"> report</w:t>
      </w:r>
      <w:del w:id="1812" w:author="Dagher, Brendan" w:date="2024-08-04T22:20:00Z">
        <w:r w:rsidR="00904254" w:rsidDel="00E328F8">
          <w:delText xml:space="preserve"> </w:delText>
        </w:r>
      </w:del>
      <w:ins w:id="1813" w:author="Dagher, Brendan" w:date="2024-08-04T22:20:00Z">
        <w:r w:rsidR="00E328F8">
          <w:t xml:space="preserve"> </w:t>
        </w:r>
      </w:ins>
      <w:ins w:id="1814" w:author="Dagher, Brendan" w:date="2024-08-04T22:22:00Z">
        <w:r w:rsidR="00934342">
          <w:t xml:space="preserve">that is </w:t>
        </w:r>
      </w:ins>
      <w:ins w:id="1815" w:author="Dagher, Brendan" w:date="2024-08-04T22:20:00Z">
        <w:r w:rsidR="00E328F8">
          <w:t xml:space="preserve">drafted by </w:t>
        </w:r>
      </w:ins>
      <w:ins w:id="1816" w:author="RI Energy" w:date="2024-08-12T14:33:00Z">
        <w:r w:rsidR="00E328F8">
          <w:t>GHHI</w:t>
        </w:r>
        <w:r w:rsidR="00AA7901">
          <w:t>.</w:t>
        </w:r>
      </w:ins>
      <w:ins w:id="1817" w:author="Dagher, Brendan" w:date="2024-08-04T22:20:00Z">
        <w:r w:rsidR="00E328F8">
          <w:t>GHHI</w:t>
        </w:r>
      </w:ins>
      <w:del w:id="1818" w:author="Dagher, Brendan" w:date="2024-08-04T22:20:00Z">
        <w:r w:rsidR="00AA7901" w:rsidDel="00E328F8">
          <w:delText>for inclusion in this plan</w:delText>
        </w:r>
      </w:del>
      <w:del w:id="1819" w:author="RI Energy" w:date="2024-08-12T14:33:00Z">
        <w:r w:rsidR="00AA7901">
          <w:delText>.</w:delText>
        </w:r>
        <w:commentRangeEnd w:id="1805"/>
        <w:r w:rsidR="0076409B">
          <w:rPr>
            <w:rStyle w:val="CommentReference"/>
          </w:rPr>
          <w:commentReference w:id="1805"/>
        </w:r>
        <w:commentRangeEnd w:id="1806"/>
        <w:r w:rsidR="00E436D9">
          <w:rPr>
            <w:rStyle w:val="CommentReference"/>
          </w:rPr>
          <w:commentReference w:id="1806"/>
        </w:r>
        <w:commentRangeEnd w:id="1807"/>
        <w:r w:rsidR="00C422C2">
          <w:rPr>
            <w:rStyle w:val="CommentReference"/>
            <w:lang w:eastAsia="en-US"/>
          </w:rPr>
          <w:commentReference w:id="1807"/>
        </w:r>
        <w:commentRangeEnd w:id="1808"/>
        <w:r w:rsidR="006E794B">
          <w:rPr>
            <w:rStyle w:val="CommentReference"/>
            <w:lang w:eastAsia="en-US"/>
          </w:rPr>
          <w:commentReference w:id="1808"/>
        </w:r>
      </w:del>
      <w:commentRangeEnd w:id="1809"/>
      <w:r w:rsidR="00236A69">
        <w:rPr>
          <w:rStyle w:val="CommentReference"/>
          <w:lang w:eastAsia="en-US"/>
        </w:rPr>
        <w:commentReference w:id="1809"/>
      </w:r>
      <w:commentRangeEnd w:id="1810"/>
      <w:r w:rsidR="0022726C">
        <w:rPr>
          <w:rStyle w:val="CommentReference"/>
          <w:lang w:eastAsia="en-US"/>
        </w:rPr>
        <w:commentReference w:id="1810"/>
      </w:r>
      <w:r w:rsidR="00AA7901">
        <w:t xml:space="preserve"> </w:t>
      </w:r>
      <w:commentRangeStart w:id="1820"/>
      <w:commentRangeStart w:id="1821"/>
      <w:r w:rsidR="00AA7901">
        <w:t xml:space="preserve">Please see Attachment </w:t>
      </w:r>
      <w:r w:rsidR="00076D1A">
        <w:t>11</w:t>
      </w:r>
      <w:r w:rsidR="00AA7901">
        <w:t xml:space="preserve"> for </w:t>
      </w:r>
      <w:r w:rsidR="007916C1">
        <w:t xml:space="preserve">the 2024 Rhode Island Energy Efficiency Equity Working Group Report. </w:t>
      </w:r>
      <w:ins w:id="1822" w:author="RI Energy" w:date="2024-08-12T14:33:00Z">
        <w:r w:rsidR="009D5F36" w:rsidRPr="009D5F36">
          <w:t xml:space="preserve"> </w:t>
        </w:r>
        <w:r w:rsidR="009D5F36">
          <w:t xml:space="preserve"> </w:t>
        </w:r>
      </w:ins>
      <w:commentRangeEnd w:id="1820"/>
      <w:del w:id="1823" w:author="RI Energy" w:date="2024-08-12T14:33:00Z">
        <w:r w:rsidR="00FE37AC">
          <w:rPr>
            <w:rStyle w:val="CommentReference"/>
          </w:rPr>
          <w:commentReference w:id="1820"/>
        </w:r>
        <w:commentRangeEnd w:id="1821"/>
        <w:r w:rsidR="00C77818">
          <w:rPr>
            <w:rStyle w:val="CommentReference"/>
          </w:rPr>
          <w:commentReference w:id="1821"/>
        </w:r>
      </w:del>
      <w:ins w:id="1824" w:author="Dagher, Brendan" w:date="2024-08-05T08:54:00Z">
        <w:r w:rsidR="009D5F36" w:rsidRPr="009D5F36">
          <w:t xml:space="preserve"> </w:t>
        </w:r>
        <w:commentRangeStart w:id="1825"/>
        <w:commentRangeStart w:id="1826"/>
        <w:r w:rsidR="009D5F36">
          <w:t xml:space="preserve"> </w:t>
        </w:r>
        <w:commentRangeEnd w:id="1825"/>
        <w:r w:rsidR="009D5F36">
          <w:rPr>
            <w:rStyle w:val="CommentReference"/>
            <w:lang w:eastAsia="en-US"/>
          </w:rPr>
          <w:commentReference w:id="1825"/>
        </w:r>
        <w:commentRangeEnd w:id="1826"/>
        <w:r w:rsidR="009D5F36">
          <w:rPr>
            <w:rStyle w:val="CommentReference"/>
            <w:lang w:eastAsia="en-US"/>
          </w:rPr>
          <w:commentReference w:id="1826"/>
        </w:r>
      </w:ins>
    </w:p>
    <w:p w14:paraId="3018977D" w14:textId="44B7944F" w:rsidR="0049178B" w:rsidRDefault="00174D4E" w:rsidP="00FC31D0">
      <w:pPr>
        <w:pStyle w:val="PlanBody"/>
      </w:pPr>
      <w:bookmarkStart w:id="1827" w:name="_Hlk167422196"/>
      <w:r>
        <w:t>The Company weighs its program priorities,</w:t>
      </w:r>
      <w:r w:rsidR="002161D4">
        <w:t xml:space="preserve"> customer knowledge</w:t>
      </w:r>
      <w:r>
        <w:t>,</w:t>
      </w:r>
      <w:r w:rsidR="009A3279">
        <w:t xml:space="preserve"> and the </w:t>
      </w:r>
      <w:r w:rsidR="00EA04F2">
        <w:t>EWG’s</w:t>
      </w:r>
      <w:r w:rsidR="009A3279">
        <w:t xml:space="preserve"> recommendations </w:t>
      </w:r>
      <w:r w:rsidR="00EA04F2">
        <w:t>to</w:t>
      </w:r>
      <w:r w:rsidR="007C6DFF">
        <w:t xml:space="preserve"> </w:t>
      </w:r>
      <w:r w:rsidR="00150679">
        <w:t xml:space="preserve">identify specific equity efforts within each </w:t>
      </w:r>
      <w:r w:rsidR="00542FF0">
        <w:t>energy efficiency plan</w:t>
      </w:r>
      <w:bookmarkEnd w:id="1827"/>
      <w:commentRangeStart w:id="1828"/>
      <w:commentRangeStart w:id="1829"/>
      <w:commentRangeStart w:id="1830"/>
      <w:r w:rsidR="00542FF0">
        <w:t xml:space="preserve">. In </w:t>
      </w:r>
      <w:ins w:id="1831" w:author="RI Energy" w:date="2024-08-12T14:33:00Z">
        <w:r w:rsidR="00542FF0">
          <w:t>202</w:t>
        </w:r>
        <w:r w:rsidR="00625886">
          <w:t>5</w:t>
        </w:r>
      </w:ins>
      <w:del w:id="1832" w:author="RI Energy" w:date="2024-08-12T14:33:00Z">
        <w:r w:rsidR="00542FF0">
          <w:delText>202</w:delText>
        </w:r>
      </w:del>
      <w:ins w:id="1833" w:author="Dagher, Brendan" w:date="2024-07-31T18:17:00Z">
        <w:r w:rsidR="00625886">
          <w:t>5</w:t>
        </w:r>
      </w:ins>
      <w:del w:id="1834" w:author="Dagher, Brendan" w:date="2024-07-31T18:17:00Z">
        <w:r w:rsidR="00542FF0" w:rsidDel="00625886">
          <w:delText>4</w:delText>
        </w:r>
      </w:del>
      <w:r w:rsidR="00542FF0">
        <w:t xml:space="preserve">, the Company </w:t>
      </w:r>
      <w:ins w:id="1835" w:author="Dagher, Brendan" w:date="2024-07-31T18:18:00Z">
        <w:r w:rsidR="00625886">
          <w:t xml:space="preserve">will </w:t>
        </w:r>
      </w:ins>
      <w:ins w:id="1836" w:author="RI Energy" w:date="2024-08-12T14:33:00Z">
        <w:r w:rsidR="00542FF0">
          <w:t>focus</w:t>
        </w:r>
      </w:ins>
      <w:del w:id="1837" w:author="RI Energy" w:date="2024-08-12T14:33:00Z">
        <w:r w:rsidR="00542FF0">
          <w:delText>focus</w:delText>
        </w:r>
      </w:del>
      <w:del w:id="1838" w:author="Dagher, Brendan" w:date="2024-07-31T18:18:00Z">
        <w:r w:rsidR="00542FF0" w:rsidDel="00625886">
          <w:delText>ed</w:delText>
        </w:r>
      </w:del>
      <w:r w:rsidR="00542FF0">
        <w:t xml:space="preserve"> on the following</w:t>
      </w:r>
      <w:r w:rsidR="0049178B">
        <w:t xml:space="preserve"> areas</w:t>
      </w:r>
      <w:r w:rsidR="004B77ED">
        <w:t xml:space="preserve">: </w:t>
      </w:r>
      <w:commentRangeEnd w:id="1828"/>
      <w:r w:rsidR="008A4DB8">
        <w:rPr>
          <w:rStyle w:val="CommentReference"/>
          <w:lang w:eastAsia="en-US"/>
        </w:rPr>
        <w:commentReference w:id="1828"/>
      </w:r>
      <w:commentRangeEnd w:id="1829"/>
      <w:r w:rsidR="009234FA">
        <w:rPr>
          <w:rStyle w:val="CommentReference"/>
          <w:lang w:eastAsia="en-US"/>
        </w:rPr>
        <w:commentReference w:id="1829"/>
      </w:r>
      <w:commentRangeEnd w:id="1830"/>
      <w:r w:rsidR="00725714">
        <w:rPr>
          <w:rStyle w:val="CommentReference"/>
          <w:lang w:eastAsia="en-US"/>
        </w:rPr>
        <w:commentReference w:id="1830"/>
      </w:r>
    </w:p>
    <w:p w14:paraId="528C28A5" w14:textId="0075574B" w:rsidR="00DF0BB9" w:rsidRPr="00B3513C" w:rsidRDefault="004B77ED" w:rsidP="00DF0BB9">
      <w:pPr>
        <w:pStyle w:val="ListParagraph"/>
        <w:numPr>
          <w:ilvl w:val="0"/>
          <w:numId w:val="13"/>
        </w:numPr>
        <w:spacing w:before="240" w:after="240" w:line="240" w:lineRule="auto"/>
        <w:ind w:left="1440"/>
        <w:textAlignment w:val="baseline"/>
        <w:rPr>
          <w:ins w:id="1839" w:author="Dagher, Brendan" w:date="2024-07-31T18:33:00Z"/>
          <w:sz w:val="21"/>
        </w:rPr>
      </w:pPr>
      <w:commentRangeStart w:id="1840"/>
      <w:commentRangeStart w:id="1841"/>
      <w:del w:id="1842" w:author="Dagher, Brendan" w:date="2024-07-31T18:30:00Z">
        <w:r w:rsidRPr="00CB0C52" w:rsidDel="00A61DF2">
          <w:rPr>
            <w:b/>
            <w:bCs/>
            <w:sz w:val="21"/>
            <w:szCs w:val="21"/>
          </w:rPr>
          <w:delText xml:space="preserve">Outreach </w:delText>
        </w:r>
      </w:del>
      <w:ins w:id="1843" w:author="Dagher, Brendan" w:date="2024-07-31T18:31:00Z">
        <w:r w:rsidR="00292732" w:rsidRPr="00B3513C">
          <w:rPr>
            <w:b/>
            <w:sz w:val="21"/>
          </w:rPr>
          <w:t>Community Outre</w:t>
        </w:r>
      </w:ins>
      <w:ins w:id="1844" w:author="Dagher, Brendan" w:date="2024-07-31T18:32:00Z">
        <w:r w:rsidR="00292732" w:rsidRPr="00B3513C">
          <w:rPr>
            <w:b/>
            <w:sz w:val="21"/>
          </w:rPr>
          <w:t>ach</w:t>
        </w:r>
        <w:r w:rsidR="00DF0BB9" w:rsidRPr="00CB0C52">
          <w:rPr>
            <w:b/>
            <w:bCs/>
            <w:sz w:val="21"/>
            <w:szCs w:val="21"/>
          </w:rPr>
          <w:t xml:space="preserve"> and </w:t>
        </w:r>
      </w:ins>
      <w:ins w:id="1845" w:author="RI Energy" w:date="2024-08-12T14:33:00Z">
        <w:r w:rsidR="00DF0BB9" w:rsidRPr="00F00FC4">
          <w:rPr>
            <w:b/>
            <w:bCs/>
            <w:sz w:val="21"/>
            <w:szCs w:val="21"/>
          </w:rPr>
          <w:t>Education</w:t>
        </w:r>
        <w:r w:rsidRPr="00CB0C52">
          <w:rPr>
            <w:b/>
            <w:bCs/>
            <w:sz w:val="21"/>
            <w:szCs w:val="21"/>
          </w:rPr>
          <w:t xml:space="preserve"> </w:t>
        </w:r>
      </w:ins>
      <w:del w:id="1846" w:author="Dagher, Brendan" w:date="2024-07-31T18:32:00Z">
        <w:r w:rsidRPr="00CB0C52" w:rsidDel="00DF0BB9">
          <w:rPr>
            <w:b/>
            <w:bCs/>
            <w:sz w:val="21"/>
            <w:szCs w:val="21"/>
          </w:rPr>
          <w:delText>through</w:delText>
        </w:r>
      </w:del>
      <w:del w:id="1847" w:author="Dagher, Brendan" w:date="2024-07-31T18:29:00Z">
        <w:r w:rsidRPr="00CB0C52" w:rsidDel="00925836">
          <w:rPr>
            <w:b/>
            <w:bCs/>
            <w:sz w:val="21"/>
            <w:szCs w:val="21"/>
          </w:rPr>
          <w:delText xml:space="preserve"> </w:delText>
        </w:r>
      </w:del>
      <w:del w:id="1848" w:author="Dagher, Brendan" w:date="2024-07-31T18:32:00Z">
        <w:r w:rsidRPr="00CB0C52" w:rsidDel="00DF0BB9">
          <w:rPr>
            <w:b/>
            <w:bCs/>
            <w:sz w:val="21"/>
            <w:szCs w:val="21"/>
          </w:rPr>
          <w:delText>non-</w:delText>
        </w:r>
        <w:commentRangeStart w:id="1849"/>
        <w:commentRangeStart w:id="1850"/>
        <w:r w:rsidRPr="00CB0C52" w:rsidDel="00DF0BB9">
          <w:rPr>
            <w:b/>
            <w:bCs/>
            <w:sz w:val="21"/>
            <w:szCs w:val="21"/>
          </w:rPr>
          <w:delText>profit</w:delText>
        </w:r>
      </w:del>
      <w:proofErr w:type="spellStart"/>
      <w:ins w:id="1851" w:author="Dagher, Brendan" w:date="2024-07-31T18:32:00Z">
        <w:r w:rsidR="00DF0BB9" w:rsidRPr="00CB0C52">
          <w:rPr>
            <w:b/>
            <w:bCs/>
            <w:sz w:val="21"/>
            <w:szCs w:val="21"/>
            <w:rPrChange w:id="1852" w:author="Dagher, Brendan" w:date="2024-07-31T18:52:00Z">
              <w:rPr>
                <w:b/>
                <w:bCs/>
                <w:highlight w:val="yellow"/>
              </w:rPr>
            </w:rPrChange>
          </w:rPr>
          <w:t>Education</w:t>
        </w:r>
      </w:ins>
      <w:proofErr w:type="spellEnd"/>
      <w:del w:id="1853" w:author="RI Energy" w:date="2024-08-12T14:33:00Z">
        <w:r w:rsidRPr="00CB0C52">
          <w:rPr>
            <w:b/>
            <w:bCs/>
            <w:sz w:val="21"/>
            <w:szCs w:val="21"/>
          </w:rPr>
          <w:delText xml:space="preserve"> </w:delText>
        </w:r>
        <w:commentRangeEnd w:id="1849"/>
        <w:r w:rsidRPr="00CB0C52">
          <w:rPr>
            <w:rStyle w:val="CommentReference"/>
          </w:rPr>
          <w:commentReference w:id="1849"/>
        </w:r>
        <w:commentRangeEnd w:id="1850"/>
        <w:r w:rsidRPr="00CB0C52">
          <w:rPr>
            <w:rStyle w:val="CommentReference"/>
          </w:rPr>
          <w:commentReference w:id="1850"/>
        </w:r>
      </w:del>
    </w:p>
    <w:p w14:paraId="7E7B8787" w14:textId="77777777" w:rsidR="00DF0BB9" w:rsidRPr="00B3513C" w:rsidRDefault="00DF0BB9" w:rsidP="00DF0BB9">
      <w:pPr>
        <w:pStyle w:val="ListParagraph"/>
        <w:spacing w:before="240" w:after="240" w:line="240" w:lineRule="auto"/>
        <w:ind w:left="1440"/>
        <w:textAlignment w:val="baseline"/>
        <w:rPr>
          <w:ins w:id="1854" w:author="Dagher, Brendan" w:date="2024-07-31T18:33:00Z"/>
          <w:b/>
          <w:sz w:val="21"/>
        </w:rPr>
      </w:pPr>
    </w:p>
    <w:p w14:paraId="6B78556E" w14:textId="311DB13A" w:rsidR="00CB0C52" w:rsidRPr="00B3513C" w:rsidRDefault="004B77ED" w:rsidP="00CB0C52">
      <w:pPr>
        <w:pStyle w:val="ListParagraph"/>
        <w:spacing w:before="240" w:after="240" w:line="240" w:lineRule="auto"/>
        <w:ind w:left="1440"/>
        <w:textAlignment w:val="baseline"/>
        <w:rPr>
          <w:ins w:id="1855" w:author="Dagher, Brendan" w:date="2024-07-31T18:52:00Z"/>
          <w:sz w:val="21"/>
        </w:rPr>
      </w:pPr>
      <w:del w:id="1856" w:author="Dagher, Brendan" w:date="2024-07-31T18:33:00Z">
        <w:r w:rsidRPr="00CB0C52" w:rsidDel="00DF0BB9">
          <w:rPr>
            <w:b/>
            <w:bCs/>
            <w:sz w:val="21"/>
            <w:szCs w:val="21"/>
          </w:rPr>
          <w:lastRenderedPageBreak/>
          <w:delText>organizations</w:delText>
        </w:r>
        <w:r w:rsidRPr="00CB0C52" w:rsidDel="00DF0BB9">
          <w:rPr>
            <w:sz w:val="21"/>
            <w:szCs w:val="21"/>
          </w:rPr>
          <w:delText>.</w:delText>
        </w:r>
        <w:r w:rsidR="00237808" w:rsidRPr="00CB0C52" w:rsidDel="00DF0BB9">
          <w:rPr>
            <w:sz w:val="21"/>
            <w:szCs w:val="21"/>
          </w:rPr>
          <w:delText xml:space="preserve"> </w:delText>
        </w:r>
        <w:commentRangeEnd w:id="1840"/>
        <w:r w:rsidRPr="00CB0C52" w:rsidDel="00DF0BB9">
          <w:rPr>
            <w:rStyle w:val="CommentReference"/>
          </w:rPr>
          <w:commentReference w:id="1840"/>
        </w:r>
      </w:del>
      <w:commentRangeEnd w:id="1841"/>
      <w:r w:rsidR="009D5DEE">
        <w:rPr>
          <w:rStyle w:val="CommentReference"/>
          <w:rFonts w:asciiTheme="minorHAnsi" w:eastAsia="Times New Roman" w:hAnsiTheme="minorHAnsi"/>
          <w:kern w:val="0"/>
        </w:rPr>
        <w:commentReference w:id="1841"/>
      </w:r>
      <w:ins w:id="1857" w:author="Dagher, Brendan" w:date="2024-07-31T18:36:00Z">
        <w:r w:rsidR="001C47BF" w:rsidRPr="00B3513C">
          <w:rPr>
            <w:sz w:val="21"/>
          </w:rPr>
          <w:t>Dedicated</w:t>
        </w:r>
      </w:ins>
      <w:ins w:id="1858" w:author="Dagher, Brendan" w:date="2024-07-31T18:35:00Z">
        <w:r w:rsidR="0061242F" w:rsidRPr="00B3513C">
          <w:rPr>
            <w:sz w:val="21"/>
          </w:rPr>
          <w:t xml:space="preserve"> community outreach and education </w:t>
        </w:r>
      </w:ins>
      <w:ins w:id="1859" w:author="Dagher, Brendan" w:date="2024-07-31T18:36:00Z">
        <w:r w:rsidR="001C47BF" w:rsidRPr="00B3513C">
          <w:rPr>
            <w:sz w:val="21"/>
          </w:rPr>
          <w:t>is a cornerstone of the Company’s energy efficiency eq</w:t>
        </w:r>
      </w:ins>
      <w:ins w:id="1860" w:author="Dagher, Brendan" w:date="2024-07-31T18:37:00Z">
        <w:r w:rsidR="001C47BF" w:rsidRPr="00B3513C">
          <w:rPr>
            <w:sz w:val="21"/>
          </w:rPr>
          <w:t xml:space="preserve">uity strategy. </w:t>
        </w:r>
        <w:r w:rsidR="005D4DAC" w:rsidRPr="00B3513C">
          <w:rPr>
            <w:sz w:val="21"/>
          </w:rPr>
          <w:t>I</w:t>
        </w:r>
        <w:commentRangeStart w:id="1861"/>
        <w:commentRangeStart w:id="1862"/>
        <w:r w:rsidR="005D4DAC" w:rsidRPr="00B3513C">
          <w:rPr>
            <w:sz w:val="21"/>
          </w:rPr>
          <w:t xml:space="preserve">n 2025, the Company will continue to </w:t>
        </w:r>
      </w:ins>
      <w:ins w:id="1863" w:author="Dagher, Brendan" w:date="2024-07-31T18:40:00Z">
        <w:r w:rsidR="001802A2" w:rsidRPr="00B3513C">
          <w:rPr>
            <w:sz w:val="21"/>
          </w:rPr>
          <w:t xml:space="preserve">strengthen and expand </w:t>
        </w:r>
      </w:ins>
      <w:ins w:id="1864" w:author="Dagher, Brendan" w:date="2024-07-31T18:37:00Z">
        <w:r w:rsidR="005D4DAC" w:rsidRPr="00B3513C">
          <w:rPr>
            <w:sz w:val="21"/>
          </w:rPr>
          <w:t>partnerships with</w:t>
        </w:r>
        <w:r w:rsidR="008F02FD" w:rsidRPr="00B3513C">
          <w:rPr>
            <w:sz w:val="21"/>
          </w:rPr>
          <w:t xml:space="preserve"> non-profit organizations, quasi</w:t>
        </w:r>
      </w:ins>
      <w:ins w:id="1865" w:author="Dagher, Brendan" w:date="2024-07-31T18:38:00Z">
        <w:r w:rsidR="00891555" w:rsidRPr="00B3513C">
          <w:rPr>
            <w:sz w:val="21"/>
          </w:rPr>
          <w:t>-</w:t>
        </w:r>
      </w:ins>
      <w:ins w:id="1866" w:author="Dagher, Brendan" w:date="2024-07-31T18:37:00Z">
        <w:r w:rsidR="008F02FD" w:rsidRPr="00B3513C">
          <w:rPr>
            <w:sz w:val="21"/>
          </w:rPr>
          <w:t>government agencie</w:t>
        </w:r>
      </w:ins>
      <w:ins w:id="1867" w:author="Dagher, Brendan" w:date="2024-07-31T18:38:00Z">
        <w:r w:rsidR="008F02FD" w:rsidRPr="00B3513C">
          <w:rPr>
            <w:sz w:val="21"/>
          </w:rPr>
          <w:t xml:space="preserve">s, </w:t>
        </w:r>
      </w:ins>
      <w:ins w:id="1868" w:author="Dagher, Brendan" w:date="2024-07-31T18:41:00Z">
        <w:r w:rsidR="00A625F6" w:rsidRPr="00B3513C">
          <w:rPr>
            <w:sz w:val="21"/>
          </w:rPr>
          <w:t>municipalitie</w:t>
        </w:r>
      </w:ins>
      <w:ins w:id="1869" w:author="Dagher, Brendan" w:date="2024-07-31T18:50:00Z">
        <w:r w:rsidR="00E32B78" w:rsidRPr="00B3513C">
          <w:rPr>
            <w:sz w:val="21"/>
          </w:rPr>
          <w:t>s and</w:t>
        </w:r>
      </w:ins>
      <w:ins w:id="1870" w:author="Dagher, Brendan" w:date="2024-07-31T18:39:00Z">
        <w:r w:rsidR="001802A2" w:rsidRPr="00B3513C">
          <w:rPr>
            <w:sz w:val="21"/>
          </w:rPr>
          <w:t xml:space="preserve"> government agencies</w:t>
        </w:r>
      </w:ins>
      <w:ins w:id="1871" w:author="Dagher, Brendan" w:date="2024-07-31T18:38:00Z">
        <w:r w:rsidR="00891555" w:rsidRPr="00B3513C">
          <w:rPr>
            <w:sz w:val="21"/>
          </w:rPr>
          <w:t xml:space="preserve">, and </w:t>
        </w:r>
      </w:ins>
      <w:ins w:id="1872" w:author="Dagher, Brendan" w:date="2024-07-31T18:39:00Z">
        <w:r w:rsidR="00C77A1B" w:rsidRPr="00B3513C">
          <w:rPr>
            <w:sz w:val="21"/>
          </w:rPr>
          <w:t>other community-based organizations</w:t>
        </w:r>
      </w:ins>
      <w:commentRangeEnd w:id="1861"/>
      <w:r w:rsidR="00DE4B2C">
        <w:rPr>
          <w:rStyle w:val="CommentReference"/>
          <w:rFonts w:asciiTheme="minorHAnsi" w:eastAsia="Times New Roman" w:hAnsiTheme="minorHAnsi"/>
          <w:kern w:val="0"/>
        </w:rPr>
        <w:commentReference w:id="1861"/>
      </w:r>
      <w:commentRangeEnd w:id="1862"/>
      <w:r w:rsidR="002C5042">
        <w:rPr>
          <w:rStyle w:val="CommentReference"/>
          <w:rFonts w:asciiTheme="minorHAnsi" w:eastAsia="Times New Roman" w:hAnsiTheme="minorHAnsi"/>
          <w:kern w:val="0"/>
        </w:rPr>
        <w:commentReference w:id="1862"/>
      </w:r>
      <w:ins w:id="1873" w:author="Dagher, Brendan" w:date="2024-07-31T18:39:00Z">
        <w:r w:rsidR="00C77A1B" w:rsidRPr="00B3513C">
          <w:rPr>
            <w:sz w:val="21"/>
          </w:rPr>
          <w:t xml:space="preserve">. </w:t>
        </w:r>
      </w:ins>
      <w:ins w:id="1874" w:author="Dagher, Brendan" w:date="2024-07-31T18:40:00Z">
        <w:r w:rsidR="00932967" w:rsidRPr="00B3513C">
          <w:rPr>
            <w:sz w:val="21"/>
          </w:rPr>
          <w:t xml:space="preserve">The goal of these partnerships is to </w:t>
        </w:r>
      </w:ins>
      <w:ins w:id="1875" w:author="Dagher, Brendan" w:date="2024-07-31T18:48:00Z">
        <w:r w:rsidR="006A2BFC" w:rsidRPr="00B3513C">
          <w:rPr>
            <w:sz w:val="21"/>
          </w:rPr>
          <w:t>build</w:t>
        </w:r>
      </w:ins>
      <w:ins w:id="1876" w:author="Dagher, Brendan" w:date="2024-07-31T18:44:00Z">
        <w:r w:rsidR="00295BDD" w:rsidRPr="00B3513C">
          <w:rPr>
            <w:sz w:val="21"/>
          </w:rPr>
          <w:t xml:space="preserve"> trust within communities</w:t>
        </w:r>
      </w:ins>
      <w:ins w:id="1877" w:author="Dagher, Brendan" w:date="2024-08-01T13:54:00Z">
        <w:r w:rsidR="007956D6">
          <w:rPr>
            <w:sz w:val="21"/>
            <w:szCs w:val="21"/>
          </w:rPr>
          <w:t>,</w:t>
        </w:r>
      </w:ins>
      <w:ins w:id="1878" w:author="Dagher, Brendan" w:date="2024-07-31T18:43:00Z">
        <w:r w:rsidR="00F0073C" w:rsidRPr="00B3513C">
          <w:rPr>
            <w:sz w:val="21"/>
          </w:rPr>
          <w:t xml:space="preserve"> educate </w:t>
        </w:r>
      </w:ins>
      <w:ins w:id="1879" w:author="Dagher, Brendan" w:date="2024-07-31T18:44:00Z">
        <w:r w:rsidR="00295BDD" w:rsidRPr="00B3513C">
          <w:rPr>
            <w:sz w:val="21"/>
          </w:rPr>
          <w:t>customers</w:t>
        </w:r>
      </w:ins>
      <w:ins w:id="1880" w:author="Dagher, Brendan" w:date="2024-07-31T18:43:00Z">
        <w:r w:rsidR="00F0073C" w:rsidRPr="00B3513C">
          <w:rPr>
            <w:sz w:val="21"/>
          </w:rPr>
          <w:t xml:space="preserve"> </w:t>
        </w:r>
        <w:r w:rsidR="00295BDD" w:rsidRPr="00B3513C">
          <w:rPr>
            <w:sz w:val="21"/>
          </w:rPr>
          <w:t xml:space="preserve">on </w:t>
        </w:r>
      </w:ins>
      <w:ins w:id="1881" w:author="Dagher, Brendan" w:date="2024-07-31T18:44:00Z">
        <w:r w:rsidR="00295BDD" w:rsidRPr="00B3513C">
          <w:rPr>
            <w:sz w:val="21"/>
          </w:rPr>
          <w:t>how they can be</w:t>
        </w:r>
      </w:ins>
      <w:ins w:id="1882" w:author="Dagher, Brendan" w:date="2024-07-31T18:45:00Z">
        <w:r w:rsidR="00C05A30" w:rsidRPr="00B3513C">
          <w:rPr>
            <w:sz w:val="21"/>
          </w:rPr>
          <w:t xml:space="preserve">nefit from </w:t>
        </w:r>
      </w:ins>
      <w:ins w:id="1883" w:author="Dagher, Brendan" w:date="2024-08-01T13:54:00Z">
        <w:r w:rsidR="007956D6">
          <w:rPr>
            <w:sz w:val="21"/>
            <w:szCs w:val="21"/>
          </w:rPr>
          <w:t xml:space="preserve">energy efficiency, and boost participation in </w:t>
        </w:r>
      </w:ins>
      <w:ins w:id="1884" w:author="Dagher, Brendan" w:date="2024-07-31T18:45:00Z">
        <w:r w:rsidR="00C05A30" w:rsidRPr="00B3513C">
          <w:rPr>
            <w:sz w:val="21"/>
          </w:rPr>
          <w:t>Rhode Island’s energy efficiency programs</w:t>
        </w:r>
      </w:ins>
      <w:ins w:id="1885" w:author="Dagher, Brendan" w:date="2024-08-01T13:53:00Z">
        <w:r w:rsidR="007956D6">
          <w:rPr>
            <w:sz w:val="21"/>
            <w:szCs w:val="21"/>
          </w:rPr>
          <w:t>.</w:t>
        </w:r>
      </w:ins>
      <w:ins w:id="1886" w:author="Dagher, Brendan" w:date="2024-07-31T18:45:00Z">
        <w:r w:rsidR="00C05A30" w:rsidRPr="00B3513C">
          <w:rPr>
            <w:sz w:val="21"/>
          </w:rPr>
          <w:t xml:space="preserve"> </w:t>
        </w:r>
      </w:ins>
      <w:ins w:id="1887" w:author="Dagher, Brendan" w:date="2024-07-31T18:50:00Z">
        <w:r w:rsidR="004B3E39" w:rsidRPr="00B3513C">
          <w:rPr>
            <w:sz w:val="21"/>
          </w:rPr>
          <w:t xml:space="preserve">The Company plans to take the following actions in 2025: </w:t>
        </w:r>
      </w:ins>
    </w:p>
    <w:p w14:paraId="1AFE8DDE" w14:textId="77777777" w:rsidR="00CB0C52" w:rsidRPr="00B3513C" w:rsidRDefault="00CB0C52" w:rsidP="00CB0C52">
      <w:pPr>
        <w:pStyle w:val="ListParagraph"/>
        <w:spacing w:before="240" w:after="240" w:line="240" w:lineRule="auto"/>
        <w:ind w:left="1440"/>
        <w:textAlignment w:val="baseline"/>
        <w:rPr>
          <w:ins w:id="1888" w:author="Dagher, Brendan" w:date="2024-07-31T18:51:00Z"/>
          <w:sz w:val="21"/>
          <w:highlight w:val="yellow"/>
        </w:rPr>
      </w:pPr>
    </w:p>
    <w:p w14:paraId="272A5880" w14:textId="2F392A91" w:rsidR="005B4BF0" w:rsidRPr="00B3513C" w:rsidRDefault="00DE3EE9" w:rsidP="005B4BF0">
      <w:pPr>
        <w:pStyle w:val="ListParagraph"/>
        <w:numPr>
          <w:ilvl w:val="2"/>
          <w:numId w:val="13"/>
        </w:numPr>
        <w:spacing w:before="240" w:after="240" w:line="240" w:lineRule="auto"/>
        <w:ind w:left="2340"/>
        <w:textAlignment w:val="baseline"/>
        <w:rPr>
          <w:ins w:id="1889" w:author="Dagher, Brendan" w:date="2024-07-31T19:05:00Z"/>
          <w:sz w:val="21"/>
        </w:rPr>
      </w:pPr>
      <w:ins w:id="1890" w:author="Dagher, Brendan" w:date="2024-07-31T18:57:00Z">
        <w:r w:rsidRPr="00B3513C">
          <w:rPr>
            <w:sz w:val="21"/>
          </w:rPr>
          <w:t xml:space="preserve">Engage its </w:t>
        </w:r>
      </w:ins>
      <w:ins w:id="1891" w:author="Dagher, Brendan" w:date="2024-08-01T18:40:00Z">
        <w:r w:rsidR="00C67814" w:rsidRPr="00C67814">
          <w:rPr>
            <w:sz w:val="21"/>
            <w:szCs w:val="21"/>
          </w:rPr>
          <w:t>recently hired</w:t>
        </w:r>
      </w:ins>
      <w:ins w:id="1892" w:author="Dagher, Brendan" w:date="2024-07-31T18:56:00Z">
        <w:r w:rsidR="005E036D" w:rsidRPr="00B3513C">
          <w:rPr>
            <w:sz w:val="21"/>
          </w:rPr>
          <w:t xml:space="preserve"> energy-efficiency</w:t>
        </w:r>
      </w:ins>
      <w:ins w:id="1893" w:author="Dagher, Brendan" w:date="2024-07-31T19:11:00Z">
        <w:r w:rsidR="00BA4615">
          <w:rPr>
            <w:sz w:val="21"/>
            <w:szCs w:val="21"/>
          </w:rPr>
          <w:t xml:space="preserve"> consumer</w:t>
        </w:r>
      </w:ins>
      <w:ins w:id="1894" w:author="Dagher, Brendan" w:date="2024-07-31T18:56:00Z">
        <w:r w:rsidR="005E036D" w:rsidRPr="00B3513C">
          <w:rPr>
            <w:sz w:val="21"/>
          </w:rPr>
          <w:t xml:space="preserve"> advocate </w:t>
        </w:r>
      </w:ins>
      <w:ins w:id="1895" w:author="Dagher, Brendan" w:date="2024-07-31T18:57:00Z">
        <w:r w:rsidRPr="00B3513C">
          <w:rPr>
            <w:sz w:val="21"/>
          </w:rPr>
          <w:t>to e</w:t>
        </w:r>
      </w:ins>
      <w:ins w:id="1896" w:author="Dagher, Brendan" w:date="2024-07-31T18:53:00Z">
        <w:r w:rsidR="00032482" w:rsidRPr="00B3513C">
          <w:rPr>
            <w:sz w:val="21"/>
          </w:rPr>
          <w:t xml:space="preserve">xpand the network of community-based partners </w:t>
        </w:r>
      </w:ins>
      <w:ins w:id="1897" w:author="Dagher, Brendan" w:date="2024-07-31T18:54:00Z">
        <w:r w:rsidR="00076E2D" w:rsidRPr="00B3513C">
          <w:rPr>
            <w:sz w:val="21"/>
          </w:rPr>
          <w:t>that work with the Company</w:t>
        </w:r>
      </w:ins>
      <w:ins w:id="1898" w:author="Dagher, Brendan" w:date="2024-07-31T18:57:00Z">
        <w:r w:rsidR="00095635" w:rsidRPr="00B3513C">
          <w:rPr>
            <w:sz w:val="21"/>
          </w:rPr>
          <w:t xml:space="preserve"> to conduct </w:t>
        </w:r>
      </w:ins>
      <w:ins w:id="1899" w:author="Dagher, Brendan" w:date="2024-07-31T18:59:00Z">
        <w:r w:rsidR="00517760" w:rsidRPr="00B3513C">
          <w:rPr>
            <w:sz w:val="21"/>
          </w:rPr>
          <w:t>program outreach, marketing,</w:t>
        </w:r>
      </w:ins>
      <w:ins w:id="1900" w:author="Dagher, Brendan" w:date="2024-07-31T18:58:00Z">
        <w:r w:rsidR="00095635" w:rsidRPr="00B3513C">
          <w:rPr>
            <w:sz w:val="21"/>
          </w:rPr>
          <w:t xml:space="preserve"> and education. </w:t>
        </w:r>
      </w:ins>
      <w:ins w:id="1901" w:author="Dagher, Brendan" w:date="2024-07-31T19:01:00Z">
        <w:r w:rsidR="001516D7" w:rsidRPr="00B3513C">
          <w:rPr>
            <w:sz w:val="21"/>
          </w:rPr>
          <w:t>The energy efficiency advocate</w:t>
        </w:r>
      </w:ins>
      <w:ins w:id="1902" w:author="Dagher, Brendan" w:date="2024-07-31T19:09:00Z">
        <w:r w:rsidR="00A70976" w:rsidRPr="00B3513C">
          <w:rPr>
            <w:sz w:val="21"/>
          </w:rPr>
          <w:t>’s primary role is to</w:t>
        </w:r>
      </w:ins>
      <w:ins w:id="1903" w:author="Dagher, Brendan" w:date="2024-07-31T19:04:00Z">
        <w:r w:rsidR="00AE5BAC" w:rsidRPr="00B3513C">
          <w:rPr>
            <w:sz w:val="21"/>
          </w:rPr>
          <w:t xml:space="preserve"> </w:t>
        </w:r>
      </w:ins>
      <w:ins w:id="1904" w:author="Dagher, Brendan" w:date="2024-07-31T19:09:00Z">
        <w:r w:rsidR="00A70976" w:rsidRPr="00A70976">
          <w:rPr>
            <w:sz w:val="21"/>
            <w:szCs w:val="21"/>
          </w:rPr>
          <w:t>establish</w:t>
        </w:r>
        <w:r w:rsidR="00A70976">
          <w:rPr>
            <w:sz w:val="21"/>
            <w:szCs w:val="21"/>
          </w:rPr>
          <w:t xml:space="preserve"> </w:t>
        </w:r>
        <w:r w:rsidR="00A70976" w:rsidRPr="00A70976">
          <w:rPr>
            <w:sz w:val="21"/>
            <w:szCs w:val="21"/>
          </w:rPr>
          <w:t>and nurture relationships with community partners to provide awareness of energy efficiency programs. Through collecting and analyzing data from th</w:t>
        </w:r>
      </w:ins>
      <w:ins w:id="1905" w:author="Dagher, Brendan" w:date="2024-07-31T19:10:00Z">
        <w:r w:rsidR="00BA4615">
          <w:rPr>
            <w:sz w:val="21"/>
            <w:szCs w:val="21"/>
          </w:rPr>
          <w:t xml:space="preserve">ese </w:t>
        </w:r>
      </w:ins>
      <w:ins w:id="1906" w:author="Dagher, Brendan" w:date="2024-07-31T19:09:00Z">
        <w:r w:rsidR="00A70976" w:rsidRPr="00A70976">
          <w:rPr>
            <w:sz w:val="21"/>
            <w:szCs w:val="21"/>
          </w:rPr>
          <w:t>engagement</w:t>
        </w:r>
      </w:ins>
      <w:ins w:id="1907" w:author="Dagher, Brendan" w:date="2024-07-31T19:11:00Z">
        <w:r w:rsidR="005B4BF0">
          <w:rPr>
            <w:sz w:val="21"/>
            <w:szCs w:val="21"/>
          </w:rPr>
          <w:t>s</w:t>
        </w:r>
      </w:ins>
      <w:ins w:id="1908" w:author="Dagher, Brendan" w:date="2024-07-31T19:09:00Z">
        <w:r w:rsidR="00A70976" w:rsidRPr="00A70976">
          <w:rPr>
            <w:sz w:val="21"/>
            <w:szCs w:val="21"/>
          </w:rPr>
          <w:t>, the consumer advocate also represents</w:t>
        </w:r>
      </w:ins>
      <w:ins w:id="1909" w:author="Dagher, Brendan" w:date="2024-07-31T19:13:00Z">
        <w:r w:rsidR="00EF4C80">
          <w:rPr>
            <w:sz w:val="21"/>
            <w:szCs w:val="21"/>
          </w:rPr>
          <w:t xml:space="preserve"> </w:t>
        </w:r>
      </w:ins>
      <w:ins w:id="1910" w:author="Dagher, Brendan" w:date="2024-07-31T19:09:00Z">
        <w:r w:rsidR="00A70976" w:rsidRPr="00A70976">
          <w:rPr>
            <w:sz w:val="21"/>
            <w:szCs w:val="21"/>
          </w:rPr>
          <w:t xml:space="preserve">customers to help inform and influence the design of </w:t>
        </w:r>
      </w:ins>
      <w:ins w:id="1911" w:author="Dagher, Brendan" w:date="2024-07-31T19:11:00Z">
        <w:r w:rsidR="005B4BF0">
          <w:rPr>
            <w:sz w:val="21"/>
            <w:szCs w:val="21"/>
          </w:rPr>
          <w:t xml:space="preserve">the </w:t>
        </w:r>
      </w:ins>
      <w:ins w:id="1912" w:author="Dagher, Brendan" w:date="2024-07-31T19:09:00Z">
        <w:r w:rsidR="00A70976" w:rsidRPr="00A70976">
          <w:rPr>
            <w:sz w:val="21"/>
            <w:szCs w:val="21"/>
          </w:rPr>
          <w:t>Company</w:t>
        </w:r>
      </w:ins>
      <w:ins w:id="1913" w:author="Dagher, Brendan" w:date="2024-07-31T19:11:00Z">
        <w:r w:rsidR="005B4BF0">
          <w:rPr>
            <w:sz w:val="21"/>
            <w:szCs w:val="21"/>
          </w:rPr>
          <w:t>’s</w:t>
        </w:r>
      </w:ins>
      <w:ins w:id="1914" w:author="Dagher, Brendan" w:date="2024-07-31T19:09:00Z">
        <w:r w:rsidR="00A70976" w:rsidRPr="00A70976">
          <w:rPr>
            <w:sz w:val="21"/>
            <w:szCs w:val="21"/>
          </w:rPr>
          <w:t xml:space="preserve"> programs.</w:t>
        </w:r>
      </w:ins>
    </w:p>
    <w:p w14:paraId="4E2C8CD4" w14:textId="155D1544" w:rsidR="00A57E64" w:rsidRDefault="00A57E64" w:rsidP="00B3513C">
      <w:pPr>
        <w:pStyle w:val="ListParagraph"/>
        <w:spacing w:before="240" w:after="240" w:line="240" w:lineRule="auto"/>
        <w:ind w:left="2340"/>
        <w:textAlignment w:val="baseline"/>
        <w:rPr>
          <w:ins w:id="1915" w:author="Dagher, Brendan" w:date="2024-07-31T19:05:00Z"/>
          <w:sz w:val="21"/>
          <w:szCs w:val="21"/>
          <w:highlight w:val="yellow"/>
        </w:rPr>
      </w:pPr>
    </w:p>
    <w:p w14:paraId="5912B52F" w14:textId="18C56388" w:rsidR="00A57E64" w:rsidRDefault="00306AE8" w:rsidP="00CB0C52">
      <w:pPr>
        <w:pStyle w:val="ListParagraph"/>
        <w:numPr>
          <w:ilvl w:val="2"/>
          <w:numId w:val="13"/>
        </w:numPr>
        <w:spacing w:before="240" w:after="240" w:line="240" w:lineRule="auto"/>
        <w:ind w:left="2340"/>
        <w:textAlignment w:val="baseline"/>
        <w:rPr>
          <w:ins w:id="1916" w:author="Dagher, Brendan" w:date="2024-07-31T19:25:00Z"/>
          <w:sz w:val="21"/>
          <w:szCs w:val="21"/>
        </w:rPr>
      </w:pPr>
      <w:ins w:id="1917" w:author="Dagher, Brendan" w:date="2024-07-31T19:12:00Z">
        <w:r w:rsidRPr="00B3513C">
          <w:rPr>
            <w:sz w:val="21"/>
          </w:rPr>
          <w:t xml:space="preserve">Increase awareness of the Small Business </w:t>
        </w:r>
      </w:ins>
      <w:ins w:id="1918" w:author="Dagher, Brendan" w:date="2024-07-31T19:17:00Z">
        <w:r w:rsidR="009556FD">
          <w:rPr>
            <w:sz w:val="21"/>
            <w:szCs w:val="21"/>
          </w:rPr>
          <w:t>p</w:t>
        </w:r>
      </w:ins>
      <w:ins w:id="1919" w:author="Dagher, Brendan" w:date="2024-07-31T19:12:00Z">
        <w:r w:rsidRPr="00B3513C">
          <w:rPr>
            <w:sz w:val="21"/>
          </w:rPr>
          <w:t>rog</w:t>
        </w:r>
      </w:ins>
      <w:ins w:id="1920" w:author="Dagher, Brendan" w:date="2024-07-31T19:13:00Z">
        <w:r w:rsidRPr="00B3513C">
          <w:rPr>
            <w:sz w:val="21"/>
          </w:rPr>
          <w:t xml:space="preserve">ram </w:t>
        </w:r>
      </w:ins>
      <w:ins w:id="1921" w:author="Dagher, Brendan" w:date="2024-07-31T19:14:00Z">
        <w:r w:rsidR="00BC636C" w:rsidRPr="00B3513C">
          <w:rPr>
            <w:sz w:val="21"/>
          </w:rPr>
          <w:t>by engaging with organizations that support</w:t>
        </w:r>
      </w:ins>
      <w:ins w:id="1922" w:author="Dagher, Brendan" w:date="2024-07-31T19:16:00Z">
        <w:r w:rsidR="000E6B3E" w:rsidRPr="00B3513C">
          <w:rPr>
            <w:sz w:val="21"/>
          </w:rPr>
          <w:t xml:space="preserve"> and have relationships with</w:t>
        </w:r>
      </w:ins>
      <w:ins w:id="1923" w:author="Dagher, Brendan" w:date="2024-07-31T19:14:00Z">
        <w:r w:rsidR="00BC636C" w:rsidRPr="00B3513C">
          <w:rPr>
            <w:sz w:val="21"/>
          </w:rPr>
          <w:t xml:space="preserve"> Minority</w:t>
        </w:r>
      </w:ins>
      <w:ins w:id="1924" w:author="Dagher, Brendan" w:date="2024-07-31T19:15:00Z">
        <w:r w:rsidR="00EA0E04" w:rsidRPr="00B3513C">
          <w:rPr>
            <w:sz w:val="21"/>
          </w:rPr>
          <w:t xml:space="preserve"> </w:t>
        </w:r>
      </w:ins>
      <w:ins w:id="1925" w:author="Dagher, Brendan" w:date="2024-07-31T19:14:00Z">
        <w:r w:rsidR="00BC636C" w:rsidRPr="00B3513C">
          <w:rPr>
            <w:sz w:val="21"/>
          </w:rPr>
          <w:t>and Women</w:t>
        </w:r>
      </w:ins>
      <w:ins w:id="1926" w:author="Dagher, Brendan" w:date="2024-07-31T19:15:00Z">
        <w:r w:rsidR="00AD6EA5" w:rsidRPr="00B3513C">
          <w:rPr>
            <w:sz w:val="21"/>
          </w:rPr>
          <w:t>-</w:t>
        </w:r>
      </w:ins>
      <w:ins w:id="1927" w:author="Dagher, Brendan" w:date="2024-07-31T19:16:00Z">
        <w:r w:rsidR="00EA0E04" w:rsidRPr="00B3513C">
          <w:rPr>
            <w:sz w:val="21"/>
          </w:rPr>
          <w:t>o</w:t>
        </w:r>
      </w:ins>
      <w:ins w:id="1928" w:author="Dagher, Brendan" w:date="2024-07-31T19:14:00Z">
        <w:r w:rsidR="00BC636C" w:rsidRPr="00B3513C">
          <w:rPr>
            <w:sz w:val="21"/>
          </w:rPr>
          <w:t xml:space="preserve">wned Business </w:t>
        </w:r>
      </w:ins>
      <w:ins w:id="1929" w:author="Dagher, Brendan" w:date="2024-08-01T18:40:00Z">
        <w:r w:rsidR="00C67814" w:rsidRPr="00C67814">
          <w:rPr>
            <w:sz w:val="21"/>
            <w:szCs w:val="21"/>
          </w:rPr>
          <w:t>Enterprises</w:t>
        </w:r>
      </w:ins>
      <w:ins w:id="1930" w:author="Dagher, Brendan" w:date="2024-07-31T19:14:00Z">
        <w:r w:rsidR="00BC636C" w:rsidRPr="00B3513C">
          <w:rPr>
            <w:sz w:val="21"/>
          </w:rPr>
          <w:t xml:space="preserve"> </w:t>
        </w:r>
        <w:r w:rsidR="00AD6EA5" w:rsidRPr="00B3513C">
          <w:rPr>
            <w:sz w:val="21"/>
          </w:rPr>
          <w:t>(</w:t>
        </w:r>
        <w:commentRangeStart w:id="1931"/>
        <w:commentRangeStart w:id="1932"/>
        <w:r w:rsidR="00AD6EA5" w:rsidRPr="00B3513C">
          <w:rPr>
            <w:sz w:val="21"/>
          </w:rPr>
          <w:t>MWBEs</w:t>
        </w:r>
      </w:ins>
      <w:commentRangeEnd w:id="1931"/>
      <w:r w:rsidR="00DE4B2C">
        <w:rPr>
          <w:rStyle w:val="CommentReference"/>
          <w:rFonts w:asciiTheme="minorHAnsi" w:eastAsia="Times New Roman" w:hAnsiTheme="minorHAnsi"/>
          <w:kern w:val="0"/>
        </w:rPr>
        <w:commentReference w:id="1931"/>
      </w:r>
      <w:commentRangeEnd w:id="1932"/>
      <w:r w:rsidR="005C55EC">
        <w:rPr>
          <w:rStyle w:val="CommentReference"/>
          <w:rFonts w:asciiTheme="minorHAnsi" w:eastAsia="Times New Roman" w:hAnsiTheme="minorHAnsi"/>
          <w:kern w:val="0"/>
        </w:rPr>
        <w:commentReference w:id="1932"/>
      </w:r>
      <w:ins w:id="1933" w:author="Dagher, Brendan" w:date="2024-07-31T19:14:00Z">
        <w:r w:rsidR="00AD6EA5" w:rsidRPr="00B3513C">
          <w:rPr>
            <w:sz w:val="21"/>
          </w:rPr>
          <w:t>)</w:t>
        </w:r>
      </w:ins>
      <w:ins w:id="1934" w:author="Dagher, Brendan" w:date="2024-08-01T17:42:00Z">
        <w:r w:rsidR="00C03A5D">
          <w:rPr>
            <w:sz w:val="21"/>
            <w:szCs w:val="21"/>
          </w:rPr>
          <w:t>.</w:t>
        </w:r>
      </w:ins>
    </w:p>
    <w:p w14:paraId="2BAF7DD1" w14:textId="77777777" w:rsidR="0077268A" w:rsidRPr="00B3513C" w:rsidRDefault="0077268A" w:rsidP="00B3513C">
      <w:pPr>
        <w:pStyle w:val="ListParagraph"/>
        <w:rPr>
          <w:ins w:id="1935" w:author="Dagher, Brendan" w:date="2024-07-31T19:25:00Z"/>
          <w:sz w:val="21"/>
        </w:rPr>
      </w:pPr>
    </w:p>
    <w:p w14:paraId="3365E15D" w14:textId="61D7C2E9" w:rsidR="0052439A" w:rsidRPr="00B3513C" w:rsidRDefault="0016652E" w:rsidP="0052439A">
      <w:pPr>
        <w:pStyle w:val="ListParagraph"/>
        <w:numPr>
          <w:ilvl w:val="2"/>
          <w:numId w:val="13"/>
        </w:numPr>
        <w:spacing w:before="240" w:after="240" w:line="240" w:lineRule="auto"/>
        <w:ind w:left="2340"/>
        <w:textAlignment w:val="baseline"/>
        <w:rPr>
          <w:ins w:id="1936" w:author="Dagher, Brendan" w:date="2024-08-01T16:23:00Z"/>
          <w:sz w:val="21"/>
        </w:rPr>
      </w:pPr>
      <w:commentRangeStart w:id="1937"/>
      <w:commentRangeStart w:id="1938"/>
      <w:ins w:id="1939" w:author="Dagher, Brendan" w:date="2024-07-31T19:26:00Z">
        <w:r>
          <w:rPr>
            <w:sz w:val="21"/>
            <w:szCs w:val="21"/>
          </w:rPr>
          <w:t xml:space="preserve">Build out a </w:t>
        </w:r>
        <w:r w:rsidR="0086406C">
          <w:rPr>
            <w:sz w:val="21"/>
            <w:szCs w:val="21"/>
          </w:rPr>
          <w:t xml:space="preserve">partnership with </w:t>
        </w:r>
      </w:ins>
      <w:ins w:id="1940" w:author="Dagher, Brendan" w:date="2024-08-01T16:18:00Z">
        <w:r w:rsidR="000F7297">
          <w:rPr>
            <w:sz w:val="21"/>
            <w:szCs w:val="21"/>
          </w:rPr>
          <w:t xml:space="preserve">a local healthcare network </w:t>
        </w:r>
        <w:r w:rsidR="00496911">
          <w:rPr>
            <w:sz w:val="21"/>
            <w:szCs w:val="21"/>
          </w:rPr>
          <w:t>where the Company will train community health advocates (</w:t>
        </w:r>
        <w:proofErr w:type="spellStart"/>
        <w:r w:rsidR="00496911" w:rsidRPr="00B3513C">
          <w:rPr>
            <w:i/>
            <w:sz w:val="21"/>
          </w:rPr>
          <w:t>na</w:t>
        </w:r>
      </w:ins>
      <w:ins w:id="1941" w:author="Dagher, Brendan" w:date="2024-08-01T16:19:00Z">
        <w:r w:rsidR="00496911" w:rsidRPr="00B3513C">
          <w:rPr>
            <w:i/>
            <w:sz w:val="21"/>
          </w:rPr>
          <w:t>vigantes</w:t>
        </w:r>
        <w:proofErr w:type="spellEnd"/>
        <w:r w:rsidR="00496911" w:rsidRPr="00B3513C">
          <w:rPr>
            <w:i/>
            <w:sz w:val="21"/>
          </w:rPr>
          <w:t xml:space="preserve"> de </w:t>
        </w:r>
        <w:proofErr w:type="spellStart"/>
        <w:r w:rsidR="00496911" w:rsidRPr="00B3513C">
          <w:rPr>
            <w:i/>
            <w:sz w:val="21"/>
          </w:rPr>
          <w:t>salud</w:t>
        </w:r>
        <w:proofErr w:type="spellEnd"/>
        <w:r w:rsidR="00496911">
          <w:rPr>
            <w:sz w:val="21"/>
            <w:szCs w:val="21"/>
          </w:rPr>
          <w:t xml:space="preserve">) to refer patients to Rhode Island Energy’s programs for a free energy audit of their homes. </w:t>
        </w:r>
        <w:r w:rsidR="004E3E65">
          <w:rPr>
            <w:sz w:val="21"/>
            <w:szCs w:val="21"/>
          </w:rPr>
          <w:t>These community health advocates will specifically work with patients that have energy insecuri</w:t>
        </w:r>
      </w:ins>
      <w:ins w:id="1942" w:author="Dagher, Brendan" w:date="2024-08-01T16:20:00Z">
        <w:r w:rsidR="004E3E65">
          <w:rPr>
            <w:sz w:val="21"/>
            <w:szCs w:val="21"/>
          </w:rPr>
          <w:t xml:space="preserve">ty and shutoff concerns. </w:t>
        </w:r>
      </w:ins>
      <w:commentRangeEnd w:id="1937"/>
      <w:r w:rsidR="00DE4B2C">
        <w:rPr>
          <w:rStyle w:val="CommentReference"/>
          <w:rFonts w:asciiTheme="minorHAnsi" w:eastAsia="Times New Roman" w:hAnsiTheme="minorHAnsi"/>
          <w:kern w:val="0"/>
        </w:rPr>
        <w:commentReference w:id="1937"/>
      </w:r>
      <w:commentRangeEnd w:id="1938"/>
      <w:r w:rsidR="005C55EC">
        <w:rPr>
          <w:rStyle w:val="CommentReference"/>
          <w:rFonts w:asciiTheme="minorHAnsi" w:eastAsia="Times New Roman" w:hAnsiTheme="minorHAnsi"/>
          <w:kern w:val="0"/>
        </w:rPr>
        <w:commentReference w:id="1938"/>
      </w:r>
    </w:p>
    <w:p w14:paraId="23FDFEA0" w14:textId="77777777" w:rsidR="0052439A" w:rsidRPr="00B3513C" w:rsidRDefault="0052439A" w:rsidP="00B3513C">
      <w:pPr>
        <w:pStyle w:val="ListParagraph"/>
        <w:spacing w:before="240" w:after="240" w:line="240" w:lineRule="auto"/>
        <w:ind w:left="2340"/>
        <w:textAlignment w:val="baseline"/>
        <w:rPr>
          <w:ins w:id="1943" w:author="Dagher, Brendan" w:date="2024-07-31T19:17:00Z"/>
          <w:sz w:val="21"/>
        </w:rPr>
      </w:pPr>
    </w:p>
    <w:p w14:paraId="354AFE90" w14:textId="570A7F54" w:rsidR="00517760" w:rsidRDefault="00584AFF" w:rsidP="00CB0C52">
      <w:pPr>
        <w:pStyle w:val="ListParagraph"/>
        <w:numPr>
          <w:ilvl w:val="2"/>
          <w:numId w:val="13"/>
        </w:numPr>
        <w:spacing w:before="240" w:after="240" w:line="240" w:lineRule="auto"/>
        <w:ind w:left="2340"/>
        <w:textAlignment w:val="baseline"/>
        <w:rPr>
          <w:ins w:id="1944" w:author="Dagher, Brendan" w:date="2024-08-01T16:39:00Z"/>
          <w:sz w:val="21"/>
          <w:szCs w:val="21"/>
        </w:rPr>
      </w:pPr>
      <w:ins w:id="1945" w:author="Dagher, Brendan" w:date="2024-08-01T16:20:00Z">
        <w:r w:rsidRPr="00B3513C">
          <w:rPr>
            <w:sz w:val="21"/>
          </w:rPr>
          <w:t xml:space="preserve">Collaborate with </w:t>
        </w:r>
      </w:ins>
      <w:ins w:id="1946" w:author="Dagher, Brendan" w:date="2024-08-01T16:21:00Z">
        <w:r w:rsidRPr="00B3513C">
          <w:rPr>
            <w:sz w:val="21"/>
          </w:rPr>
          <w:t>Health Equity Zones</w:t>
        </w:r>
        <w:r w:rsidR="007978B5" w:rsidRPr="00B3513C">
          <w:rPr>
            <w:sz w:val="21"/>
          </w:rPr>
          <w:t xml:space="preserve"> (HEZs)</w:t>
        </w:r>
        <w:r w:rsidRPr="00B3513C">
          <w:rPr>
            <w:sz w:val="21"/>
          </w:rPr>
          <w:t xml:space="preserve"> and participate in</w:t>
        </w:r>
      </w:ins>
      <w:ins w:id="1947" w:author="Dagher, Brendan" w:date="2024-08-01T16:22:00Z">
        <w:r w:rsidR="007978B5" w:rsidRPr="00B3513C">
          <w:rPr>
            <w:sz w:val="21"/>
          </w:rPr>
          <w:t xml:space="preserve"> HEZ </w:t>
        </w:r>
      </w:ins>
      <w:ins w:id="1948" w:author="Dagher, Brendan" w:date="2024-08-01T16:21:00Z">
        <w:r w:rsidRPr="00B3513C">
          <w:rPr>
            <w:sz w:val="21"/>
          </w:rPr>
          <w:t xml:space="preserve">events across the state to </w:t>
        </w:r>
      </w:ins>
      <w:ins w:id="1949" w:author="Dagher, Brendan" w:date="2024-08-01T16:22:00Z">
        <w:r w:rsidR="009F03EF" w:rsidRPr="00B3513C">
          <w:rPr>
            <w:sz w:val="21"/>
          </w:rPr>
          <w:t>educate</w:t>
        </w:r>
      </w:ins>
      <w:ins w:id="1950" w:author="Dagher, Brendan" w:date="2024-08-01T16:21:00Z">
        <w:r w:rsidRPr="00B3513C">
          <w:rPr>
            <w:sz w:val="21"/>
          </w:rPr>
          <w:t xml:space="preserve"> </w:t>
        </w:r>
      </w:ins>
      <w:ins w:id="1951" w:author="Dagher, Brendan" w:date="2024-08-01T16:22:00Z">
        <w:r w:rsidR="007978B5" w:rsidRPr="00B3513C">
          <w:rPr>
            <w:sz w:val="21"/>
          </w:rPr>
          <w:t>attendees and residents</w:t>
        </w:r>
      </w:ins>
      <w:ins w:id="1952" w:author="Dagher, Brendan" w:date="2024-08-01T16:21:00Z">
        <w:r w:rsidRPr="00B3513C">
          <w:rPr>
            <w:sz w:val="21"/>
          </w:rPr>
          <w:t xml:space="preserve"> on</w:t>
        </w:r>
      </w:ins>
      <w:ins w:id="1953" w:author="Dagher, Brendan" w:date="2024-08-01T16:22:00Z">
        <w:r w:rsidR="009F03EF" w:rsidRPr="00B3513C">
          <w:rPr>
            <w:sz w:val="21"/>
          </w:rPr>
          <w:t xml:space="preserve"> the</w:t>
        </w:r>
      </w:ins>
      <w:ins w:id="1954" w:author="Dagher, Brendan" w:date="2024-08-01T16:21:00Z">
        <w:r w:rsidRPr="00B3513C">
          <w:rPr>
            <w:sz w:val="21"/>
          </w:rPr>
          <w:t xml:space="preserve"> health benefits of energy </w:t>
        </w:r>
      </w:ins>
      <w:ins w:id="1955" w:author="Dagher, Brendan" w:date="2024-08-01T16:22:00Z">
        <w:r w:rsidR="009F03EF" w:rsidRPr="00B3513C">
          <w:rPr>
            <w:sz w:val="21"/>
          </w:rPr>
          <w:t xml:space="preserve">efficiency. Please see more details </w:t>
        </w:r>
      </w:ins>
      <w:ins w:id="1956" w:author="Dagher, Brendan" w:date="2024-08-01T16:23:00Z">
        <w:r w:rsidR="00157481" w:rsidRPr="00B3513C">
          <w:rPr>
            <w:sz w:val="21"/>
          </w:rPr>
          <w:t>on</w:t>
        </w:r>
      </w:ins>
      <w:ins w:id="1957" w:author="Dagher, Brendan" w:date="2024-08-01T16:24:00Z">
        <w:r w:rsidR="00157481" w:rsidRPr="00B3513C">
          <w:rPr>
            <w:sz w:val="21"/>
          </w:rPr>
          <w:t xml:space="preserve"> HEZs further below in this section. </w:t>
        </w:r>
      </w:ins>
    </w:p>
    <w:p w14:paraId="4A4F11F4" w14:textId="77777777" w:rsidR="00DB3B3C" w:rsidRPr="00B3513C" w:rsidRDefault="00DB3B3C" w:rsidP="00B3513C">
      <w:pPr>
        <w:pStyle w:val="ListParagraph"/>
        <w:rPr>
          <w:ins w:id="1958" w:author="Dagher, Brendan" w:date="2024-08-01T16:39:00Z"/>
          <w:sz w:val="21"/>
        </w:rPr>
      </w:pPr>
    </w:p>
    <w:p w14:paraId="0EED8D36" w14:textId="2E4A7A7C" w:rsidR="00DB3B3C" w:rsidRDefault="004E7FC7" w:rsidP="00CB0C52">
      <w:pPr>
        <w:pStyle w:val="ListParagraph"/>
        <w:numPr>
          <w:ilvl w:val="2"/>
          <w:numId w:val="13"/>
        </w:numPr>
        <w:spacing w:before="240" w:after="240" w:line="240" w:lineRule="auto"/>
        <w:ind w:left="2340"/>
        <w:textAlignment w:val="baseline"/>
        <w:rPr>
          <w:ins w:id="1959" w:author="Dagher, Brendan" w:date="2024-08-01T16:36:00Z"/>
          <w:sz w:val="21"/>
          <w:szCs w:val="21"/>
        </w:rPr>
      </w:pPr>
      <w:commentRangeStart w:id="1960"/>
      <w:commentRangeStart w:id="1961"/>
      <w:ins w:id="1962" w:author="Dagher, Brendan" w:date="2024-08-01T16:39:00Z">
        <w:r>
          <w:rPr>
            <w:sz w:val="21"/>
            <w:szCs w:val="21"/>
          </w:rPr>
          <w:t>Develop capabilities to track impact</w:t>
        </w:r>
      </w:ins>
      <w:ins w:id="1963" w:author="Dagher, Brendan" w:date="2024-08-01T17:28:00Z">
        <w:r w:rsidR="00380688">
          <w:rPr>
            <w:sz w:val="21"/>
            <w:szCs w:val="21"/>
          </w:rPr>
          <w:t xml:space="preserve"> and effectiveness</w:t>
        </w:r>
      </w:ins>
      <w:ins w:id="1964" w:author="Dagher, Brendan" w:date="2024-08-01T16:39:00Z">
        <w:r>
          <w:rPr>
            <w:sz w:val="21"/>
            <w:szCs w:val="21"/>
          </w:rPr>
          <w:t xml:space="preserve"> </w:t>
        </w:r>
      </w:ins>
      <w:ins w:id="1965" w:author="Dagher, Brendan" w:date="2024-08-01T16:40:00Z">
        <w:r w:rsidR="005300AF">
          <w:rPr>
            <w:sz w:val="21"/>
            <w:szCs w:val="21"/>
          </w:rPr>
          <w:t>of</w:t>
        </w:r>
      </w:ins>
      <w:ins w:id="1966" w:author="Dagher, Brendan" w:date="2024-08-01T17:26:00Z">
        <w:r w:rsidR="0001055B">
          <w:rPr>
            <w:sz w:val="21"/>
            <w:szCs w:val="21"/>
          </w:rPr>
          <w:t xml:space="preserve"> targeted</w:t>
        </w:r>
      </w:ins>
      <w:ins w:id="1967" w:author="Dagher, Brendan" w:date="2024-08-01T16:40:00Z">
        <w:r w:rsidR="005300AF">
          <w:rPr>
            <w:sz w:val="21"/>
            <w:szCs w:val="21"/>
          </w:rPr>
          <w:t xml:space="preserve"> </w:t>
        </w:r>
        <w:r w:rsidR="00EB06A3">
          <w:rPr>
            <w:sz w:val="21"/>
            <w:szCs w:val="21"/>
          </w:rPr>
          <w:t xml:space="preserve">outreach strategies and events </w:t>
        </w:r>
        <w:r w:rsidR="00826992">
          <w:rPr>
            <w:sz w:val="21"/>
            <w:szCs w:val="21"/>
          </w:rPr>
          <w:t xml:space="preserve">on </w:t>
        </w:r>
      </w:ins>
      <w:ins w:id="1968" w:author="Dagher, Brendan" w:date="2024-08-01T17:26:00Z">
        <w:r w:rsidR="0001055B">
          <w:rPr>
            <w:sz w:val="21"/>
            <w:szCs w:val="21"/>
          </w:rPr>
          <w:t xml:space="preserve">program </w:t>
        </w:r>
      </w:ins>
      <w:ins w:id="1969" w:author="Dagher, Brendan" w:date="2024-08-01T16:41:00Z">
        <w:r w:rsidR="00826992">
          <w:rPr>
            <w:sz w:val="21"/>
            <w:szCs w:val="21"/>
          </w:rPr>
          <w:t>participation</w:t>
        </w:r>
      </w:ins>
      <w:ins w:id="1970" w:author="Dagher, Brendan" w:date="2024-08-01T17:26:00Z">
        <w:r w:rsidR="0001055B">
          <w:rPr>
            <w:sz w:val="21"/>
            <w:szCs w:val="21"/>
          </w:rPr>
          <w:t xml:space="preserve"> (e.g. audits). </w:t>
        </w:r>
        <w:r w:rsidR="004D1C10">
          <w:rPr>
            <w:sz w:val="21"/>
            <w:szCs w:val="21"/>
          </w:rPr>
          <w:t xml:space="preserve"> </w:t>
        </w:r>
      </w:ins>
      <w:commentRangeEnd w:id="1960"/>
      <w:r w:rsidR="001808AB">
        <w:rPr>
          <w:rStyle w:val="CommentReference"/>
          <w:rFonts w:asciiTheme="minorHAnsi" w:eastAsia="Times New Roman" w:hAnsiTheme="minorHAnsi"/>
          <w:kern w:val="0"/>
        </w:rPr>
        <w:commentReference w:id="1960"/>
      </w:r>
      <w:commentRangeEnd w:id="1961"/>
      <w:r w:rsidR="00A118F3">
        <w:rPr>
          <w:rStyle w:val="CommentReference"/>
          <w:rFonts w:asciiTheme="minorHAnsi" w:eastAsia="Times New Roman" w:hAnsiTheme="minorHAnsi"/>
          <w:kern w:val="0"/>
        </w:rPr>
        <w:commentReference w:id="1961"/>
      </w:r>
    </w:p>
    <w:p w14:paraId="7E5F8655" w14:textId="77777777" w:rsidR="0045629A" w:rsidRPr="00B3513C" w:rsidRDefault="0045629A" w:rsidP="00B3513C">
      <w:pPr>
        <w:pStyle w:val="ListParagraph"/>
        <w:rPr>
          <w:ins w:id="1971" w:author="Dagher, Brendan" w:date="2024-08-01T16:36:00Z"/>
          <w:sz w:val="21"/>
        </w:rPr>
      </w:pPr>
    </w:p>
    <w:p w14:paraId="3A2E0A22" w14:textId="161E6512" w:rsidR="004759C1" w:rsidRPr="00B3513C" w:rsidRDefault="004759C1" w:rsidP="004759C1">
      <w:pPr>
        <w:pStyle w:val="ListParagraph"/>
        <w:numPr>
          <w:ilvl w:val="0"/>
          <w:numId w:val="13"/>
        </w:numPr>
        <w:spacing w:before="240" w:after="240" w:line="240" w:lineRule="auto"/>
        <w:ind w:left="1440"/>
        <w:textAlignment w:val="baseline"/>
        <w:rPr>
          <w:ins w:id="1972" w:author="Dagher, Brendan" w:date="2024-08-01T17:30:00Z"/>
          <w:sz w:val="21"/>
        </w:rPr>
      </w:pPr>
      <w:commentRangeStart w:id="1973"/>
      <w:commentRangeStart w:id="1974"/>
      <w:commentRangeStart w:id="1975"/>
      <w:commentRangeStart w:id="1976"/>
      <w:commentRangeStart w:id="1977"/>
      <w:ins w:id="1978" w:author="Dagher, Brendan" w:date="2024-08-01T16:38:00Z">
        <w:r>
          <w:rPr>
            <w:b/>
            <w:bCs/>
            <w:sz w:val="21"/>
            <w:szCs w:val="21"/>
          </w:rPr>
          <w:t xml:space="preserve">Equitable </w:t>
        </w:r>
      </w:ins>
      <w:ins w:id="1979" w:author="Dagher, Brendan" w:date="2024-08-01T17:31:00Z">
        <w:r w:rsidR="00590B0D">
          <w:rPr>
            <w:b/>
            <w:bCs/>
            <w:sz w:val="21"/>
            <w:szCs w:val="21"/>
          </w:rPr>
          <w:t>M</w:t>
        </w:r>
      </w:ins>
      <w:ins w:id="1980" w:author="Dagher, Brendan" w:date="2024-08-01T16:38:00Z">
        <w:r>
          <w:rPr>
            <w:b/>
            <w:bCs/>
            <w:sz w:val="21"/>
            <w:szCs w:val="21"/>
          </w:rPr>
          <w:t xml:space="preserve">arketing </w:t>
        </w:r>
      </w:ins>
      <w:ins w:id="1981" w:author="Dagher, Brendan" w:date="2024-08-01T17:31:00Z">
        <w:r w:rsidR="00590B0D">
          <w:rPr>
            <w:b/>
            <w:bCs/>
            <w:sz w:val="21"/>
            <w:szCs w:val="21"/>
          </w:rPr>
          <w:t>S</w:t>
        </w:r>
      </w:ins>
      <w:ins w:id="1982" w:author="Dagher, Brendan" w:date="2024-08-01T16:38:00Z">
        <w:r>
          <w:rPr>
            <w:b/>
            <w:bCs/>
            <w:sz w:val="21"/>
            <w:szCs w:val="21"/>
          </w:rPr>
          <w:t>trategies</w:t>
        </w:r>
      </w:ins>
      <w:ins w:id="1983" w:author="Dagher, Brendan" w:date="2024-08-01T18:57:00Z">
        <w:r w:rsidR="00504652" w:rsidRPr="00332985">
          <w:rPr>
            <w:sz w:val="21"/>
            <w:szCs w:val="21"/>
          </w:rPr>
          <w:t xml:space="preserve"> </w:t>
        </w:r>
      </w:ins>
      <w:ins w:id="1984" w:author="Dagher, Brendan" w:date="2024-08-01T19:17:00Z">
        <w:r w:rsidR="003E1D8E" w:rsidRPr="003E1D8E">
          <w:rPr>
            <w:sz w:val="21"/>
            <w:szCs w:val="21"/>
          </w:rPr>
          <w:t xml:space="preserve"> </w:t>
        </w:r>
      </w:ins>
      <w:ins w:id="1985" w:author="RI Energy" w:date="2024-08-12T14:33:00Z">
        <w:r w:rsidR="008E41D3" w:rsidRPr="008E41D3">
          <w:rPr>
            <w:sz w:val="21"/>
            <w:szCs w:val="21"/>
          </w:rPr>
          <w:t xml:space="preserve"> </w:t>
        </w:r>
        <w:r w:rsidR="008E41D3" w:rsidRPr="00332985">
          <w:rPr>
            <w:sz w:val="21"/>
            <w:szCs w:val="21"/>
          </w:rPr>
          <w:t xml:space="preserve"> </w:t>
        </w:r>
      </w:ins>
      <w:commentRangeStart w:id="1986"/>
      <w:commentRangeStart w:id="1987"/>
      <w:commentRangeStart w:id="1988"/>
      <w:commentRangeStart w:id="1989"/>
      <w:commentRangeEnd w:id="1986"/>
      <w:ins w:id="1990" w:author="Dagher, Brendan" w:date="2024-08-01T19:17:00Z">
        <w:r w:rsidR="003E1D8E">
          <w:rPr>
            <w:rStyle w:val="CommentReference"/>
          </w:rPr>
          <w:commentReference w:id="1986"/>
        </w:r>
        <w:commentRangeEnd w:id="1987"/>
        <w:r w:rsidR="003E1D8E">
          <w:rPr>
            <w:rStyle w:val="CommentReference"/>
          </w:rPr>
          <w:commentReference w:id="1987"/>
        </w:r>
        <w:commentRangeEnd w:id="1988"/>
        <w:r w:rsidR="003E1D8E">
          <w:rPr>
            <w:rStyle w:val="CommentReference"/>
          </w:rPr>
          <w:commentReference w:id="1988"/>
        </w:r>
        <w:commentRangeEnd w:id="1989"/>
        <w:r w:rsidR="003E1D8E">
          <w:rPr>
            <w:rStyle w:val="CommentReference"/>
          </w:rPr>
          <w:commentReference w:id="1989"/>
        </w:r>
      </w:ins>
      <w:commentRangeEnd w:id="1973"/>
      <w:del w:id="1991" w:author="RI Energy" w:date="2024-08-12T14:33:00Z">
        <w:r w:rsidR="00A45CC1">
          <w:rPr>
            <w:rStyle w:val="CommentReference"/>
            <w:rFonts w:asciiTheme="minorHAnsi" w:eastAsia="Times New Roman" w:hAnsiTheme="minorHAnsi"/>
            <w:kern w:val="0"/>
          </w:rPr>
          <w:commentReference w:id="1973"/>
        </w:r>
        <w:commentRangeEnd w:id="1974"/>
        <w:r w:rsidR="00A45CC1">
          <w:rPr>
            <w:rStyle w:val="CommentReference"/>
            <w:rFonts w:asciiTheme="minorHAnsi" w:eastAsia="Times New Roman" w:hAnsiTheme="minorHAnsi"/>
            <w:kern w:val="0"/>
          </w:rPr>
          <w:commentReference w:id="1974"/>
        </w:r>
      </w:del>
      <w:commentRangeEnd w:id="1975"/>
      <w:commentRangeEnd w:id="1976"/>
      <w:r w:rsidR="002D2F7B">
        <w:rPr>
          <w:rStyle w:val="CommentReference"/>
          <w:rFonts w:asciiTheme="minorHAnsi" w:eastAsia="Times New Roman" w:hAnsiTheme="minorHAnsi"/>
          <w:kern w:val="0"/>
        </w:rPr>
        <w:commentReference w:id="1975"/>
      </w:r>
      <w:r w:rsidR="00FB7454">
        <w:rPr>
          <w:rStyle w:val="CommentReference"/>
          <w:rFonts w:asciiTheme="minorHAnsi" w:eastAsia="Times New Roman" w:hAnsiTheme="minorHAnsi"/>
          <w:kern w:val="0"/>
        </w:rPr>
        <w:commentReference w:id="1976"/>
      </w:r>
      <w:commentRangeEnd w:id="1977"/>
      <w:r w:rsidR="00232BE8">
        <w:rPr>
          <w:rStyle w:val="CommentReference"/>
          <w:rFonts w:asciiTheme="minorHAnsi" w:eastAsia="Times New Roman" w:hAnsiTheme="minorHAnsi"/>
          <w:kern w:val="0"/>
        </w:rPr>
        <w:commentReference w:id="1977"/>
      </w:r>
      <w:ins w:id="1992" w:author="Dagher, Brendan" w:date="2024-08-05T08:09:00Z">
        <w:r w:rsidR="008E41D3" w:rsidRPr="008E41D3">
          <w:rPr>
            <w:sz w:val="21"/>
            <w:szCs w:val="21"/>
          </w:rPr>
          <w:t xml:space="preserve"> </w:t>
        </w:r>
        <w:r w:rsidR="008E41D3" w:rsidRPr="00332985">
          <w:rPr>
            <w:sz w:val="21"/>
            <w:szCs w:val="21"/>
          </w:rPr>
          <w:t xml:space="preserve"> </w:t>
        </w:r>
        <w:commentRangeStart w:id="1993"/>
        <w:commentRangeStart w:id="1994"/>
        <w:commentRangeStart w:id="1995"/>
        <w:commentRangeStart w:id="1996"/>
        <w:commentRangeEnd w:id="1993"/>
        <w:r w:rsidR="008E41D3">
          <w:rPr>
            <w:rStyle w:val="CommentReference"/>
          </w:rPr>
          <w:commentReference w:id="1993"/>
        </w:r>
        <w:commentRangeEnd w:id="1994"/>
        <w:r w:rsidR="008E41D3">
          <w:rPr>
            <w:rStyle w:val="CommentReference"/>
          </w:rPr>
          <w:commentReference w:id="1994"/>
        </w:r>
        <w:commentRangeEnd w:id="1995"/>
        <w:r w:rsidR="008E41D3">
          <w:rPr>
            <w:rStyle w:val="CommentReference"/>
          </w:rPr>
          <w:commentReference w:id="1995"/>
        </w:r>
        <w:commentRangeEnd w:id="1996"/>
        <w:r w:rsidR="008E41D3">
          <w:rPr>
            <w:rStyle w:val="CommentReference"/>
          </w:rPr>
          <w:commentReference w:id="1996"/>
        </w:r>
        <w:r w:rsidR="008E41D3" w:rsidRPr="00332985">
          <w:rPr>
            <w:sz w:val="21"/>
            <w:szCs w:val="21"/>
          </w:rPr>
          <w:t> </w:t>
        </w:r>
      </w:ins>
    </w:p>
    <w:p w14:paraId="65488C8F" w14:textId="0D2BFB88" w:rsidR="00590B0D" w:rsidRDefault="009E5836" w:rsidP="00590B0D">
      <w:pPr>
        <w:spacing w:before="240" w:after="240" w:line="240" w:lineRule="auto"/>
        <w:ind w:left="1440"/>
        <w:textAlignment w:val="baseline"/>
        <w:rPr>
          <w:ins w:id="1997" w:author="Dagher, Brendan" w:date="2024-08-01T18:27:00Z"/>
          <w:sz w:val="21"/>
          <w:szCs w:val="21"/>
        </w:rPr>
      </w:pPr>
      <w:ins w:id="1998" w:author="Dagher, Brendan" w:date="2024-08-01T17:36:00Z">
        <w:r>
          <w:rPr>
            <w:sz w:val="21"/>
            <w:szCs w:val="21"/>
          </w:rPr>
          <w:t xml:space="preserve">Rhode Island Energy is committed to meeting Rhode Islanders </w:t>
        </w:r>
      </w:ins>
      <w:ins w:id="1999" w:author="Dagher, Brendan" w:date="2024-08-01T18:20:00Z">
        <w:r w:rsidR="00B07E03">
          <w:rPr>
            <w:sz w:val="21"/>
            <w:szCs w:val="21"/>
          </w:rPr>
          <w:t>where</w:t>
        </w:r>
      </w:ins>
      <w:ins w:id="2000" w:author="Dagher, Brendan" w:date="2024-08-01T17:36:00Z">
        <w:r>
          <w:rPr>
            <w:sz w:val="21"/>
            <w:szCs w:val="21"/>
          </w:rPr>
          <w:t xml:space="preserve"> they are</w:t>
        </w:r>
      </w:ins>
      <w:ins w:id="2001" w:author="Dagher, Brendan" w:date="2024-08-01T17:49:00Z">
        <w:r w:rsidR="00565004">
          <w:rPr>
            <w:sz w:val="21"/>
            <w:szCs w:val="21"/>
          </w:rPr>
          <w:t xml:space="preserve"> on their cus</w:t>
        </w:r>
      </w:ins>
      <w:ins w:id="2002" w:author="Dagher, Brendan" w:date="2024-08-01T17:50:00Z">
        <w:r w:rsidR="00565004">
          <w:rPr>
            <w:sz w:val="21"/>
            <w:szCs w:val="21"/>
          </w:rPr>
          <w:t>tomer journey</w:t>
        </w:r>
      </w:ins>
      <w:ins w:id="2003" w:author="Dagher, Brendan" w:date="2024-08-01T18:20:00Z">
        <w:r w:rsidR="00763E23">
          <w:rPr>
            <w:sz w:val="21"/>
            <w:szCs w:val="21"/>
          </w:rPr>
          <w:t>s</w:t>
        </w:r>
      </w:ins>
      <w:ins w:id="2004" w:author="Dagher, Brendan" w:date="2024-08-01T17:50:00Z">
        <w:r w:rsidR="00565004">
          <w:rPr>
            <w:sz w:val="21"/>
            <w:szCs w:val="21"/>
          </w:rPr>
          <w:t xml:space="preserve">. </w:t>
        </w:r>
      </w:ins>
      <w:ins w:id="2005" w:author="Dagher, Brendan" w:date="2024-08-01T17:51:00Z">
        <w:r w:rsidR="00757690">
          <w:rPr>
            <w:sz w:val="21"/>
            <w:szCs w:val="21"/>
          </w:rPr>
          <w:t xml:space="preserve">That </w:t>
        </w:r>
      </w:ins>
      <w:ins w:id="2006" w:author="Dagher, Brendan" w:date="2024-08-01T17:54:00Z">
        <w:r w:rsidR="00FD1428">
          <w:rPr>
            <w:sz w:val="21"/>
            <w:szCs w:val="21"/>
          </w:rPr>
          <w:t>means</w:t>
        </w:r>
      </w:ins>
      <w:ins w:id="2007" w:author="Dagher, Brendan" w:date="2024-08-01T17:51:00Z">
        <w:r w:rsidR="00757690">
          <w:rPr>
            <w:sz w:val="21"/>
            <w:szCs w:val="21"/>
          </w:rPr>
          <w:t xml:space="preserve"> developing marketing strategie</w:t>
        </w:r>
        <w:r w:rsidR="006E6BE1">
          <w:rPr>
            <w:sz w:val="21"/>
            <w:szCs w:val="21"/>
          </w:rPr>
          <w:t>s to</w:t>
        </w:r>
      </w:ins>
      <w:ins w:id="2008" w:author="Dagher, Brendan" w:date="2024-08-01T17:52:00Z">
        <w:r w:rsidR="00044239">
          <w:rPr>
            <w:sz w:val="21"/>
            <w:szCs w:val="21"/>
          </w:rPr>
          <w:t xml:space="preserve"> reach </w:t>
        </w:r>
        <w:r w:rsidR="00507827">
          <w:rPr>
            <w:sz w:val="21"/>
            <w:szCs w:val="21"/>
          </w:rPr>
          <w:t>every customer, whether they are</w:t>
        </w:r>
        <w:r w:rsidR="008F5EB6">
          <w:rPr>
            <w:sz w:val="21"/>
            <w:szCs w:val="21"/>
          </w:rPr>
          <w:t xml:space="preserve"> a</w:t>
        </w:r>
      </w:ins>
      <w:ins w:id="2009" w:author="Dagher, Brendan" w:date="2024-08-01T17:53:00Z">
        <w:r w:rsidR="008F5EB6">
          <w:rPr>
            <w:sz w:val="21"/>
            <w:szCs w:val="21"/>
          </w:rPr>
          <w:t xml:space="preserve"> resident</w:t>
        </w:r>
      </w:ins>
      <w:ins w:id="2010" w:author="Dagher, Brendan" w:date="2024-08-01T17:54:00Z">
        <w:r w:rsidR="00FD1428">
          <w:rPr>
            <w:sz w:val="21"/>
            <w:szCs w:val="21"/>
          </w:rPr>
          <w:t>/</w:t>
        </w:r>
      </w:ins>
      <w:ins w:id="2011" w:author="Dagher, Brendan" w:date="2024-08-01T17:53:00Z">
        <w:r w:rsidR="008F5EB6">
          <w:rPr>
            <w:sz w:val="21"/>
            <w:szCs w:val="21"/>
          </w:rPr>
          <w:t>business that is unaware</w:t>
        </w:r>
      </w:ins>
      <w:ins w:id="2012" w:author="Dagher, Brendan" w:date="2024-08-01T17:52:00Z">
        <w:r w:rsidR="00507827">
          <w:rPr>
            <w:sz w:val="21"/>
            <w:szCs w:val="21"/>
          </w:rPr>
          <w:t xml:space="preserve"> of energy efficiency</w:t>
        </w:r>
      </w:ins>
      <w:ins w:id="2013" w:author="Dagher, Brendan" w:date="2024-08-01T17:55:00Z">
        <w:r w:rsidR="00FA3643">
          <w:rPr>
            <w:sz w:val="21"/>
            <w:szCs w:val="21"/>
          </w:rPr>
          <w:t xml:space="preserve"> or </w:t>
        </w:r>
      </w:ins>
      <w:ins w:id="2014" w:author="Dagher, Brendan" w:date="2024-08-01T17:53:00Z">
        <w:r w:rsidR="008F5EB6">
          <w:rPr>
            <w:sz w:val="21"/>
            <w:szCs w:val="21"/>
          </w:rPr>
          <w:t>a</w:t>
        </w:r>
      </w:ins>
      <w:ins w:id="2015" w:author="Dagher, Brendan" w:date="2024-08-01T17:55:00Z">
        <w:r w:rsidR="00FA3643">
          <w:rPr>
            <w:sz w:val="21"/>
            <w:szCs w:val="21"/>
          </w:rPr>
          <w:t xml:space="preserve"> </w:t>
        </w:r>
      </w:ins>
      <w:ins w:id="2016" w:author="Dagher, Brendan" w:date="2024-08-01T17:53:00Z">
        <w:r w:rsidR="004003A1">
          <w:rPr>
            <w:sz w:val="21"/>
            <w:szCs w:val="21"/>
          </w:rPr>
          <w:t>repeat participant</w:t>
        </w:r>
      </w:ins>
      <w:ins w:id="2017" w:author="Dagher, Brendan" w:date="2024-08-01T17:55:00Z">
        <w:r w:rsidR="00FA3643">
          <w:rPr>
            <w:sz w:val="21"/>
            <w:szCs w:val="21"/>
          </w:rPr>
          <w:t xml:space="preserve"> in the Company’s programs. </w:t>
        </w:r>
      </w:ins>
      <w:ins w:id="2018" w:author="Dagher, Brendan" w:date="2024-08-01T18:22:00Z">
        <w:r w:rsidR="00D30908">
          <w:rPr>
            <w:sz w:val="21"/>
            <w:szCs w:val="21"/>
          </w:rPr>
          <w:t>A thoughtful approach to marketing</w:t>
        </w:r>
        <w:r w:rsidR="00A06632">
          <w:rPr>
            <w:sz w:val="21"/>
            <w:szCs w:val="21"/>
          </w:rPr>
          <w:t xml:space="preserve"> to historically underserved </w:t>
        </w:r>
      </w:ins>
      <w:ins w:id="2019" w:author="Dagher, Brendan" w:date="2024-08-01T18:23:00Z">
        <w:r w:rsidR="00F458E9">
          <w:rPr>
            <w:sz w:val="21"/>
            <w:szCs w:val="21"/>
          </w:rPr>
          <w:t>communities</w:t>
        </w:r>
      </w:ins>
      <w:ins w:id="2020" w:author="Dagher, Brendan" w:date="2024-08-01T18:25:00Z">
        <w:r w:rsidR="00807024">
          <w:rPr>
            <w:sz w:val="21"/>
            <w:szCs w:val="21"/>
          </w:rPr>
          <w:t xml:space="preserve"> an</w:t>
        </w:r>
        <w:r w:rsidR="00667EC2">
          <w:rPr>
            <w:sz w:val="21"/>
            <w:szCs w:val="21"/>
          </w:rPr>
          <w:t>d</w:t>
        </w:r>
      </w:ins>
      <w:ins w:id="2021" w:author="Dagher, Brendan" w:date="2024-08-01T18:26:00Z">
        <w:r w:rsidR="009B3E40">
          <w:rPr>
            <w:sz w:val="21"/>
            <w:szCs w:val="21"/>
          </w:rPr>
          <w:t xml:space="preserve"> small business</w:t>
        </w:r>
      </w:ins>
      <w:ins w:id="2022" w:author="Dagher, Brendan" w:date="2024-08-01T18:27:00Z">
        <w:r w:rsidR="00DE6C82">
          <w:rPr>
            <w:sz w:val="21"/>
            <w:szCs w:val="21"/>
          </w:rPr>
          <w:t>es</w:t>
        </w:r>
      </w:ins>
      <w:ins w:id="2023" w:author="Dagher, Brendan" w:date="2024-08-01T18:22:00Z">
        <w:r w:rsidR="00A06632">
          <w:rPr>
            <w:sz w:val="21"/>
            <w:szCs w:val="21"/>
          </w:rPr>
          <w:t xml:space="preserve"> </w:t>
        </w:r>
        <w:r w:rsidR="00F458E9">
          <w:rPr>
            <w:sz w:val="21"/>
            <w:szCs w:val="21"/>
          </w:rPr>
          <w:t>is co</w:t>
        </w:r>
      </w:ins>
      <w:ins w:id="2024" w:author="Dagher, Brendan" w:date="2024-08-01T18:23:00Z">
        <w:r w:rsidR="00F458E9">
          <w:rPr>
            <w:sz w:val="21"/>
            <w:szCs w:val="21"/>
          </w:rPr>
          <w:t xml:space="preserve">re to this strategy. </w:t>
        </w:r>
      </w:ins>
      <w:ins w:id="2025" w:author="Dagher, Brendan" w:date="2024-08-01T18:24:00Z">
        <w:r w:rsidR="005E41E2">
          <w:rPr>
            <w:sz w:val="21"/>
            <w:szCs w:val="21"/>
          </w:rPr>
          <w:t>As such, the</w:t>
        </w:r>
        <w:r w:rsidR="00B72EC4">
          <w:rPr>
            <w:sz w:val="21"/>
            <w:szCs w:val="21"/>
          </w:rPr>
          <w:t xml:space="preserve"> Company will </w:t>
        </w:r>
        <w:r w:rsidR="00B72EC4" w:rsidRPr="00B3513C">
          <w:rPr>
            <w:rFonts w:ascii="Calibri" w:eastAsia="Calibri" w:hAnsi="Calibri"/>
            <w:kern w:val="24"/>
            <w:sz w:val="21"/>
          </w:rPr>
          <w:t>pursue</w:t>
        </w:r>
        <w:r w:rsidR="00B72EC4">
          <w:rPr>
            <w:sz w:val="21"/>
            <w:szCs w:val="21"/>
          </w:rPr>
          <w:t xml:space="preserve"> the following equitable mar</w:t>
        </w:r>
        <w:r w:rsidR="005A6855">
          <w:rPr>
            <w:sz w:val="21"/>
            <w:szCs w:val="21"/>
          </w:rPr>
          <w:t>keting</w:t>
        </w:r>
        <w:r w:rsidR="00B72EC4">
          <w:rPr>
            <w:sz w:val="21"/>
            <w:szCs w:val="21"/>
          </w:rPr>
          <w:t xml:space="preserve"> strategies in 2025: </w:t>
        </w:r>
      </w:ins>
    </w:p>
    <w:p w14:paraId="6D7583C8" w14:textId="77777777" w:rsidR="00962F52" w:rsidRDefault="00885DF1" w:rsidP="00962F52">
      <w:pPr>
        <w:pStyle w:val="ListParagraph"/>
        <w:numPr>
          <w:ilvl w:val="2"/>
          <w:numId w:val="13"/>
        </w:numPr>
        <w:spacing w:before="240" w:after="240" w:line="240" w:lineRule="auto"/>
        <w:ind w:left="2340"/>
        <w:textAlignment w:val="baseline"/>
        <w:rPr>
          <w:ins w:id="2026" w:author="Dagher, Brendan" w:date="2024-08-02T09:12:00Z"/>
          <w:sz w:val="21"/>
          <w:szCs w:val="21"/>
        </w:rPr>
      </w:pPr>
      <w:ins w:id="2027" w:author="Dagher, Brendan" w:date="2024-08-01T18:28:00Z">
        <w:r w:rsidRPr="005F7A5E">
          <w:rPr>
            <w:sz w:val="21"/>
            <w:szCs w:val="21"/>
          </w:rPr>
          <w:t>C</w:t>
        </w:r>
      </w:ins>
      <w:ins w:id="2028" w:author="Dagher, Brendan" w:date="2024-08-01T18:29:00Z">
        <w:r w:rsidR="009D429E" w:rsidRPr="005F7A5E">
          <w:rPr>
            <w:sz w:val="21"/>
            <w:szCs w:val="21"/>
          </w:rPr>
          <w:t>ontinu</w:t>
        </w:r>
      </w:ins>
      <w:ins w:id="2029" w:author="Dagher, Brendan" w:date="2024-08-01T18:31:00Z">
        <w:r w:rsidR="00442652" w:rsidRPr="005F7A5E">
          <w:rPr>
            <w:sz w:val="21"/>
            <w:szCs w:val="21"/>
          </w:rPr>
          <w:t xml:space="preserve">e to market to </w:t>
        </w:r>
      </w:ins>
      <w:ins w:id="2030" w:author="Dagher, Brendan" w:date="2024-08-01T18:32:00Z">
        <w:r w:rsidR="00442652" w:rsidRPr="005F7A5E">
          <w:rPr>
            <w:sz w:val="21"/>
            <w:szCs w:val="21"/>
          </w:rPr>
          <w:t>customers in En</w:t>
        </w:r>
      </w:ins>
      <w:ins w:id="2031" w:author="Dagher, Brendan" w:date="2024-08-01T18:33:00Z">
        <w:r w:rsidR="00621494" w:rsidRPr="005F7A5E">
          <w:rPr>
            <w:sz w:val="21"/>
            <w:szCs w:val="21"/>
          </w:rPr>
          <w:t>glish</w:t>
        </w:r>
      </w:ins>
      <w:ins w:id="2032" w:author="Dagher, Brendan" w:date="2024-08-01T18:32:00Z">
        <w:r w:rsidR="00442652" w:rsidRPr="005F7A5E">
          <w:rPr>
            <w:sz w:val="21"/>
            <w:szCs w:val="21"/>
          </w:rPr>
          <w:t>, Spanish, and Portuguese</w:t>
        </w:r>
      </w:ins>
      <w:ins w:id="2033" w:author="Dagher, Brendan" w:date="2024-08-01T18:35:00Z">
        <w:r w:rsidR="00914ED5">
          <w:rPr>
            <w:sz w:val="21"/>
            <w:szCs w:val="21"/>
          </w:rPr>
          <w:t xml:space="preserve"> through e-mail and direct mail. </w:t>
        </w:r>
      </w:ins>
    </w:p>
    <w:p w14:paraId="26FA55FE" w14:textId="77777777" w:rsidR="00962F52" w:rsidRDefault="00962F52" w:rsidP="00B3513C">
      <w:pPr>
        <w:pStyle w:val="ListParagraph"/>
        <w:spacing w:before="240" w:after="240" w:line="240" w:lineRule="auto"/>
        <w:ind w:left="2340"/>
        <w:textAlignment w:val="baseline"/>
        <w:rPr>
          <w:ins w:id="2034" w:author="Dagher, Brendan" w:date="2024-08-02T09:12:00Z"/>
          <w:sz w:val="21"/>
          <w:szCs w:val="21"/>
        </w:rPr>
      </w:pPr>
    </w:p>
    <w:p w14:paraId="16D2094F" w14:textId="7D01F4D0" w:rsidR="006232DF" w:rsidRPr="00B3513C" w:rsidRDefault="00962F52" w:rsidP="00F6137D">
      <w:pPr>
        <w:pStyle w:val="ListParagraph"/>
        <w:numPr>
          <w:ilvl w:val="2"/>
          <w:numId w:val="13"/>
        </w:numPr>
        <w:spacing w:before="240" w:after="240" w:line="240" w:lineRule="auto"/>
        <w:ind w:left="2340"/>
        <w:textAlignment w:val="baseline"/>
        <w:rPr>
          <w:ins w:id="2035" w:author="Dagher, Brendan" w:date="2024-08-01T18:35:00Z"/>
          <w:sz w:val="21"/>
        </w:rPr>
      </w:pPr>
      <w:ins w:id="2036" w:author="Dagher, Brendan" w:date="2024-08-02T09:12:00Z">
        <w:r>
          <w:rPr>
            <w:sz w:val="21"/>
            <w:szCs w:val="21"/>
          </w:rPr>
          <w:t xml:space="preserve">Continue </w:t>
        </w:r>
        <w:r w:rsidR="006232DF">
          <w:rPr>
            <w:sz w:val="21"/>
            <w:szCs w:val="21"/>
          </w:rPr>
          <w:t xml:space="preserve">energy efficiency education and </w:t>
        </w:r>
      </w:ins>
      <w:ins w:id="2037" w:author="Dagher, Brendan" w:date="2024-08-02T09:13:00Z">
        <w:r w:rsidR="006232DF">
          <w:rPr>
            <w:sz w:val="21"/>
            <w:szCs w:val="21"/>
          </w:rPr>
          <w:t>marketing</w:t>
        </w:r>
      </w:ins>
      <w:ins w:id="2038" w:author="Dagher, Brendan" w:date="2024-08-02T09:12:00Z">
        <w:r w:rsidR="006232DF">
          <w:rPr>
            <w:sz w:val="21"/>
            <w:szCs w:val="21"/>
          </w:rPr>
          <w:t xml:space="preserve"> through Spanish language radio</w:t>
        </w:r>
      </w:ins>
      <w:ins w:id="2039" w:author="Dagher, Brendan" w:date="2024-08-02T09:17:00Z">
        <w:r w:rsidR="00883725">
          <w:rPr>
            <w:sz w:val="21"/>
            <w:szCs w:val="21"/>
          </w:rPr>
          <w:t>.</w:t>
        </w:r>
      </w:ins>
    </w:p>
    <w:p w14:paraId="5E2BB3C3" w14:textId="7216BD9F" w:rsidR="00885DF1" w:rsidRDefault="00914ED5" w:rsidP="00B3513C">
      <w:pPr>
        <w:pStyle w:val="ListParagraph"/>
        <w:spacing w:before="240" w:after="240" w:line="240" w:lineRule="auto"/>
        <w:ind w:left="2340"/>
        <w:textAlignment w:val="baseline"/>
        <w:rPr>
          <w:ins w:id="2040" w:author="Dagher, Brendan" w:date="2024-08-01T18:34:00Z"/>
          <w:sz w:val="21"/>
          <w:szCs w:val="21"/>
        </w:rPr>
      </w:pPr>
      <w:ins w:id="2041" w:author="Dagher, Brendan" w:date="2024-08-01T18:35:00Z">
        <w:r>
          <w:rPr>
            <w:sz w:val="21"/>
            <w:szCs w:val="21"/>
          </w:rPr>
          <w:t xml:space="preserve"> </w:t>
        </w:r>
      </w:ins>
    </w:p>
    <w:p w14:paraId="1E126AB2" w14:textId="468B616E" w:rsidR="004A6CFB" w:rsidRPr="00B3513C" w:rsidRDefault="00DD6344" w:rsidP="004A6CFB">
      <w:pPr>
        <w:pStyle w:val="ListParagraph"/>
        <w:numPr>
          <w:ilvl w:val="2"/>
          <w:numId w:val="13"/>
        </w:numPr>
        <w:spacing w:before="240" w:after="240" w:line="240" w:lineRule="auto"/>
        <w:ind w:left="2340"/>
        <w:textAlignment w:val="baseline"/>
        <w:rPr>
          <w:ins w:id="2042" w:author="Dagher, Brendan" w:date="2024-08-01T18:38:00Z"/>
          <w:sz w:val="21"/>
        </w:rPr>
      </w:pPr>
      <w:ins w:id="2043" w:author="Dagher, Brendan" w:date="2024-08-01T18:37:00Z">
        <w:r>
          <w:rPr>
            <w:sz w:val="21"/>
            <w:szCs w:val="21"/>
          </w:rPr>
          <w:lastRenderedPageBreak/>
          <w:t>Market the Small Business program through organizations that have strong relationships with MWBEs</w:t>
        </w:r>
      </w:ins>
      <w:ins w:id="2044" w:author="Dagher, Brendan" w:date="2024-08-01T18:38:00Z">
        <w:r w:rsidR="004A6CFB">
          <w:rPr>
            <w:sz w:val="21"/>
            <w:szCs w:val="21"/>
          </w:rPr>
          <w:t>.</w:t>
        </w:r>
      </w:ins>
    </w:p>
    <w:p w14:paraId="6F294A40" w14:textId="77777777" w:rsidR="004A6CFB" w:rsidRPr="005F7A5E" w:rsidRDefault="004A6CFB" w:rsidP="00B3513C">
      <w:pPr>
        <w:pStyle w:val="ListParagraph"/>
        <w:spacing w:before="240" w:after="240" w:line="240" w:lineRule="auto"/>
        <w:ind w:left="2340"/>
        <w:textAlignment w:val="baseline"/>
        <w:rPr>
          <w:ins w:id="2045" w:author="Dagher, Brendan" w:date="2024-08-01T18:32:00Z"/>
          <w:sz w:val="21"/>
          <w:szCs w:val="21"/>
        </w:rPr>
      </w:pPr>
    </w:p>
    <w:p w14:paraId="177A05F5" w14:textId="6A26204A" w:rsidR="00442652" w:rsidRDefault="00A450E2">
      <w:pPr>
        <w:pStyle w:val="ListParagraph"/>
        <w:numPr>
          <w:ilvl w:val="2"/>
          <w:numId w:val="13"/>
        </w:numPr>
        <w:spacing w:before="240" w:after="240" w:line="240" w:lineRule="auto"/>
        <w:ind w:left="2340"/>
        <w:textAlignment w:val="baseline"/>
        <w:rPr>
          <w:ins w:id="2046" w:author="Dagher, Brendan" w:date="2024-08-02T09:13:00Z"/>
          <w:sz w:val="21"/>
          <w:szCs w:val="21"/>
        </w:rPr>
      </w:pPr>
      <w:ins w:id="2047" w:author="Dagher, Brendan" w:date="2024-08-01T18:38:00Z">
        <w:r>
          <w:rPr>
            <w:sz w:val="21"/>
            <w:szCs w:val="21"/>
          </w:rPr>
          <w:t>Explore</w:t>
        </w:r>
      </w:ins>
      <w:ins w:id="2048" w:author="Dagher, Brendan" w:date="2024-08-01T18:41:00Z">
        <w:r w:rsidR="000B0358">
          <w:rPr>
            <w:sz w:val="21"/>
            <w:szCs w:val="21"/>
          </w:rPr>
          <w:t xml:space="preserve"> accessible marketing strategies, including </w:t>
        </w:r>
      </w:ins>
      <w:ins w:id="2049" w:author="Dagher, Brendan" w:date="2024-08-01T18:42:00Z">
        <w:r w:rsidR="00F70FAE">
          <w:rPr>
            <w:sz w:val="21"/>
            <w:szCs w:val="21"/>
          </w:rPr>
          <w:t xml:space="preserve">leveraging </w:t>
        </w:r>
      </w:ins>
      <w:ins w:id="2050" w:author="Dagher, Brendan" w:date="2024-08-01T18:43:00Z">
        <w:r w:rsidR="00F70FAE">
          <w:rPr>
            <w:sz w:val="21"/>
            <w:szCs w:val="21"/>
          </w:rPr>
          <w:t>multilingual</w:t>
        </w:r>
        <w:r w:rsidR="00155658">
          <w:rPr>
            <w:sz w:val="21"/>
            <w:szCs w:val="21"/>
          </w:rPr>
          <w:t xml:space="preserve"> wireless</w:t>
        </w:r>
        <w:r w:rsidR="00F70FAE">
          <w:rPr>
            <w:sz w:val="21"/>
            <w:szCs w:val="21"/>
          </w:rPr>
          <w:t xml:space="preserve"> texts to customers </w:t>
        </w:r>
        <w:r w:rsidR="00155658">
          <w:rPr>
            <w:sz w:val="21"/>
            <w:szCs w:val="21"/>
          </w:rPr>
          <w:t>containing</w:t>
        </w:r>
      </w:ins>
      <w:ins w:id="2051" w:author="Dagher, Brendan" w:date="2024-08-01T18:46:00Z">
        <w:r w:rsidR="00851428">
          <w:rPr>
            <w:sz w:val="21"/>
            <w:szCs w:val="21"/>
          </w:rPr>
          <w:t xml:space="preserve"> referral</w:t>
        </w:r>
      </w:ins>
      <w:ins w:id="2052" w:author="Dagher, Brendan" w:date="2024-08-01T18:43:00Z">
        <w:r w:rsidR="00155658">
          <w:rPr>
            <w:sz w:val="21"/>
            <w:szCs w:val="21"/>
          </w:rPr>
          <w:t xml:space="preserve"> links to </w:t>
        </w:r>
      </w:ins>
      <w:ins w:id="2053" w:author="Dagher, Brendan" w:date="2024-08-01T18:46:00Z">
        <w:r w:rsidR="00851428">
          <w:rPr>
            <w:sz w:val="21"/>
            <w:szCs w:val="21"/>
          </w:rPr>
          <w:t xml:space="preserve">Company programs </w:t>
        </w:r>
        <w:r w:rsidR="001938B6">
          <w:rPr>
            <w:sz w:val="21"/>
            <w:szCs w:val="21"/>
          </w:rPr>
          <w:t>and</w:t>
        </w:r>
      </w:ins>
      <w:ins w:id="2054" w:author="Dagher, Brendan" w:date="2024-08-01T18:47:00Z">
        <w:r w:rsidR="00923EBA">
          <w:rPr>
            <w:sz w:val="21"/>
            <w:szCs w:val="21"/>
          </w:rPr>
          <w:t>/or</w:t>
        </w:r>
      </w:ins>
      <w:ins w:id="2055" w:author="Dagher, Brendan" w:date="2024-08-01T18:46:00Z">
        <w:r w:rsidR="001938B6">
          <w:rPr>
            <w:sz w:val="21"/>
            <w:szCs w:val="21"/>
          </w:rPr>
          <w:t xml:space="preserve"> marketing materials</w:t>
        </w:r>
      </w:ins>
      <w:ins w:id="2056" w:author="Dagher, Brendan" w:date="2024-08-02T09:17:00Z">
        <w:r w:rsidR="00883725">
          <w:rPr>
            <w:sz w:val="21"/>
            <w:szCs w:val="21"/>
          </w:rPr>
          <w:t>.</w:t>
        </w:r>
      </w:ins>
    </w:p>
    <w:p w14:paraId="2138898A" w14:textId="77777777" w:rsidR="00F6137D" w:rsidRPr="00B3513C" w:rsidRDefault="00F6137D" w:rsidP="00B3513C">
      <w:pPr>
        <w:pStyle w:val="ListParagraph"/>
        <w:rPr>
          <w:ins w:id="2057" w:author="Dagher, Brendan" w:date="2024-08-02T09:13:00Z"/>
          <w:sz w:val="21"/>
        </w:rPr>
      </w:pPr>
    </w:p>
    <w:p w14:paraId="1004BFA3" w14:textId="3A34396E" w:rsidR="00F6137D" w:rsidRDefault="00F6137D">
      <w:pPr>
        <w:pStyle w:val="ListParagraph"/>
        <w:numPr>
          <w:ilvl w:val="2"/>
          <w:numId w:val="13"/>
        </w:numPr>
        <w:spacing w:before="240" w:after="240" w:line="240" w:lineRule="auto"/>
        <w:ind w:left="2340"/>
        <w:textAlignment w:val="baseline"/>
        <w:rPr>
          <w:ins w:id="2058" w:author="Dagher, Brendan" w:date="2024-08-01T18:45:00Z"/>
          <w:sz w:val="21"/>
          <w:szCs w:val="21"/>
        </w:rPr>
      </w:pPr>
      <w:ins w:id="2059" w:author="Dagher, Brendan" w:date="2024-08-02T09:13:00Z">
        <w:r>
          <w:rPr>
            <w:sz w:val="21"/>
            <w:szCs w:val="21"/>
          </w:rPr>
          <w:t>Continue other accessible</w:t>
        </w:r>
      </w:ins>
      <w:ins w:id="2060" w:author="Dagher, Brendan" w:date="2024-08-02T09:14:00Z">
        <w:r w:rsidR="00B665B6">
          <w:rPr>
            <w:sz w:val="21"/>
            <w:szCs w:val="21"/>
          </w:rPr>
          <w:t xml:space="preserve">, </w:t>
        </w:r>
      </w:ins>
      <w:ins w:id="2061" w:author="Dagher, Brendan" w:date="2024-08-02T09:13:00Z">
        <w:r>
          <w:rPr>
            <w:sz w:val="21"/>
            <w:szCs w:val="21"/>
          </w:rPr>
          <w:t>mass-market tactics such as radio, print newspaper and magazine</w:t>
        </w:r>
      </w:ins>
      <w:ins w:id="2062" w:author="Dagher, Brendan" w:date="2024-08-02T09:14:00Z">
        <w:r>
          <w:rPr>
            <w:sz w:val="21"/>
            <w:szCs w:val="21"/>
          </w:rPr>
          <w:t>, and social media</w:t>
        </w:r>
      </w:ins>
      <w:ins w:id="2063" w:author="Dagher, Brendan" w:date="2024-08-02T09:17:00Z">
        <w:r w:rsidR="00883725">
          <w:rPr>
            <w:sz w:val="21"/>
            <w:szCs w:val="21"/>
          </w:rPr>
          <w:t>.</w:t>
        </w:r>
      </w:ins>
    </w:p>
    <w:p w14:paraId="213F00BD" w14:textId="77777777" w:rsidR="00851428" w:rsidRPr="00B3513C" w:rsidRDefault="00851428" w:rsidP="00B3513C">
      <w:pPr>
        <w:pStyle w:val="ListParagraph"/>
        <w:rPr>
          <w:ins w:id="2064" w:author="Dagher, Brendan" w:date="2024-08-01T18:45:00Z"/>
          <w:sz w:val="21"/>
        </w:rPr>
      </w:pPr>
    </w:p>
    <w:p w14:paraId="363D6F7E" w14:textId="785BCAD0" w:rsidR="007B4357" w:rsidRDefault="00165E4D" w:rsidP="00045FEF">
      <w:pPr>
        <w:pStyle w:val="ListParagraph"/>
        <w:numPr>
          <w:ilvl w:val="2"/>
          <w:numId w:val="13"/>
        </w:numPr>
        <w:spacing w:before="240" w:after="240" w:line="240" w:lineRule="auto"/>
        <w:ind w:left="2340"/>
        <w:textAlignment w:val="baseline"/>
        <w:rPr>
          <w:ins w:id="2065" w:author="Dagher, Brendan" w:date="2024-08-04T22:15:00Z"/>
          <w:sz w:val="21"/>
          <w:szCs w:val="21"/>
        </w:rPr>
      </w:pPr>
      <w:ins w:id="2066" w:author="Dagher, Brendan" w:date="2024-08-01T18:49:00Z">
        <w:r>
          <w:rPr>
            <w:sz w:val="21"/>
            <w:szCs w:val="21"/>
          </w:rPr>
          <w:t xml:space="preserve">Continue direct marketing to landlords </w:t>
        </w:r>
        <w:r w:rsidR="00B07555">
          <w:rPr>
            <w:sz w:val="21"/>
            <w:szCs w:val="21"/>
          </w:rPr>
          <w:t>in underserved communities through the</w:t>
        </w:r>
      </w:ins>
      <w:ins w:id="2067" w:author="Dagher, Brendan" w:date="2024-08-01T18:50:00Z">
        <w:r w:rsidR="00B07555">
          <w:rPr>
            <w:sz w:val="21"/>
            <w:szCs w:val="21"/>
          </w:rPr>
          <w:t xml:space="preserve"> Residential Equity Outreach Assessment. </w:t>
        </w:r>
        <w:r w:rsidR="001306EE">
          <w:rPr>
            <w:sz w:val="21"/>
            <w:szCs w:val="21"/>
          </w:rPr>
          <w:t xml:space="preserve">Please see Attachment 8 for further details. </w:t>
        </w:r>
      </w:ins>
    </w:p>
    <w:p w14:paraId="42119968" w14:textId="77777777" w:rsidR="00C7220F" w:rsidRPr="00B3513C" w:rsidRDefault="00C7220F" w:rsidP="00B3513C">
      <w:pPr>
        <w:pStyle w:val="ListParagraph"/>
        <w:rPr>
          <w:ins w:id="2068" w:author="Dagher, Brendan" w:date="2024-08-04T22:15:00Z"/>
          <w:sz w:val="21"/>
        </w:rPr>
      </w:pPr>
    </w:p>
    <w:p w14:paraId="53B78261" w14:textId="31309F80" w:rsidR="00C7220F" w:rsidRPr="00B3513C" w:rsidRDefault="00C7220F" w:rsidP="00B3513C">
      <w:pPr>
        <w:spacing w:before="240" w:after="240" w:line="240" w:lineRule="auto"/>
        <w:textAlignment w:val="baseline"/>
        <w:rPr>
          <w:ins w:id="2069" w:author="Dagher, Brendan" w:date="2024-08-01T18:31:00Z"/>
          <w:sz w:val="21"/>
        </w:rPr>
      </w:pPr>
    </w:p>
    <w:p w14:paraId="2B9B1D37" w14:textId="77777777" w:rsidR="000F1336" w:rsidRPr="00B3513C" w:rsidRDefault="000F1336" w:rsidP="00B3513C">
      <w:pPr>
        <w:pStyle w:val="ListParagraph"/>
        <w:spacing w:before="240" w:after="240" w:line="240" w:lineRule="auto"/>
        <w:ind w:left="2340"/>
        <w:textAlignment w:val="baseline"/>
        <w:rPr>
          <w:ins w:id="2070" w:author="Dagher, Brendan" w:date="2024-08-01T17:31:00Z"/>
          <w:sz w:val="21"/>
        </w:rPr>
      </w:pPr>
      <w:commentRangeStart w:id="2071"/>
      <w:commentRangeStart w:id="2072"/>
      <w:commentRangeStart w:id="2073"/>
    </w:p>
    <w:p w14:paraId="1F196E1D" w14:textId="1F2E2AC5" w:rsidR="00FA3D18" w:rsidRPr="00B3513C" w:rsidRDefault="00590B0D" w:rsidP="00B3513C">
      <w:pPr>
        <w:pStyle w:val="ListParagraph"/>
        <w:numPr>
          <w:ilvl w:val="0"/>
          <w:numId w:val="13"/>
        </w:numPr>
        <w:spacing w:before="240" w:after="240" w:line="240" w:lineRule="auto"/>
        <w:ind w:left="1440"/>
        <w:textAlignment w:val="baseline"/>
        <w:rPr>
          <w:ins w:id="2074" w:author="Dagher, Brendan" w:date="2024-08-04T22:13:00Z"/>
          <w:b/>
          <w:sz w:val="21"/>
        </w:rPr>
      </w:pPr>
      <w:commentRangeStart w:id="2075"/>
      <w:commentRangeStart w:id="2076"/>
      <w:commentRangeStart w:id="2077"/>
      <w:commentRangeStart w:id="2078"/>
      <w:commentRangeStart w:id="2079"/>
      <w:commentRangeStart w:id="2080"/>
      <w:commentRangeStart w:id="2081"/>
      <w:commentRangeStart w:id="2082"/>
      <w:ins w:id="2083" w:author="Dagher, Brendan" w:date="2024-08-01T17:33:00Z">
        <w:r w:rsidRPr="00B3513C">
          <w:rPr>
            <w:b/>
            <w:sz w:val="21"/>
          </w:rPr>
          <w:t>Removing</w:t>
        </w:r>
      </w:ins>
      <w:commentRangeEnd w:id="2075"/>
      <w:r w:rsidR="008B34DE">
        <w:rPr>
          <w:rStyle w:val="CommentReference"/>
          <w:rFonts w:asciiTheme="minorHAnsi" w:eastAsia="Times New Roman" w:hAnsiTheme="minorHAnsi"/>
          <w:kern w:val="0"/>
        </w:rPr>
        <w:commentReference w:id="2075"/>
      </w:r>
      <w:commentRangeEnd w:id="2076"/>
      <w:r w:rsidR="001B56BE">
        <w:rPr>
          <w:rStyle w:val="CommentReference"/>
          <w:rFonts w:asciiTheme="minorHAnsi" w:eastAsia="Times New Roman" w:hAnsiTheme="minorHAnsi"/>
          <w:kern w:val="0"/>
        </w:rPr>
        <w:commentReference w:id="2076"/>
      </w:r>
      <w:commentRangeEnd w:id="2077"/>
      <w:r w:rsidR="00EE016D">
        <w:rPr>
          <w:rStyle w:val="CommentReference"/>
          <w:rFonts w:asciiTheme="minorHAnsi" w:eastAsia="Times New Roman" w:hAnsiTheme="minorHAnsi"/>
          <w:kern w:val="0"/>
        </w:rPr>
        <w:commentReference w:id="2077"/>
      </w:r>
      <w:commentRangeEnd w:id="2078"/>
      <w:r w:rsidR="00006D50">
        <w:rPr>
          <w:rStyle w:val="CommentReference"/>
          <w:rFonts w:asciiTheme="minorHAnsi" w:eastAsia="Times New Roman" w:hAnsiTheme="minorHAnsi"/>
          <w:kern w:val="0"/>
        </w:rPr>
        <w:commentReference w:id="2078"/>
      </w:r>
      <w:ins w:id="2084" w:author="Dagher, Brendan" w:date="2024-08-01T17:33:00Z">
        <w:r w:rsidRPr="00B3513C">
          <w:rPr>
            <w:b/>
            <w:sz w:val="21"/>
          </w:rPr>
          <w:t xml:space="preserve"> </w:t>
        </w:r>
      </w:ins>
      <w:ins w:id="2085" w:author="Dagher, Brendan" w:date="2024-08-01T17:34:00Z">
        <w:r>
          <w:rPr>
            <w:b/>
            <w:bCs/>
            <w:sz w:val="21"/>
            <w:szCs w:val="21"/>
          </w:rPr>
          <w:t>Participation B</w:t>
        </w:r>
      </w:ins>
      <w:ins w:id="2086" w:author="Dagher, Brendan" w:date="2024-08-01T17:33:00Z">
        <w:r w:rsidRPr="00B3513C">
          <w:rPr>
            <w:b/>
            <w:sz w:val="21"/>
          </w:rPr>
          <w:t>arriers</w:t>
        </w:r>
      </w:ins>
      <w:ins w:id="2087" w:author="RI Energy" w:date="2024-08-12T14:33:00Z">
        <w:r w:rsidRPr="00F00FC4">
          <w:rPr>
            <w:b/>
            <w:bCs/>
            <w:sz w:val="21"/>
            <w:szCs w:val="21"/>
          </w:rPr>
          <w:t>.</w:t>
        </w:r>
      </w:ins>
      <w:commentRangeEnd w:id="2079"/>
      <w:ins w:id="2088" w:author="Dagher, Brendan" w:date="2024-08-01T17:33:00Z">
        <w:r w:rsidRPr="00590B0D">
          <w:rPr>
            <w:b/>
            <w:bCs/>
            <w:sz w:val="21"/>
            <w:szCs w:val="21"/>
            <w:rPrChange w:id="2089" w:author="Dagher, Brendan" w:date="2024-08-01T17:33:00Z">
              <w:rPr>
                <w:rStyle w:val="CommentReference"/>
                <w:rFonts w:asciiTheme="minorHAnsi" w:eastAsia="Times New Roman" w:hAnsiTheme="minorHAnsi"/>
                <w:kern w:val="0"/>
              </w:rPr>
            </w:rPrChange>
          </w:rPr>
          <w:commentReference w:id="2079"/>
        </w:r>
        <w:commentRangeEnd w:id="2080"/>
        <w:r w:rsidRPr="00590B0D">
          <w:rPr>
            <w:b/>
            <w:bCs/>
            <w:sz w:val="21"/>
            <w:szCs w:val="21"/>
            <w:rPrChange w:id="2090" w:author="Dagher, Brendan" w:date="2024-08-01T17:33:00Z">
              <w:rPr>
                <w:rStyle w:val="CommentReference"/>
                <w:rFonts w:asciiTheme="minorHAnsi" w:eastAsia="Times New Roman" w:hAnsiTheme="minorHAnsi"/>
                <w:kern w:val="0"/>
              </w:rPr>
            </w:rPrChange>
          </w:rPr>
          <w:commentReference w:id="2080"/>
        </w:r>
      </w:ins>
      <w:commentRangeEnd w:id="2081"/>
      <w:r w:rsidR="00236A69">
        <w:rPr>
          <w:rStyle w:val="CommentReference"/>
          <w:rFonts w:asciiTheme="minorHAnsi" w:eastAsia="Times New Roman" w:hAnsiTheme="minorHAnsi"/>
          <w:kern w:val="0"/>
        </w:rPr>
        <w:commentReference w:id="2081"/>
      </w:r>
      <w:commentRangeEnd w:id="2082"/>
      <w:r w:rsidR="007C672B">
        <w:rPr>
          <w:rStyle w:val="CommentReference"/>
          <w:rFonts w:asciiTheme="minorHAnsi" w:eastAsia="Times New Roman" w:hAnsiTheme="minorHAnsi"/>
          <w:kern w:val="0"/>
        </w:rPr>
        <w:commentReference w:id="2082"/>
      </w:r>
      <w:ins w:id="2091" w:author="Dagher, Brendan" w:date="2024-08-01T17:33:00Z">
        <w:r w:rsidRPr="00590B0D">
          <w:rPr>
            <w:b/>
            <w:bCs/>
            <w:sz w:val="21"/>
            <w:szCs w:val="21"/>
            <w:rPrChange w:id="2092" w:author="Dagher, Brendan" w:date="2024-08-01T17:33:00Z">
              <w:rPr>
                <w:b/>
                <w:bCs/>
              </w:rPr>
            </w:rPrChange>
          </w:rPr>
          <w:t>.</w:t>
        </w:r>
      </w:ins>
      <w:commentRangeEnd w:id="2071"/>
      <w:del w:id="2093" w:author="RI Energy" w:date="2024-08-12T14:33:00Z">
        <w:r w:rsidR="007C2488">
          <w:rPr>
            <w:rStyle w:val="CommentReference"/>
            <w:rFonts w:asciiTheme="minorHAnsi" w:eastAsia="Times New Roman" w:hAnsiTheme="minorHAnsi"/>
            <w:kern w:val="0"/>
          </w:rPr>
          <w:commentReference w:id="2071"/>
        </w:r>
        <w:commentRangeEnd w:id="2072"/>
        <w:r w:rsidR="002F1239">
          <w:rPr>
            <w:rStyle w:val="CommentReference"/>
            <w:rFonts w:asciiTheme="minorHAnsi" w:eastAsia="Times New Roman" w:hAnsiTheme="minorHAnsi"/>
            <w:kern w:val="0"/>
          </w:rPr>
          <w:commentReference w:id="2072"/>
        </w:r>
      </w:del>
      <w:commentRangeEnd w:id="2073"/>
      <w:r w:rsidR="00DB2EDF">
        <w:rPr>
          <w:rStyle w:val="CommentReference"/>
          <w:rFonts w:asciiTheme="minorHAnsi" w:eastAsia="Times New Roman" w:hAnsiTheme="minorHAnsi"/>
          <w:kern w:val="0"/>
        </w:rPr>
        <w:commentReference w:id="2073"/>
      </w:r>
    </w:p>
    <w:p w14:paraId="76CEDF10" w14:textId="0C786474" w:rsidR="00590B0D" w:rsidRPr="00B3513C" w:rsidRDefault="00F54C49" w:rsidP="00B3513C">
      <w:pPr>
        <w:spacing w:before="240" w:after="240" w:line="240" w:lineRule="auto"/>
        <w:ind w:left="1440"/>
        <w:textAlignment w:val="baseline"/>
        <w:rPr>
          <w:ins w:id="2094" w:author="Dagher, Brendan" w:date="2024-08-01T17:33:00Z"/>
          <w:sz w:val="21"/>
        </w:rPr>
      </w:pPr>
      <w:ins w:id="2095" w:author="Dagher, Brendan" w:date="2024-08-04T22:23:00Z">
        <w:r>
          <w:rPr>
            <w:sz w:val="21"/>
            <w:szCs w:val="21"/>
          </w:rPr>
          <w:t>Beyond</w:t>
        </w:r>
      </w:ins>
      <w:ins w:id="2096" w:author="Dagher, Brendan" w:date="2024-08-04T22:24:00Z">
        <w:r w:rsidR="007C6E77">
          <w:rPr>
            <w:sz w:val="21"/>
            <w:szCs w:val="21"/>
          </w:rPr>
          <w:t xml:space="preserve"> education, marketing, and community outreach</w:t>
        </w:r>
      </w:ins>
      <w:ins w:id="2097" w:author="Dagher, Brendan" w:date="2024-08-04T22:23:00Z">
        <w:r>
          <w:rPr>
            <w:sz w:val="21"/>
            <w:szCs w:val="21"/>
          </w:rPr>
          <w:t xml:space="preserve">, the Company is actively committed </w:t>
        </w:r>
        <w:r w:rsidR="00EB525B">
          <w:rPr>
            <w:sz w:val="21"/>
            <w:szCs w:val="21"/>
          </w:rPr>
          <w:t>to breaking down the silos and barriers that Rhode Islanders may face when trying to access and benef</w:t>
        </w:r>
      </w:ins>
      <w:ins w:id="2098" w:author="Dagher, Brendan" w:date="2024-08-04T22:24:00Z">
        <w:r w:rsidR="00EB525B">
          <w:rPr>
            <w:sz w:val="21"/>
            <w:szCs w:val="21"/>
          </w:rPr>
          <w:t xml:space="preserve">it from energy efficiency. </w:t>
        </w:r>
      </w:ins>
      <w:ins w:id="2099" w:author="Dagher, Brendan" w:date="2024-08-04T22:25:00Z">
        <w:r w:rsidR="009723E9">
          <w:rPr>
            <w:sz w:val="21"/>
            <w:szCs w:val="21"/>
          </w:rPr>
          <w:t>These</w:t>
        </w:r>
      </w:ins>
      <w:ins w:id="2100" w:author="Dagher, Brendan" w:date="2024-08-04T22:29:00Z">
        <w:r w:rsidR="00480CAA">
          <w:rPr>
            <w:sz w:val="21"/>
            <w:szCs w:val="21"/>
          </w:rPr>
          <w:t xml:space="preserve"> barriers</w:t>
        </w:r>
      </w:ins>
      <w:ins w:id="2101" w:author="Dagher, Brendan" w:date="2024-08-04T22:25:00Z">
        <w:r w:rsidR="009723E9">
          <w:rPr>
            <w:sz w:val="21"/>
            <w:szCs w:val="21"/>
          </w:rPr>
          <w:t xml:space="preserve"> may include language accessibility,</w:t>
        </w:r>
      </w:ins>
      <w:ins w:id="2102" w:author="Dagher, Brendan" w:date="2024-08-04T22:28:00Z">
        <w:r w:rsidR="00480CAA">
          <w:rPr>
            <w:sz w:val="21"/>
            <w:szCs w:val="21"/>
          </w:rPr>
          <w:t xml:space="preserve"> pre-weatherization </w:t>
        </w:r>
      </w:ins>
      <w:ins w:id="2103" w:author="Dagher, Brendan" w:date="2024-08-04T22:29:00Z">
        <w:r w:rsidR="00480CAA">
          <w:rPr>
            <w:sz w:val="21"/>
            <w:szCs w:val="21"/>
          </w:rPr>
          <w:t>challenge</w:t>
        </w:r>
        <w:r w:rsidR="00856F88">
          <w:rPr>
            <w:sz w:val="21"/>
            <w:szCs w:val="21"/>
          </w:rPr>
          <w:t xml:space="preserve">s, </w:t>
        </w:r>
      </w:ins>
      <w:ins w:id="2104" w:author="Dagher, Brendan" w:date="2024-08-04T22:30:00Z">
        <w:r w:rsidR="0093397A">
          <w:rPr>
            <w:sz w:val="21"/>
            <w:szCs w:val="21"/>
          </w:rPr>
          <w:t>split incentives,</w:t>
        </w:r>
      </w:ins>
      <w:ins w:id="2105" w:author="Dagher, Brendan" w:date="2024-08-04T22:34:00Z">
        <w:r w:rsidR="0089733D">
          <w:rPr>
            <w:sz w:val="21"/>
            <w:szCs w:val="21"/>
          </w:rPr>
          <w:t xml:space="preserve"> </w:t>
        </w:r>
      </w:ins>
      <w:ins w:id="2106" w:author="Dagher, Brendan" w:date="2024-08-04T22:36:00Z">
        <w:r w:rsidR="00F7120C">
          <w:rPr>
            <w:sz w:val="21"/>
            <w:szCs w:val="21"/>
          </w:rPr>
          <w:t>a</w:t>
        </w:r>
      </w:ins>
      <w:ins w:id="2107" w:author="Dagher, Brendan" w:date="2024-08-04T22:37:00Z">
        <w:r w:rsidR="00A30C32">
          <w:rPr>
            <w:sz w:val="21"/>
            <w:szCs w:val="21"/>
          </w:rPr>
          <w:t>nd</w:t>
        </w:r>
      </w:ins>
      <w:ins w:id="2108" w:author="Dagher, Brendan" w:date="2024-08-04T22:36:00Z">
        <w:r w:rsidR="00F7120C">
          <w:rPr>
            <w:sz w:val="21"/>
            <w:szCs w:val="21"/>
          </w:rPr>
          <w:t xml:space="preserve"> other </w:t>
        </w:r>
        <w:r w:rsidR="00A47DEA">
          <w:rPr>
            <w:sz w:val="21"/>
            <w:szCs w:val="21"/>
          </w:rPr>
          <w:t>prog</w:t>
        </w:r>
      </w:ins>
      <w:ins w:id="2109" w:author="Dagher, Brendan" w:date="2024-08-04T22:37:00Z">
        <w:r w:rsidR="00A47DEA">
          <w:rPr>
            <w:sz w:val="21"/>
            <w:szCs w:val="21"/>
          </w:rPr>
          <w:t xml:space="preserve">ram </w:t>
        </w:r>
      </w:ins>
      <w:ins w:id="2110" w:author="Dagher, Brendan" w:date="2024-08-04T22:36:00Z">
        <w:r w:rsidR="00A47DEA">
          <w:rPr>
            <w:sz w:val="21"/>
            <w:szCs w:val="21"/>
          </w:rPr>
          <w:t xml:space="preserve">participation factors. </w:t>
        </w:r>
      </w:ins>
      <w:ins w:id="2111" w:author="Dagher, Brendan" w:date="2024-08-04T22:38:00Z">
        <w:r w:rsidR="00957A35">
          <w:rPr>
            <w:sz w:val="21"/>
            <w:szCs w:val="21"/>
          </w:rPr>
          <w:t>In 2025</w:t>
        </w:r>
        <w:r w:rsidR="00133B0C">
          <w:rPr>
            <w:sz w:val="21"/>
            <w:szCs w:val="21"/>
          </w:rPr>
          <w:t xml:space="preserve"> </w:t>
        </w:r>
      </w:ins>
      <w:ins w:id="2112" w:author="Dagher, Brendan" w:date="2024-08-04T22:37:00Z">
        <w:r w:rsidR="00A30C32">
          <w:rPr>
            <w:sz w:val="21"/>
            <w:szCs w:val="21"/>
          </w:rPr>
          <w:t xml:space="preserve">Rhode Island Energy will focus </w:t>
        </w:r>
      </w:ins>
      <w:ins w:id="2113" w:author="Dagher, Brendan" w:date="2024-08-04T22:38:00Z">
        <w:r w:rsidR="00133B0C">
          <w:rPr>
            <w:sz w:val="21"/>
            <w:szCs w:val="21"/>
          </w:rPr>
          <w:t>o</w:t>
        </w:r>
      </w:ins>
      <w:ins w:id="2114" w:author="Dagher, Brendan" w:date="2024-08-04T22:39:00Z">
        <w:r w:rsidR="00133B0C">
          <w:rPr>
            <w:sz w:val="21"/>
            <w:szCs w:val="21"/>
          </w:rPr>
          <w:t xml:space="preserve">n the following related actions: </w:t>
        </w:r>
      </w:ins>
      <w:ins w:id="2115" w:author="Dagher, Brendan" w:date="2024-08-04T22:37:00Z">
        <w:r w:rsidR="00A30C32">
          <w:rPr>
            <w:sz w:val="21"/>
            <w:szCs w:val="21"/>
          </w:rPr>
          <w:t xml:space="preserve"> </w:t>
        </w:r>
      </w:ins>
    </w:p>
    <w:p w14:paraId="1B610112" w14:textId="5945E1EE" w:rsidR="00590B0D" w:rsidRPr="00B3513C" w:rsidRDefault="004972C5" w:rsidP="00B3513C">
      <w:pPr>
        <w:pStyle w:val="ListParagraph"/>
        <w:numPr>
          <w:ilvl w:val="2"/>
          <w:numId w:val="13"/>
        </w:numPr>
        <w:spacing w:before="240" w:after="240" w:line="240" w:lineRule="auto"/>
        <w:ind w:left="2340"/>
        <w:textAlignment w:val="baseline"/>
        <w:rPr>
          <w:ins w:id="2116" w:author="Dagher, Brendan" w:date="2024-08-01T17:33:00Z"/>
          <w:sz w:val="21"/>
        </w:rPr>
      </w:pPr>
      <w:ins w:id="2117" w:author="Dagher, Brendan" w:date="2024-08-04T22:42:00Z">
        <w:r w:rsidRPr="000B336E">
          <w:rPr>
            <w:sz w:val="21"/>
            <w:szCs w:val="21"/>
          </w:rPr>
          <w:t>Continue to develop</w:t>
        </w:r>
      </w:ins>
      <w:ins w:id="2118" w:author="Dagher, Brendan" w:date="2024-08-01T17:33:00Z">
        <w:r w:rsidR="00590B0D" w:rsidRPr="00B3513C">
          <w:rPr>
            <w:sz w:val="21"/>
          </w:rPr>
          <w:t xml:space="preserve"> a strategic plan with multifamily property owners &amp; managers around </w:t>
        </w:r>
      </w:ins>
      <w:ins w:id="2119" w:author="Dagher, Brendan" w:date="2024-08-04T22:42:00Z">
        <w:r w:rsidRPr="000B336E">
          <w:rPr>
            <w:sz w:val="21"/>
            <w:szCs w:val="21"/>
          </w:rPr>
          <w:t xml:space="preserve">serving </w:t>
        </w:r>
      </w:ins>
      <w:ins w:id="2120" w:author="Dagher, Brendan" w:date="2024-08-01T17:33:00Z">
        <w:r w:rsidR="00590B0D" w:rsidRPr="00B3513C">
          <w:rPr>
            <w:sz w:val="21"/>
          </w:rPr>
          <w:t>and reac</w:t>
        </w:r>
      </w:ins>
      <w:ins w:id="2121" w:author="Dagher, Brendan" w:date="2024-08-04T22:42:00Z">
        <w:r w:rsidRPr="000B336E">
          <w:rPr>
            <w:sz w:val="21"/>
            <w:szCs w:val="21"/>
          </w:rPr>
          <w:t>hing</w:t>
        </w:r>
      </w:ins>
      <w:ins w:id="2122" w:author="Dagher, Brendan" w:date="2024-08-01T17:33:00Z">
        <w:r w:rsidR="00590B0D" w:rsidRPr="00B3513C">
          <w:rPr>
            <w:sz w:val="21"/>
          </w:rPr>
          <w:t xml:space="preserve"> multifamily customers</w:t>
        </w:r>
      </w:ins>
      <w:ins w:id="2123" w:author="Dagher, Brendan" w:date="2024-08-04T22:40:00Z">
        <w:r w:rsidR="00894FF2" w:rsidRPr="000B336E">
          <w:rPr>
            <w:sz w:val="21"/>
            <w:szCs w:val="21"/>
          </w:rPr>
          <w:t xml:space="preserve">. </w:t>
        </w:r>
      </w:ins>
      <w:ins w:id="2124" w:author="Dagher, Brendan" w:date="2024-08-04T22:41:00Z">
        <w:r w:rsidR="004E2E2D" w:rsidRPr="000B336E">
          <w:rPr>
            <w:sz w:val="21"/>
            <w:szCs w:val="21"/>
          </w:rPr>
          <w:t xml:space="preserve">The Company will </w:t>
        </w:r>
      </w:ins>
      <w:ins w:id="2125" w:author="Dagher, Brendan" w:date="2024-08-04T22:43:00Z">
        <w:r w:rsidR="006414F2" w:rsidRPr="000B336E">
          <w:rPr>
            <w:sz w:val="21"/>
            <w:szCs w:val="21"/>
          </w:rPr>
          <w:t xml:space="preserve">do this through its </w:t>
        </w:r>
      </w:ins>
      <w:ins w:id="2126" w:author="Dagher, Brendan" w:date="2024-08-04T22:41:00Z">
        <w:r w:rsidR="004E2E2D" w:rsidRPr="000B336E">
          <w:rPr>
            <w:sz w:val="21"/>
            <w:szCs w:val="21"/>
          </w:rPr>
          <w:t xml:space="preserve">Residential Equity Outreach </w:t>
        </w:r>
      </w:ins>
      <w:ins w:id="2127" w:author="Dagher, Brendan" w:date="2024-08-04T22:45:00Z">
        <w:r w:rsidR="00870991" w:rsidRPr="000B336E">
          <w:rPr>
            <w:sz w:val="21"/>
            <w:szCs w:val="21"/>
          </w:rPr>
          <w:t>Assessment,</w:t>
        </w:r>
      </w:ins>
      <w:ins w:id="2128" w:author="Dagher, Brendan" w:date="2024-08-04T22:46:00Z">
        <w:r w:rsidR="000B336E">
          <w:rPr>
            <w:sz w:val="21"/>
            <w:szCs w:val="21"/>
          </w:rPr>
          <w:t xml:space="preserve"> which is detailed in Attachment 8. The Company</w:t>
        </w:r>
      </w:ins>
      <w:ins w:id="2129" w:author="Dagher, Brendan" w:date="2024-08-04T22:44:00Z">
        <w:r w:rsidR="00465C7D">
          <w:rPr>
            <w:sz w:val="21"/>
            <w:szCs w:val="21"/>
          </w:rPr>
          <w:t xml:space="preserve"> also plans to</w:t>
        </w:r>
      </w:ins>
      <w:ins w:id="2130" w:author="Dagher, Brendan" w:date="2024-08-04T22:48:00Z">
        <w:r w:rsidR="00E5113D">
          <w:rPr>
            <w:sz w:val="21"/>
            <w:szCs w:val="21"/>
          </w:rPr>
          <w:t xml:space="preserve"> further</w:t>
        </w:r>
      </w:ins>
      <w:ins w:id="2131" w:author="Dagher, Brendan" w:date="2024-08-04T22:44:00Z">
        <w:r w:rsidR="00465C7D">
          <w:rPr>
            <w:sz w:val="21"/>
            <w:szCs w:val="21"/>
          </w:rPr>
          <w:t xml:space="preserve"> </w:t>
        </w:r>
      </w:ins>
      <w:ins w:id="2132" w:author="Dagher, Brendan" w:date="2024-08-04T22:45:00Z">
        <w:r w:rsidR="00870991">
          <w:rPr>
            <w:sz w:val="21"/>
            <w:szCs w:val="21"/>
          </w:rPr>
          <w:t xml:space="preserve">engage </w:t>
        </w:r>
      </w:ins>
      <w:ins w:id="2133" w:author="Dagher, Brendan" w:date="2024-08-04T22:46:00Z">
        <w:r w:rsidR="000B336E">
          <w:rPr>
            <w:sz w:val="21"/>
            <w:szCs w:val="21"/>
          </w:rPr>
          <w:t xml:space="preserve">and coordinate </w:t>
        </w:r>
      </w:ins>
      <w:ins w:id="2134" w:author="Dagher, Brendan" w:date="2024-08-04T22:45:00Z">
        <w:r w:rsidR="00870991">
          <w:rPr>
            <w:sz w:val="21"/>
            <w:szCs w:val="21"/>
          </w:rPr>
          <w:t xml:space="preserve">with </w:t>
        </w:r>
      </w:ins>
      <w:ins w:id="2135" w:author="Dagher, Brendan" w:date="2024-08-04T22:46:00Z">
        <w:r w:rsidR="000B336E">
          <w:rPr>
            <w:sz w:val="21"/>
            <w:szCs w:val="21"/>
          </w:rPr>
          <w:t>housing authorities.</w:t>
        </w:r>
      </w:ins>
      <w:ins w:id="2136" w:author="Dagher, Brendan" w:date="2024-08-01T17:33:00Z">
        <w:r w:rsidR="00590B0D" w:rsidRPr="00B3513C">
          <w:rPr>
            <w:sz w:val="21"/>
          </w:rPr>
          <w:t xml:space="preserve"> </w:t>
        </w:r>
      </w:ins>
    </w:p>
    <w:p w14:paraId="7372C569" w14:textId="77777777" w:rsidR="00590B0D" w:rsidRPr="008B6579" w:rsidRDefault="00590B0D" w:rsidP="00590B0D">
      <w:pPr>
        <w:pStyle w:val="ListParagraph"/>
        <w:spacing w:before="240" w:after="240"/>
        <w:ind w:left="2340"/>
        <w:textAlignment w:val="baseline"/>
        <w:rPr>
          <w:ins w:id="2137" w:author="Dagher, Brendan" w:date="2024-08-01T17:33:00Z"/>
          <w:sz w:val="21"/>
          <w:szCs w:val="21"/>
        </w:rPr>
      </w:pPr>
    </w:p>
    <w:p w14:paraId="0B865A2B" w14:textId="2F0D955D" w:rsidR="00625FAA" w:rsidRPr="00B3513C" w:rsidRDefault="00B9627E" w:rsidP="00B3513C">
      <w:pPr>
        <w:pStyle w:val="ListParagraph"/>
        <w:numPr>
          <w:ilvl w:val="2"/>
          <w:numId w:val="13"/>
        </w:numPr>
        <w:spacing w:before="240" w:after="240"/>
        <w:ind w:left="2340"/>
        <w:textAlignment w:val="baseline"/>
        <w:rPr>
          <w:ins w:id="2138" w:author="Dagher, Brendan" w:date="2024-08-05T00:22:00Z"/>
          <w:sz w:val="21"/>
        </w:rPr>
      </w:pPr>
      <w:ins w:id="2139" w:author="Dagher, Brendan" w:date="2024-08-04T22:57:00Z">
        <w:r>
          <w:rPr>
            <w:sz w:val="21"/>
            <w:szCs w:val="21"/>
          </w:rPr>
          <w:t xml:space="preserve">Continue to work </w:t>
        </w:r>
      </w:ins>
      <w:ins w:id="2140" w:author="Dagher, Brendan" w:date="2024-08-01T17:33:00Z">
        <w:r w:rsidR="00590B0D" w:rsidRPr="00760978">
          <w:rPr>
            <w:sz w:val="21"/>
            <w:szCs w:val="21"/>
          </w:rPr>
          <w:t xml:space="preserve">with partners to strategically align, </w:t>
        </w:r>
        <w:commentRangeStart w:id="2141"/>
        <w:commentRangeStart w:id="2142"/>
        <w:r w:rsidR="00590B0D" w:rsidRPr="00760978">
          <w:rPr>
            <w:sz w:val="21"/>
            <w:szCs w:val="21"/>
          </w:rPr>
          <w:t>braid</w:t>
        </w:r>
        <w:commentRangeEnd w:id="2141"/>
        <w:r w:rsidR="00590B0D">
          <w:rPr>
            <w:rStyle w:val="CommentReference"/>
          </w:rPr>
          <w:commentReference w:id="2141"/>
        </w:r>
        <w:commentRangeEnd w:id="2142"/>
        <w:r w:rsidR="00590B0D">
          <w:rPr>
            <w:rStyle w:val="CommentReference"/>
          </w:rPr>
          <w:commentReference w:id="2142"/>
        </w:r>
        <w:r w:rsidR="00590B0D" w:rsidRPr="00760978">
          <w:rPr>
            <w:sz w:val="21"/>
            <w:szCs w:val="21"/>
          </w:rPr>
          <w:t>, and leverage healthy homes programs</w:t>
        </w:r>
      </w:ins>
      <w:ins w:id="2143" w:author="Dagher, Brendan" w:date="2024-08-04T22:57:00Z">
        <w:r>
          <w:rPr>
            <w:sz w:val="21"/>
            <w:szCs w:val="21"/>
          </w:rPr>
          <w:t xml:space="preserve"> and </w:t>
        </w:r>
      </w:ins>
      <w:ins w:id="2144" w:author="Dagher, Brendan" w:date="2024-08-04T22:58:00Z">
        <w:r>
          <w:rPr>
            <w:sz w:val="21"/>
            <w:szCs w:val="21"/>
          </w:rPr>
          <w:t xml:space="preserve">new sources of </w:t>
        </w:r>
      </w:ins>
      <w:ins w:id="2145" w:author="Dagher, Brendan" w:date="2024-08-04T22:57:00Z">
        <w:r>
          <w:rPr>
            <w:sz w:val="21"/>
            <w:szCs w:val="21"/>
          </w:rPr>
          <w:t>external funding</w:t>
        </w:r>
      </w:ins>
      <w:ins w:id="2146" w:author="Dagher, Brendan" w:date="2024-08-01T17:33:00Z">
        <w:r w:rsidR="00590B0D" w:rsidRPr="00760978">
          <w:rPr>
            <w:sz w:val="21"/>
            <w:szCs w:val="21"/>
          </w:rPr>
          <w:t xml:space="preserve"> to address pre-weatherization barriers</w:t>
        </w:r>
      </w:ins>
      <w:ins w:id="2147" w:author="Dagher, Brendan" w:date="2024-08-04T22:58:00Z">
        <w:r w:rsidR="00FE0842">
          <w:rPr>
            <w:sz w:val="21"/>
            <w:szCs w:val="21"/>
          </w:rPr>
          <w:t>.</w:t>
        </w:r>
      </w:ins>
    </w:p>
    <w:p w14:paraId="554A9796" w14:textId="408A0D1E" w:rsidR="00590B0D" w:rsidRPr="00B3513C" w:rsidRDefault="00590B0D" w:rsidP="00B3513C">
      <w:pPr>
        <w:pStyle w:val="ListParagraph"/>
        <w:spacing w:before="240" w:after="240"/>
        <w:ind w:left="2340"/>
        <w:textAlignment w:val="baseline"/>
        <w:rPr>
          <w:ins w:id="2148" w:author="Dagher, Brendan" w:date="2024-08-01T17:33:00Z"/>
          <w:sz w:val="21"/>
        </w:rPr>
      </w:pPr>
    </w:p>
    <w:p w14:paraId="69EF54F1" w14:textId="386E001D" w:rsidR="00590B0D" w:rsidRDefault="00A61250" w:rsidP="00BC61B2">
      <w:pPr>
        <w:pStyle w:val="ListParagraph"/>
        <w:numPr>
          <w:ilvl w:val="2"/>
          <w:numId w:val="13"/>
        </w:numPr>
        <w:spacing w:before="240" w:after="240"/>
        <w:ind w:left="2340"/>
        <w:textAlignment w:val="baseline"/>
        <w:rPr>
          <w:ins w:id="2149" w:author="Dagher, Brendan" w:date="2024-08-04T23:19:00Z"/>
          <w:sz w:val="21"/>
          <w:szCs w:val="21"/>
        </w:rPr>
      </w:pPr>
      <w:ins w:id="2150" w:author="Dagher, Brendan" w:date="2024-08-04T23:17:00Z">
        <w:r w:rsidRPr="002252B3">
          <w:rPr>
            <w:sz w:val="21"/>
            <w:szCs w:val="21"/>
          </w:rPr>
          <w:t>Conduct</w:t>
        </w:r>
      </w:ins>
      <w:commentRangeStart w:id="2151"/>
      <w:commentRangeStart w:id="2152"/>
      <w:commentRangeStart w:id="2153"/>
      <w:commentRangeStart w:id="2154"/>
      <w:commentRangeStart w:id="2155"/>
      <w:ins w:id="2156" w:author="Dagher, Brendan" w:date="2024-08-01T17:33:00Z">
        <w:r w:rsidR="00590B0D" w:rsidRPr="002252B3">
          <w:rPr>
            <w:sz w:val="21"/>
            <w:szCs w:val="21"/>
          </w:rPr>
          <w:t xml:space="preserve"> Main Street</w:t>
        </w:r>
        <w:commentRangeEnd w:id="2151"/>
        <w:r w:rsidR="00590B0D">
          <w:rPr>
            <w:rStyle w:val="CommentReference"/>
          </w:rPr>
          <w:commentReference w:id="2151"/>
        </w:r>
        <w:commentRangeEnd w:id="2152"/>
        <w:r w:rsidR="00590B0D">
          <w:rPr>
            <w:rStyle w:val="CommentReference"/>
          </w:rPr>
          <w:commentReference w:id="2152"/>
        </w:r>
        <w:commentRangeEnd w:id="2153"/>
        <w:r w:rsidR="00590B0D">
          <w:rPr>
            <w:rStyle w:val="CommentReference"/>
          </w:rPr>
          <w:commentReference w:id="2153"/>
        </w:r>
      </w:ins>
      <w:commentRangeEnd w:id="2154"/>
      <w:r w:rsidR="00DB2EDF">
        <w:rPr>
          <w:rStyle w:val="CommentReference"/>
          <w:rFonts w:asciiTheme="minorHAnsi" w:eastAsia="Times New Roman" w:hAnsiTheme="minorHAnsi"/>
          <w:kern w:val="0"/>
        </w:rPr>
        <w:commentReference w:id="2154"/>
      </w:r>
      <w:commentRangeEnd w:id="2155"/>
      <w:r w:rsidR="008568F3">
        <w:rPr>
          <w:rStyle w:val="CommentReference"/>
          <w:rFonts w:asciiTheme="minorHAnsi" w:eastAsia="Times New Roman" w:hAnsiTheme="minorHAnsi"/>
          <w:kern w:val="0"/>
        </w:rPr>
        <w:commentReference w:id="2155"/>
      </w:r>
      <w:ins w:id="2157" w:author="Dagher, Brendan" w:date="2024-08-01T17:33:00Z">
        <w:r w:rsidR="00590B0D" w:rsidRPr="002252B3">
          <w:rPr>
            <w:sz w:val="21"/>
            <w:szCs w:val="21"/>
          </w:rPr>
          <w:t xml:space="preserve"> </w:t>
        </w:r>
      </w:ins>
      <w:ins w:id="2158" w:author="Dagher, Brendan" w:date="2024-08-04T23:17:00Z">
        <w:r w:rsidR="008C6AEB" w:rsidRPr="002252B3">
          <w:rPr>
            <w:sz w:val="21"/>
            <w:szCs w:val="21"/>
          </w:rPr>
          <w:t xml:space="preserve">campaigns </w:t>
        </w:r>
      </w:ins>
      <w:ins w:id="2159" w:author="Dagher, Brendan" w:date="2024-08-01T17:33:00Z">
        <w:r w:rsidR="00590B0D" w:rsidRPr="002252B3">
          <w:rPr>
            <w:sz w:val="21"/>
            <w:szCs w:val="21"/>
          </w:rPr>
          <w:t xml:space="preserve">in </w:t>
        </w:r>
      </w:ins>
      <w:ins w:id="2160" w:author="Dagher, Brendan" w:date="2024-08-04T23:17:00Z">
        <w:r w:rsidR="008C6AEB" w:rsidRPr="002252B3">
          <w:rPr>
            <w:sz w:val="21"/>
            <w:szCs w:val="21"/>
          </w:rPr>
          <w:t>communities</w:t>
        </w:r>
      </w:ins>
      <w:ins w:id="2161" w:author="Dagher, Brendan" w:date="2024-08-01T17:33:00Z">
        <w:r w:rsidR="00590B0D" w:rsidRPr="002252B3">
          <w:rPr>
            <w:sz w:val="21"/>
            <w:szCs w:val="21"/>
          </w:rPr>
          <w:t xml:space="preserve"> </w:t>
        </w:r>
      </w:ins>
      <w:ins w:id="2162" w:author="Dagher, Brendan" w:date="2024-08-04T23:18:00Z">
        <w:r w:rsidR="002252B3" w:rsidRPr="002252B3">
          <w:rPr>
            <w:sz w:val="21"/>
            <w:szCs w:val="21"/>
          </w:rPr>
          <w:t>that have</w:t>
        </w:r>
      </w:ins>
      <w:ins w:id="2163" w:author="Dagher, Brendan" w:date="2024-08-01T17:33:00Z">
        <w:r w:rsidR="00590B0D" w:rsidRPr="002252B3">
          <w:rPr>
            <w:sz w:val="21"/>
            <w:szCs w:val="21"/>
          </w:rPr>
          <w:t xml:space="preserve"> lower historical participation in the Small Business Direct Install program. </w:t>
        </w:r>
      </w:ins>
      <w:ins w:id="2164" w:author="Dagher, Brendan" w:date="2024-08-23T09:13:00Z">
        <w:r w:rsidR="00E9100F" w:rsidRPr="00E9100F">
          <w:rPr>
            <w:sz w:val="21"/>
            <w:szCs w:val="21"/>
          </w:rPr>
          <w:t xml:space="preserve">More information on Main Street campaigns can be found in section 4.4.1.2 </w:t>
        </w:r>
        <w:r w:rsidR="00E9100F">
          <w:rPr>
            <w:sz w:val="21"/>
            <w:szCs w:val="21"/>
          </w:rPr>
          <w:t>of</w:t>
        </w:r>
        <w:r w:rsidR="00E9100F" w:rsidRPr="00E9100F">
          <w:rPr>
            <w:sz w:val="21"/>
            <w:szCs w:val="21"/>
          </w:rPr>
          <w:t xml:space="preserve"> Attachment 2.</w:t>
        </w:r>
      </w:ins>
    </w:p>
    <w:p w14:paraId="2683FB20" w14:textId="77777777" w:rsidR="002252B3" w:rsidRPr="00B3513C" w:rsidRDefault="002252B3" w:rsidP="00B3513C">
      <w:pPr>
        <w:pStyle w:val="ListParagraph"/>
        <w:rPr>
          <w:ins w:id="2165" w:author="Dagher, Brendan" w:date="2024-08-04T23:19:00Z"/>
          <w:sz w:val="21"/>
        </w:rPr>
      </w:pPr>
    </w:p>
    <w:p w14:paraId="237D3310" w14:textId="4612240F" w:rsidR="005B5856" w:rsidRDefault="009B5B08" w:rsidP="005B5856">
      <w:pPr>
        <w:pStyle w:val="ListParagraph"/>
        <w:numPr>
          <w:ilvl w:val="2"/>
          <w:numId w:val="13"/>
        </w:numPr>
        <w:spacing w:before="240" w:after="240"/>
        <w:ind w:left="2340"/>
        <w:textAlignment w:val="baseline"/>
        <w:rPr>
          <w:ins w:id="2166" w:author="Dagher, Brendan" w:date="2024-08-05T08:03:00Z"/>
          <w:sz w:val="21"/>
          <w:szCs w:val="21"/>
        </w:rPr>
      </w:pPr>
      <w:commentRangeStart w:id="2167"/>
      <w:commentRangeStart w:id="2168"/>
      <w:commentRangeStart w:id="2169"/>
      <w:commentRangeStart w:id="2170"/>
      <w:ins w:id="2171" w:author="Dagher, Brendan" w:date="2024-08-04T23:52:00Z">
        <w:r>
          <w:rPr>
            <w:sz w:val="21"/>
            <w:szCs w:val="21"/>
          </w:rPr>
          <w:t xml:space="preserve">Continue </w:t>
        </w:r>
      </w:ins>
      <w:ins w:id="2172" w:author="Dagher, Brendan" w:date="2024-08-04T23:54:00Z">
        <w:r w:rsidR="00E276B9">
          <w:rPr>
            <w:sz w:val="21"/>
            <w:szCs w:val="21"/>
          </w:rPr>
          <w:t xml:space="preserve">language </w:t>
        </w:r>
      </w:ins>
      <w:ins w:id="2173" w:author="Dagher, Brendan" w:date="2024-08-04T23:55:00Z">
        <w:r w:rsidR="00E276B9">
          <w:rPr>
            <w:sz w:val="21"/>
            <w:szCs w:val="21"/>
          </w:rPr>
          <w:t>accessibility</w:t>
        </w:r>
      </w:ins>
      <w:ins w:id="2174" w:author="Dagher, Brendan" w:date="2024-08-04T23:54:00Z">
        <w:r w:rsidR="00E276B9">
          <w:rPr>
            <w:sz w:val="21"/>
            <w:szCs w:val="21"/>
          </w:rPr>
          <w:t xml:space="preserve"> efforts such as program materials translation to</w:t>
        </w:r>
      </w:ins>
      <w:ins w:id="2175" w:author="Dagher, Brendan" w:date="2024-08-04T23:55:00Z">
        <w:r w:rsidR="00E276B9">
          <w:rPr>
            <w:sz w:val="21"/>
            <w:szCs w:val="21"/>
          </w:rPr>
          <w:t xml:space="preserve"> Spanish and Portuguese, hiring</w:t>
        </w:r>
        <w:r w:rsidR="008F71E2">
          <w:rPr>
            <w:sz w:val="21"/>
            <w:szCs w:val="21"/>
          </w:rPr>
          <w:t xml:space="preserve"> multilingual </w:t>
        </w:r>
      </w:ins>
      <w:ins w:id="2176" w:author="Dagher, Brendan" w:date="2024-08-04T23:56:00Z">
        <w:r w:rsidR="006870AB">
          <w:rPr>
            <w:sz w:val="21"/>
            <w:szCs w:val="21"/>
          </w:rPr>
          <w:t xml:space="preserve">field </w:t>
        </w:r>
      </w:ins>
      <w:ins w:id="2177" w:author="Dagher, Brendan" w:date="2024-08-04T23:55:00Z">
        <w:r w:rsidR="008F71E2">
          <w:rPr>
            <w:sz w:val="21"/>
            <w:szCs w:val="21"/>
          </w:rPr>
          <w:t>staff</w:t>
        </w:r>
      </w:ins>
      <w:ins w:id="2178" w:author="Dagher, Brendan" w:date="2024-08-04T23:56:00Z">
        <w:r w:rsidR="006870AB">
          <w:rPr>
            <w:sz w:val="21"/>
            <w:szCs w:val="21"/>
          </w:rPr>
          <w:t xml:space="preserve">, </w:t>
        </w:r>
        <w:r w:rsidR="00E377FD">
          <w:rPr>
            <w:sz w:val="21"/>
            <w:szCs w:val="21"/>
          </w:rPr>
          <w:t xml:space="preserve">and </w:t>
        </w:r>
      </w:ins>
      <w:ins w:id="2179" w:author="Dagher, Brendan" w:date="2024-08-04T23:58:00Z">
        <w:r w:rsidR="00AF728B">
          <w:rPr>
            <w:sz w:val="21"/>
            <w:szCs w:val="21"/>
          </w:rPr>
          <w:t>through</w:t>
        </w:r>
        <w:r w:rsidR="00716532">
          <w:rPr>
            <w:sz w:val="21"/>
            <w:szCs w:val="21"/>
          </w:rPr>
          <w:t xml:space="preserve"> multilingual</w:t>
        </w:r>
        <w:r w:rsidR="00AF728B">
          <w:rPr>
            <w:sz w:val="21"/>
            <w:szCs w:val="21"/>
          </w:rPr>
          <w:t xml:space="preserve"> marketing and outreach (</w:t>
        </w:r>
        <w:r w:rsidR="00716532">
          <w:rPr>
            <w:sz w:val="21"/>
            <w:szCs w:val="21"/>
          </w:rPr>
          <w:t xml:space="preserve">please refer to details in Equitable Marketing Strategies section above). </w:t>
        </w:r>
        <w:r w:rsidR="00AF728B">
          <w:rPr>
            <w:sz w:val="21"/>
            <w:szCs w:val="21"/>
          </w:rPr>
          <w:t xml:space="preserve"> </w:t>
        </w:r>
      </w:ins>
      <w:ins w:id="2180" w:author="Dagher, Brendan" w:date="2024-08-05T08:22:00Z">
        <w:r w:rsidR="00821BBC" w:rsidRPr="00B3513C">
          <w:rPr>
            <w:sz w:val="21"/>
          </w:rPr>
          <w:t xml:space="preserve"> </w:t>
        </w:r>
        <w:commentRangeStart w:id="2181"/>
        <w:commentRangeStart w:id="2182"/>
        <w:commentRangeStart w:id="2183"/>
        <w:commentRangeStart w:id="2184"/>
        <w:r w:rsidR="00821BBC" w:rsidRPr="00B3513C">
          <w:rPr>
            <w:sz w:val="21"/>
          </w:rPr>
          <w:t xml:space="preserve"> </w:t>
        </w:r>
        <w:commentRangeEnd w:id="2181"/>
        <w:r w:rsidR="00821BBC" w:rsidRPr="00821BBC">
          <w:rPr>
            <w:rStyle w:val="CommentReference"/>
            <w:rFonts w:asciiTheme="minorHAnsi" w:eastAsia="Times New Roman" w:hAnsiTheme="minorHAnsi"/>
            <w:kern w:val="0"/>
          </w:rPr>
          <w:commentReference w:id="2181"/>
        </w:r>
        <w:commentRangeEnd w:id="2182"/>
        <w:r w:rsidR="00821BBC" w:rsidRPr="00821BBC">
          <w:rPr>
            <w:rStyle w:val="CommentReference"/>
            <w:rFonts w:asciiTheme="minorHAnsi" w:eastAsia="Times New Roman" w:hAnsiTheme="minorHAnsi"/>
            <w:kern w:val="0"/>
          </w:rPr>
          <w:commentReference w:id="2182"/>
        </w:r>
        <w:commentRangeEnd w:id="2183"/>
        <w:r w:rsidR="00821BBC" w:rsidRPr="00821BBC">
          <w:rPr>
            <w:rStyle w:val="CommentReference"/>
            <w:rFonts w:asciiTheme="minorHAnsi" w:eastAsia="Times New Roman" w:hAnsiTheme="minorHAnsi"/>
            <w:kern w:val="0"/>
          </w:rPr>
          <w:commentReference w:id="2183"/>
        </w:r>
        <w:commentRangeEnd w:id="2184"/>
        <w:r w:rsidR="00821BBC" w:rsidRPr="00821BBC">
          <w:rPr>
            <w:rStyle w:val="CommentReference"/>
            <w:rFonts w:asciiTheme="minorHAnsi" w:eastAsia="Times New Roman" w:hAnsiTheme="minorHAnsi"/>
            <w:kern w:val="0"/>
          </w:rPr>
          <w:commentReference w:id="2184"/>
        </w:r>
      </w:ins>
      <w:commentRangeEnd w:id="2167"/>
      <w:commentRangeEnd w:id="2168"/>
      <w:r w:rsidR="00715832">
        <w:rPr>
          <w:rStyle w:val="CommentReference"/>
          <w:rFonts w:asciiTheme="minorHAnsi" w:eastAsia="Times New Roman" w:hAnsiTheme="minorHAnsi"/>
          <w:kern w:val="0"/>
        </w:rPr>
        <w:commentReference w:id="2167"/>
      </w:r>
      <w:commentRangeEnd w:id="2169"/>
      <w:r w:rsidR="00570AA3">
        <w:rPr>
          <w:rStyle w:val="CommentReference"/>
          <w:rFonts w:asciiTheme="minorHAnsi" w:eastAsia="Times New Roman" w:hAnsiTheme="minorHAnsi"/>
          <w:kern w:val="0"/>
        </w:rPr>
        <w:commentReference w:id="2169"/>
      </w:r>
      <w:r w:rsidR="0051247D">
        <w:rPr>
          <w:rStyle w:val="CommentReference"/>
          <w:rFonts w:asciiTheme="minorHAnsi" w:eastAsia="Times New Roman" w:hAnsiTheme="minorHAnsi"/>
          <w:kern w:val="0"/>
        </w:rPr>
        <w:commentReference w:id="2168"/>
      </w:r>
      <w:commentRangeEnd w:id="2170"/>
      <w:r w:rsidR="00286142">
        <w:rPr>
          <w:rStyle w:val="CommentReference"/>
          <w:rFonts w:asciiTheme="minorHAnsi" w:eastAsia="Times New Roman" w:hAnsiTheme="minorHAnsi"/>
          <w:kern w:val="0"/>
        </w:rPr>
        <w:commentReference w:id="2170"/>
      </w:r>
    </w:p>
    <w:p w14:paraId="151CA430" w14:textId="77777777" w:rsidR="005B5856" w:rsidRPr="00B3513C" w:rsidRDefault="005B5856" w:rsidP="00B3513C">
      <w:pPr>
        <w:pStyle w:val="ListParagraph"/>
        <w:rPr>
          <w:ins w:id="2185" w:author="Dagher, Brendan" w:date="2024-08-05T08:03:00Z"/>
          <w:b/>
          <w:sz w:val="21"/>
        </w:rPr>
      </w:pPr>
    </w:p>
    <w:p w14:paraId="520227C8" w14:textId="0DD94D90" w:rsidR="005B5856" w:rsidRPr="00B3513C" w:rsidRDefault="00590B0D" w:rsidP="005B5856">
      <w:pPr>
        <w:pStyle w:val="ListParagraph"/>
        <w:numPr>
          <w:ilvl w:val="0"/>
          <w:numId w:val="13"/>
        </w:numPr>
        <w:spacing w:before="240" w:after="240" w:line="240" w:lineRule="auto"/>
        <w:ind w:left="1440"/>
        <w:textAlignment w:val="baseline"/>
        <w:rPr>
          <w:ins w:id="2186" w:author="Dagher, Brendan" w:date="2024-08-04T23:59:00Z"/>
          <w:b/>
          <w:sz w:val="21"/>
        </w:rPr>
      </w:pPr>
      <w:commentRangeStart w:id="2187"/>
      <w:commentRangeStart w:id="2188"/>
      <w:ins w:id="2189" w:author="Dagher, Brendan" w:date="2024-08-01T17:32:00Z">
        <w:r w:rsidRPr="00B3513C">
          <w:rPr>
            <w:b/>
            <w:sz w:val="21"/>
          </w:rPr>
          <w:t>Equitable Workforce Developmen</w:t>
        </w:r>
      </w:ins>
      <w:ins w:id="2190" w:author="Dagher, Brendan" w:date="2024-08-04T23:59:00Z">
        <w:r w:rsidR="00035364" w:rsidRPr="00B3513C">
          <w:rPr>
            <w:b/>
            <w:sz w:val="21"/>
          </w:rPr>
          <w:t>t</w:t>
        </w:r>
      </w:ins>
      <w:commentRangeStart w:id="2191"/>
      <w:commentRangeStart w:id="2192"/>
      <w:commentRangeEnd w:id="2191"/>
      <w:ins w:id="2193" w:author="Dagher, Brendan" w:date="2024-08-05T00:22:00Z">
        <w:r w:rsidR="00625FAA" w:rsidRPr="005B5856">
          <w:rPr>
            <w:b/>
            <w:bCs/>
            <w:sz w:val="21"/>
            <w:szCs w:val="21"/>
            <w:rPrChange w:id="2194" w:author="Dagher, Brendan" w:date="2024-08-05T08:03:00Z">
              <w:rPr>
                <w:rStyle w:val="CommentReference"/>
              </w:rPr>
            </w:rPrChange>
          </w:rPr>
          <w:commentReference w:id="2191"/>
        </w:r>
        <w:commentRangeEnd w:id="2192"/>
        <w:r w:rsidR="00625FAA" w:rsidRPr="005B5856">
          <w:rPr>
            <w:b/>
            <w:bCs/>
            <w:sz w:val="21"/>
            <w:szCs w:val="21"/>
            <w:rPrChange w:id="2195" w:author="Dagher, Brendan" w:date="2024-08-05T08:03:00Z">
              <w:rPr>
                <w:rStyle w:val="CommentReference"/>
              </w:rPr>
            </w:rPrChange>
          </w:rPr>
          <w:commentReference w:id="2192"/>
        </w:r>
      </w:ins>
      <w:commentRangeEnd w:id="2187"/>
      <w:r w:rsidR="00E13171">
        <w:rPr>
          <w:rStyle w:val="CommentReference"/>
          <w:rFonts w:asciiTheme="minorHAnsi" w:eastAsia="Times New Roman" w:hAnsiTheme="minorHAnsi"/>
          <w:kern w:val="0"/>
        </w:rPr>
        <w:commentReference w:id="2187"/>
      </w:r>
      <w:commentRangeEnd w:id="2188"/>
      <w:r w:rsidR="0095748C">
        <w:rPr>
          <w:rStyle w:val="CommentReference"/>
          <w:rFonts w:asciiTheme="minorHAnsi" w:eastAsia="Times New Roman" w:hAnsiTheme="minorHAnsi"/>
          <w:kern w:val="0"/>
        </w:rPr>
        <w:commentReference w:id="2188"/>
      </w:r>
    </w:p>
    <w:p w14:paraId="495C8B79" w14:textId="2B73201D" w:rsidR="0045629A" w:rsidRPr="00B3513C" w:rsidRDefault="008E66D6" w:rsidP="00B3513C">
      <w:pPr>
        <w:spacing w:before="240" w:after="240" w:line="240" w:lineRule="auto"/>
        <w:ind w:left="1440"/>
        <w:textAlignment w:val="baseline"/>
        <w:rPr>
          <w:ins w:id="2196" w:author="Dagher, Brendan" w:date="2024-07-31T18:50:00Z"/>
          <w:sz w:val="21"/>
          <w:szCs w:val="21"/>
        </w:rPr>
      </w:pPr>
      <w:ins w:id="2197" w:author="Dagher, Brendan" w:date="2024-08-05T00:00:00Z">
        <w:r w:rsidRPr="005B5856">
          <w:rPr>
            <w:sz w:val="21"/>
            <w:szCs w:val="21"/>
          </w:rPr>
          <w:lastRenderedPageBreak/>
          <w:t>The Company’s equity strat</w:t>
        </w:r>
      </w:ins>
      <w:ins w:id="2198" w:author="Dagher, Brendan" w:date="2024-08-05T00:04:00Z">
        <w:r w:rsidR="00B30804" w:rsidRPr="005B5856">
          <w:rPr>
            <w:sz w:val="21"/>
            <w:szCs w:val="21"/>
          </w:rPr>
          <w:t>egies</w:t>
        </w:r>
      </w:ins>
      <w:ins w:id="2199" w:author="Dagher, Brendan" w:date="2024-08-05T00:00:00Z">
        <w:r w:rsidRPr="005B5856">
          <w:rPr>
            <w:sz w:val="21"/>
            <w:szCs w:val="21"/>
          </w:rPr>
          <w:t xml:space="preserve"> also </w:t>
        </w:r>
      </w:ins>
      <w:ins w:id="2200" w:author="Dagher, Brendan" w:date="2024-08-05T00:04:00Z">
        <w:r w:rsidR="00B30804" w:rsidRPr="005B5856">
          <w:rPr>
            <w:sz w:val="21"/>
            <w:szCs w:val="21"/>
          </w:rPr>
          <w:t>focus</w:t>
        </w:r>
      </w:ins>
      <w:ins w:id="2201" w:author="Dagher, Brendan" w:date="2024-08-05T00:01:00Z">
        <w:r w:rsidRPr="005B5856">
          <w:rPr>
            <w:sz w:val="21"/>
            <w:szCs w:val="21"/>
          </w:rPr>
          <w:t xml:space="preserve"> </w:t>
        </w:r>
      </w:ins>
      <w:ins w:id="2202" w:author="Dagher, Brendan" w:date="2024-08-05T00:00:00Z">
        <w:r w:rsidRPr="005B5856">
          <w:rPr>
            <w:sz w:val="21"/>
            <w:szCs w:val="21"/>
          </w:rPr>
          <w:t>on driving the energy ef</w:t>
        </w:r>
      </w:ins>
      <w:ins w:id="2203" w:author="Dagher, Brendan" w:date="2024-08-05T00:01:00Z">
        <w:r w:rsidRPr="005B5856">
          <w:rPr>
            <w:sz w:val="21"/>
            <w:szCs w:val="21"/>
          </w:rPr>
          <w:t xml:space="preserve">ficiency workforce to have the same diversity that we see across our Rhode Island communities. </w:t>
        </w:r>
      </w:ins>
      <w:ins w:id="2204" w:author="Dagher, Brendan" w:date="2024-08-05T00:11:00Z">
        <w:r w:rsidR="00B020BD" w:rsidRPr="005B5856">
          <w:rPr>
            <w:sz w:val="21"/>
            <w:szCs w:val="21"/>
          </w:rPr>
          <w:t>In response to</w:t>
        </w:r>
      </w:ins>
      <w:ins w:id="2205" w:author="Dagher, Brendan" w:date="2024-08-05T00:10:00Z">
        <w:r w:rsidR="00EB0536" w:rsidRPr="005B5856">
          <w:rPr>
            <w:sz w:val="21"/>
            <w:szCs w:val="21"/>
          </w:rPr>
          <w:t xml:space="preserve"> EWG’s recommendatio</w:t>
        </w:r>
      </w:ins>
      <w:ins w:id="2206" w:author="Dagher, Brendan" w:date="2024-08-05T00:11:00Z">
        <w:r w:rsidR="00B020BD" w:rsidRPr="005B5856">
          <w:rPr>
            <w:sz w:val="21"/>
            <w:szCs w:val="21"/>
          </w:rPr>
          <w:t>ns</w:t>
        </w:r>
      </w:ins>
      <w:ins w:id="2207" w:author="Dagher, Brendan" w:date="2024-08-05T00:10:00Z">
        <w:r w:rsidR="00EB0536" w:rsidRPr="005B5856">
          <w:rPr>
            <w:sz w:val="21"/>
            <w:szCs w:val="21"/>
          </w:rPr>
          <w:t>, t</w:t>
        </w:r>
      </w:ins>
      <w:ins w:id="2208" w:author="Dagher, Brendan" w:date="2024-08-05T00:05:00Z">
        <w:r w:rsidR="009D2FFC" w:rsidRPr="005B5856">
          <w:rPr>
            <w:sz w:val="21"/>
            <w:szCs w:val="21"/>
          </w:rPr>
          <w:t xml:space="preserve">he PPL Supplier Diversity team </w:t>
        </w:r>
      </w:ins>
      <w:ins w:id="2209" w:author="Dagher, Brendan" w:date="2024-08-05T00:06:00Z">
        <w:r w:rsidR="00670807" w:rsidRPr="005B5856">
          <w:rPr>
            <w:sz w:val="21"/>
            <w:szCs w:val="21"/>
          </w:rPr>
          <w:t xml:space="preserve">is </w:t>
        </w:r>
      </w:ins>
      <w:ins w:id="2210" w:author="Dagher, Brendan" w:date="2024-08-05T00:09:00Z">
        <w:r w:rsidR="00EB0536" w:rsidRPr="005B5856">
          <w:rPr>
            <w:sz w:val="21"/>
            <w:szCs w:val="21"/>
          </w:rPr>
          <w:t>engag</w:t>
        </w:r>
      </w:ins>
      <w:ins w:id="2211" w:author="Dagher, Brendan" w:date="2024-08-05T00:10:00Z">
        <w:r w:rsidR="00401ACE" w:rsidRPr="005B5856">
          <w:rPr>
            <w:sz w:val="21"/>
            <w:szCs w:val="21"/>
          </w:rPr>
          <w:t>ing</w:t>
        </w:r>
      </w:ins>
      <w:ins w:id="2212" w:author="Dagher, Brendan" w:date="2024-08-05T00:06:00Z">
        <w:r w:rsidR="00670807" w:rsidRPr="005B5856">
          <w:rPr>
            <w:sz w:val="21"/>
            <w:szCs w:val="21"/>
          </w:rPr>
          <w:t xml:space="preserve"> in efforts to </w:t>
        </w:r>
      </w:ins>
      <w:ins w:id="2213" w:author="Dagher, Brendan" w:date="2024-08-05T00:08:00Z">
        <w:r w:rsidR="00A120DA" w:rsidRPr="005B5856">
          <w:rPr>
            <w:sz w:val="21"/>
            <w:szCs w:val="21"/>
          </w:rPr>
          <w:t>hold</w:t>
        </w:r>
      </w:ins>
      <w:ins w:id="2214" w:author="Dagher, Brendan" w:date="2024-08-05T00:07:00Z">
        <w:r w:rsidR="00FE016B" w:rsidRPr="005B5856">
          <w:rPr>
            <w:sz w:val="21"/>
            <w:szCs w:val="21"/>
          </w:rPr>
          <w:t xml:space="preserve"> a </w:t>
        </w:r>
        <w:commentRangeStart w:id="2215"/>
        <w:commentRangeStart w:id="2216"/>
        <w:r w:rsidR="00FE016B" w:rsidRPr="005B5856">
          <w:rPr>
            <w:sz w:val="21"/>
            <w:szCs w:val="21"/>
          </w:rPr>
          <w:t>workshop f</w:t>
        </w:r>
      </w:ins>
      <w:commentRangeEnd w:id="2215"/>
      <w:r w:rsidR="00E13171">
        <w:rPr>
          <w:rStyle w:val="CommentReference"/>
        </w:rPr>
        <w:commentReference w:id="2215"/>
      </w:r>
      <w:commentRangeEnd w:id="2216"/>
      <w:r w:rsidR="002766D0">
        <w:rPr>
          <w:rStyle w:val="CommentReference"/>
        </w:rPr>
        <w:commentReference w:id="2216"/>
      </w:r>
      <w:ins w:id="2217" w:author="Dagher, Brendan" w:date="2024-08-05T00:07:00Z">
        <w:r w:rsidR="00FE016B" w:rsidRPr="005B5856">
          <w:rPr>
            <w:sz w:val="21"/>
            <w:szCs w:val="21"/>
          </w:rPr>
          <w:t>or</w:t>
        </w:r>
      </w:ins>
      <w:ins w:id="2218" w:author="Dagher, Brendan" w:date="2024-08-05T00:06:00Z">
        <w:r w:rsidR="00FE016B" w:rsidRPr="005B5856">
          <w:rPr>
            <w:sz w:val="21"/>
            <w:szCs w:val="21"/>
          </w:rPr>
          <w:t xml:space="preserve"> Mino</w:t>
        </w:r>
      </w:ins>
      <w:ins w:id="2219" w:author="Dagher, Brendan" w:date="2024-08-05T00:07:00Z">
        <w:r w:rsidR="00FE016B" w:rsidRPr="005B5856">
          <w:rPr>
            <w:sz w:val="21"/>
            <w:szCs w:val="21"/>
          </w:rPr>
          <w:t>rity and Women-Owned Businesses</w:t>
        </w:r>
      </w:ins>
      <w:ins w:id="2220" w:author="Dagher, Brendan" w:date="2024-08-05T00:09:00Z">
        <w:r w:rsidR="00421473" w:rsidRPr="005B5856">
          <w:rPr>
            <w:sz w:val="21"/>
            <w:szCs w:val="21"/>
          </w:rPr>
          <w:t xml:space="preserve"> (MWBEs)</w:t>
        </w:r>
      </w:ins>
      <w:ins w:id="2221" w:author="Dagher, Brendan" w:date="2024-08-05T00:10:00Z">
        <w:r w:rsidR="00401ACE" w:rsidRPr="005B5856">
          <w:rPr>
            <w:sz w:val="21"/>
            <w:szCs w:val="21"/>
          </w:rPr>
          <w:t xml:space="preserve"> across Rhode Island</w:t>
        </w:r>
      </w:ins>
      <w:ins w:id="2222" w:author="Dagher, Brendan" w:date="2024-08-05T00:07:00Z">
        <w:r w:rsidR="00FE016B" w:rsidRPr="005B5856">
          <w:rPr>
            <w:sz w:val="21"/>
            <w:szCs w:val="21"/>
          </w:rPr>
          <w:t xml:space="preserve"> to connect </w:t>
        </w:r>
      </w:ins>
      <w:ins w:id="2223" w:author="Dagher, Brendan" w:date="2024-08-05T00:08:00Z">
        <w:r w:rsidR="00421473" w:rsidRPr="005B5856">
          <w:rPr>
            <w:sz w:val="21"/>
            <w:szCs w:val="21"/>
          </w:rPr>
          <w:t xml:space="preserve">them with state and national resources to </w:t>
        </w:r>
      </w:ins>
      <w:ins w:id="2224" w:author="Dagher, Brendan" w:date="2024-08-05T00:09:00Z">
        <w:r w:rsidR="00421473" w:rsidRPr="005B5856">
          <w:rPr>
            <w:sz w:val="21"/>
            <w:szCs w:val="21"/>
          </w:rPr>
          <w:t>become certified MWBEs</w:t>
        </w:r>
      </w:ins>
      <w:ins w:id="2225" w:author="Dagher, Brendan" w:date="2024-08-05T00:10:00Z">
        <w:r w:rsidR="00401ACE" w:rsidRPr="005B5856">
          <w:rPr>
            <w:sz w:val="21"/>
            <w:szCs w:val="21"/>
          </w:rPr>
          <w:t>.</w:t>
        </w:r>
      </w:ins>
      <w:ins w:id="2226" w:author="Dagher, Brendan" w:date="2024-08-05T00:12:00Z">
        <w:r w:rsidR="00F77371" w:rsidRPr="005B5856">
          <w:rPr>
            <w:sz w:val="21"/>
            <w:szCs w:val="21"/>
          </w:rPr>
          <w:t xml:space="preserve"> The Company will continue its efforts to connect with and engage MWBEs in 2025 and is working to establish metrics to trac</w:t>
        </w:r>
      </w:ins>
      <w:ins w:id="2227" w:author="Dagher, Brendan" w:date="2024-08-05T00:13:00Z">
        <w:r w:rsidR="00491082" w:rsidRPr="005B5856">
          <w:rPr>
            <w:sz w:val="21"/>
            <w:szCs w:val="21"/>
          </w:rPr>
          <w:t xml:space="preserve">k </w:t>
        </w:r>
      </w:ins>
      <w:ins w:id="2228" w:author="Dagher, Brendan" w:date="2024-08-05T00:14:00Z">
        <w:r w:rsidR="004B6074" w:rsidRPr="005B5856">
          <w:rPr>
            <w:sz w:val="21"/>
            <w:szCs w:val="21"/>
          </w:rPr>
          <w:t>e</w:t>
        </w:r>
      </w:ins>
      <w:ins w:id="2229" w:author="Dagher, Brendan" w:date="2024-08-05T00:15:00Z">
        <w:r w:rsidR="007B0948" w:rsidRPr="005B5856">
          <w:rPr>
            <w:sz w:val="21"/>
            <w:szCs w:val="21"/>
          </w:rPr>
          <w:t>quitable</w:t>
        </w:r>
        <w:r w:rsidR="002A58D9" w:rsidRPr="005B5856">
          <w:rPr>
            <w:sz w:val="21"/>
            <w:szCs w:val="21"/>
          </w:rPr>
          <w:t xml:space="preserve"> </w:t>
        </w:r>
        <w:r w:rsidR="007B0948" w:rsidRPr="005B5856">
          <w:rPr>
            <w:sz w:val="21"/>
            <w:szCs w:val="21"/>
          </w:rPr>
          <w:t xml:space="preserve">workforce development. </w:t>
        </w:r>
      </w:ins>
      <w:ins w:id="2230" w:author="Dagher, Brendan" w:date="2024-08-05T00:18:00Z">
        <w:r w:rsidR="009D0C14" w:rsidRPr="005B5856">
          <w:rPr>
            <w:sz w:val="21"/>
            <w:szCs w:val="21"/>
          </w:rPr>
          <w:t>S</w:t>
        </w:r>
      </w:ins>
      <w:ins w:id="2231" w:author="Dagher, Brendan" w:date="2024-08-05T00:16:00Z">
        <w:r w:rsidR="00852FFE" w:rsidRPr="005B5856">
          <w:rPr>
            <w:sz w:val="21"/>
            <w:szCs w:val="21"/>
          </w:rPr>
          <w:t xml:space="preserve">ection 2.6.2 details several of the </w:t>
        </w:r>
      </w:ins>
      <w:ins w:id="2232" w:author="Dagher, Brendan" w:date="2024-08-05T00:18:00Z">
        <w:r w:rsidR="009D0C14" w:rsidRPr="005B5856">
          <w:rPr>
            <w:sz w:val="21"/>
            <w:szCs w:val="21"/>
          </w:rPr>
          <w:t xml:space="preserve">other </w:t>
        </w:r>
      </w:ins>
      <w:ins w:id="2233" w:author="Dagher, Brendan" w:date="2024-08-05T00:16:00Z">
        <w:r w:rsidR="00852FFE" w:rsidRPr="005B5856">
          <w:rPr>
            <w:sz w:val="21"/>
            <w:szCs w:val="21"/>
          </w:rPr>
          <w:t xml:space="preserve">strategies the Company is pursuing around workforce development, </w:t>
        </w:r>
      </w:ins>
      <w:ins w:id="2234" w:author="Dagher, Brendan" w:date="2024-08-05T00:17:00Z">
        <w:r w:rsidR="008754F2" w:rsidRPr="005B5856">
          <w:rPr>
            <w:sz w:val="21"/>
            <w:szCs w:val="21"/>
          </w:rPr>
          <w:t xml:space="preserve">which include equity strategies. </w:t>
        </w:r>
      </w:ins>
      <w:ins w:id="2235" w:author="Dagher, Brendan" w:date="2024-08-05T00:16:00Z">
        <w:r w:rsidR="00852FFE" w:rsidRPr="005B5856">
          <w:rPr>
            <w:sz w:val="21"/>
            <w:szCs w:val="21"/>
          </w:rPr>
          <w:t xml:space="preserve"> </w:t>
        </w:r>
      </w:ins>
    </w:p>
    <w:p w14:paraId="413AE947" w14:textId="77777777" w:rsidR="004B3E39" w:rsidRDefault="004B3E39" w:rsidP="004B3E39">
      <w:pPr>
        <w:pStyle w:val="ListParagraph"/>
        <w:spacing w:before="240" w:after="240" w:line="240" w:lineRule="auto"/>
        <w:ind w:left="1440"/>
        <w:textAlignment w:val="baseline"/>
        <w:rPr>
          <w:ins w:id="2236" w:author="Dagher, Brendan" w:date="2024-08-01T16:35:00Z"/>
          <w:sz w:val="21"/>
          <w:szCs w:val="21"/>
          <w:highlight w:val="yellow"/>
        </w:rPr>
      </w:pPr>
    </w:p>
    <w:p w14:paraId="4FABE5F4" w14:textId="7CADBB19" w:rsidR="003A31BC" w:rsidRPr="00B3513C" w:rsidRDefault="003A31BC" w:rsidP="0045629A">
      <w:pPr>
        <w:pStyle w:val="ListParagraph"/>
        <w:numPr>
          <w:ilvl w:val="0"/>
          <w:numId w:val="13"/>
        </w:numPr>
        <w:spacing w:before="240" w:after="240" w:line="240" w:lineRule="auto"/>
        <w:ind w:left="1440"/>
        <w:textAlignment w:val="baseline"/>
        <w:rPr>
          <w:ins w:id="2237" w:author="Dagher, Brendan" w:date="2024-08-05T00:19:00Z"/>
          <w:sz w:val="21"/>
        </w:rPr>
      </w:pPr>
      <w:commentRangeStart w:id="2238"/>
      <w:commentRangeStart w:id="2239"/>
      <w:commentRangeStart w:id="2240"/>
      <w:commentRangeStart w:id="2241"/>
      <w:commentRangeStart w:id="2242"/>
      <w:commentRangeStart w:id="2243"/>
      <w:ins w:id="2244" w:author="Dagher, Brendan" w:date="2024-08-05T00:19:00Z">
        <w:r w:rsidRPr="00B3513C">
          <w:rPr>
            <w:b/>
            <w:sz w:val="21"/>
          </w:rPr>
          <w:t>E</w:t>
        </w:r>
      </w:ins>
      <w:ins w:id="2245" w:author="Dagher, Brendan" w:date="2024-08-05T08:30:00Z">
        <w:r w:rsidR="00D1039C">
          <w:rPr>
            <w:b/>
            <w:sz w:val="21"/>
            <w:szCs w:val="21"/>
          </w:rPr>
          <w:t>nergy Efficiency Equity Metrics</w:t>
        </w:r>
      </w:ins>
      <w:ins w:id="2246" w:author="Dagher, Brendan" w:date="2024-08-05T08:12:00Z">
        <w:r w:rsidR="00D26F8D">
          <w:rPr>
            <w:b/>
            <w:sz w:val="21"/>
            <w:szCs w:val="21"/>
          </w:rPr>
          <w:t xml:space="preserve"> </w:t>
        </w:r>
      </w:ins>
      <w:commentRangeEnd w:id="2238"/>
      <w:r w:rsidR="00006D50">
        <w:rPr>
          <w:rStyle w:val="CommentReference"/>
          <w:rFonts w:asciiTheme="minorHAnsi" w:eastAsia="Times New Roman" w:hAnsiTheme="minorHAnsi"/>
          <w:kern w:val="0"/>
        </w:rPr>
        <w:commentReference w:id="2238"/>
      </w:r>
      <w:commentRangeEnd w:id="2239"/>
      <w:r w:rsidR="00006D50">
        <w:rPr>
          <w:rStyle w:val="CommentReference"/>
          <w:rFonts w:asciiTheme="minorHAnsi" w:eastAsia="Times New Roman" w:hAnsiTheme="minorHAnsi"/>
          <w:kern w:val="0"/>
        </w:rPr>
        <w:commentReference w:id="2239"/>
      </w:r>
      <w:commentRangeEnd w:id="2240"/>
      <w:r w:rsidR="00006D50">
        <w:rPr>
          <w:rStyle w:val="CommentReference"/>
          <w:rFonts w:asciiTheme="minorHAnsi" w:eastAsia="Times New Roman" w:hAnsiTheme="minorHAnsi"/>
          <w:kern w:val="0"/>
        </w:rPr>
        <w:commentReference w:id="2240"/>
      </w:r>
      <w:commentRangeEnd w:id="2241"/>
      <w:r w:rsidR="00006D50">
        <w:rPr>
          <w:rStyle w:val="CommentReference"/>
          <w:rFonts w:asciiTheme="minorHAnsi" w:eastAsia="Times New Roman" w:hAnsiTheme="minorHAnsi"/>
          <w:kern w:val="0"/>
        </w:rPr>
        <w:commentReference w:id="2241"/>
      </w:r>
      <w:commentRangeEnd w:id="2242"/>
      <w:r w:rsidR="00774C2A">
        <w:rPr>
          <w:rStyle w:val="CommentReference"/>
          <w:rFonts w:asciiTheme="minorHAnsi" w:eastAsia="Times New Roman" w:hAnsiTheme="minorHAnsi"/>
          <w:kern w:val="0"/>
        </w:rPr>
        <w:commentReference w:id="2242"/>
      </w:r>
      <w:commentRangeEnd w:id="2243"/>
      <w:r w:rsidR="00EB6462">
        <w:rPr>
          <w:rStyle w:val="CommentReference"/>
          <w:rFonts w:asciiTheme="minorHAnsi" w:eastAsia="Times New Roman" w:hAnsiTheme="minorHAnsi"/>
          <w:kern w:val="0"/>
        </w:rPr>
        <w:commentReference w:id="2243"/>
      </w:r>
    </w:p>
    <w:p w14:paraId="7E0B89EB" w14:textId="7CF4F689" w:rsidR="00972B74" w:rsidRPr="00B3513C" w:rsidRDefault="00972B74" w:rsidP="00B3513C">
      <w:pPr>
        <w:spacing w:before="240" w:after="240" w:line="240" w:lineRule="auto"/>
        <w:ind w:left="1440"/>
        <w:textAlignment w:val="baseline"/>
        <w:rPr>
          <w:ins w:id="2247" w:author="Dagher, Brendan" w:date="2024-08-05T00:19:00Z"/>
          <w:sz w:val="21"/>
        </w:rPr>
      </w:pPr>
      <w:ins w:id="2248" w:author="Dagher, Brendan" w:date="2024-08-05T00:20:00Z">
        <w:r w:rsidRPr="01AD17F9">
          <w:rPr>
            <w:sz w:val="21"/>
            <w:szCs w:val="21"/>
          </w:rPr>
          <w:t>Rhode Island Energy recognizes th</w:t>
        </w:r>
      </w:ins>
      <w:ins w:id="2249" w:author="Dagher, Brendan" w:date="2024-08-05T08:04:00Z">
        <w:r w:rsidR="00C435D2" w:rsidRPr="01AD17F9">
          <w:rPr>
            <w:sz w:val="21"/>
            <w:szCs w:val="21"/>
          </w:rPr>
          <w:t xml:space="preserve">at </w:t>
        </w:r>
      </w:ins>
      <w:ins w:id="2250" w:author="Dagher, Brendan" w:date="2024-08-05T08:05:00Z">
        <w:r w:rsidR="003F0F07" w:rsidRPr="01AD17F9">
          <w:rPr>
            <w:sz w:val="21"/>
            <w:szCs w:val="21"/>
          </w:rPr>
          <w:t>it’s important to measure</w:t>
        </w:r>
      </w:ins>
      <w:ins w:id="2251" w:author="Dagher, Brendan" w:date="2024-08-05T08:06:00Z">
        <w:r w:rsidR="00AA4536" w:rsidRPr="01AD17F9">
          <w:rPr>
            <w:sz w:val="21"/>
            <w:szCs w:val="21"/>
          </w:rPr>
          <w:t xml:space="preserve"> how its equity efforts are impacting outcomes </w:t>
        </w:r>
      </w:ins>
      <w:ins w:id="2252" w:author="Dagher, Brendan" w:date="2024-08-05T08:07:00Z">
        <w:r w:rsidR="00AA4536" w:rsidRPr="01AD17F9">
          <w:rPr>
            <w:sz w:val="21"/>
            <w:szCs w:val="21"/>
          </w:rPr>
          <w:t xml:space="preserve">in its programs. </w:t>
        </w:r>
        <w:r w:rsidR="003A4A46" w:rsidRPr="01AD17F9">
          <w:rPr>
            <w:sz w:val="21"/>
            <w:szCs w:val="21"/>
          </w:rPr>
          <w:t xml:space="preserve">Leveraging input from the EWG and stakeholders, the Company </w:t>
        </w:r>
      </w:ins>
      <w:ins w:id="2253" w:author="Dagher, Brendan" w:date="2024-08-05T08:10:00Z">
        <w:r w:rsidR="00C023CD" w:rsidRPr="01AD17F9">
          <w:rPr>
            <w:sz w:val="21"/>
            <w:szCs w:val="21"/>
          </w:rPr>
          <w:t>has</w:t>
        </w:r>
      </w:ins>
      <w:ins w:id="2254" w:author="Dagher, Brendan" w:date="2024-08-05T08:12:00Z">
        <w:r w:rsidR="009A3CB3" w:rsidRPr="01AD17F9">
          <w:rPr>
            <w:sz w:val="21"/>
            <w:szCs w:val="21"/>
          </w:rPr>
          <w:t xml:space="preserve"> been </w:t>
        </w:r>
      </w:ins>
      <w:ins w:id="2255" w:author="Dagher, Brendan" w:date="2024-08-05T08:10:00Z">
        <w:r w:rsidR="00C023CD" w:rsidRPr="01AD17F9">
          <w:rPr>
            <w:sz w:val="21"/>
            <w:szCs w:val="21"/>
          </w:rPr>
          <w:t>developing</w:t>
        </w:r>
      </w:ins>
      <w:ins w:id="2256" w:author="Dagher, Brendan" w:date="2024-08-05T08:07:00Z">
        <w:r w:rsidR="003A4A46" w:rsidRPr="01AD17F9">
          <w:rPr>
            <w:sz w:val="21"/>
            <w:szCs w:val="21"/>
          </w:rPr>
          <w:t xml:space="preserve"> specific metrics that will be included in the quarterly and annual energy efficiency reports. </w:t>
        </w:r>
      </w:ins>
      <w:ins w:id="2257" w:author="Dagher, Brendan" w:date="2024-08-05T08:16:00Z">
        <w:r w:rsidR="000E07C4" w:rsidRPr="01AD17F9">
          <w:rPr>
            <w:sz w:val="21"/>
            <w:szCs w:val="21"/>
          </w:rPr>
          <w:t>As part of this effort, the Company is</w:t>
        </w:r>
      </w:ins>
      <w:ins w:id="2258" w:author="Dagher, Brendan" w:date="2024-08-05T08:11:00Z">
        <w:r w:rsidR="00D26F8D" w:rsidRPr="01AD17F9">
          <w:rPr>
            <w:sz w:val="21"/>
            <w:szCs w:val="21"/>
          </w:rPr>
          <w:t xml:space="preserve"> developing the ability to track program </w:t>
        </w:r>
      </w:ins>
      <w:ins w:id="2259" w:author="Dagher, Brendan" w:date="2024-08-05T08:17:00Z">
        <w:r w:rsidR="00D37D02" w:rsidRPr="01AD17F9">
          <w:rPr>
            <w:sz w:val="21"/>
            <w:szCs w:val="21"/>
          </w:rPr>
          <w:t>participation</w:t>
        </w:r>
      </w:ins>
      <w:ins w:id="2260" w:author="Dagher, Brendan" w:date="2024-08-05T08:11:00Z">
        <w:r w:rsidR="00D26F8D" w:rsidRPr="01AD17F9">
          <w:rPr>
            <w:sz w:val="21"/>
            <w:szCs w:val="21"/>
          </w:rPr>
          <w:t xml:space="preserve"> </w:t>
        </w:r>
      </w:ins>
      <w:ins w:id="2261" w:author="Dagher, Brendan" w:date="2024-08-05T08:14:00Z">
        <w:r w:rsidR="000960E3" w:rsidRPr="01AD17F9">
          <w:rPr>
            <w:sz w:val="21"/>
            <w:szCs w:val="21"/>
          </w:rPr>
          <w:t xml:space="preserve">by Justice40 community. </w:t>
        </w:r>
      </w:ins>
      <w:ins w:id="2262" w:author="Dagher, Brendan" w:date="2024-08-05T08:15:00Z">
        <w:r w:rsidR="000E18D8" w:rsidRPr="01AD17F9">
          <w:rPr>
            <w:sz w:val="21"/>
            <w:szCs w:val="21"/>
          </w:rPr>
          <w:t xml:space="preserve">Justice40 communities are defined by the federal government as </w:t>
        </w:r>
        <w:r w:rsidR="000E07C4" w:rsidRPr="01AD17F9">
          <w:rPr>
            <w:sz w:val="21"/>
            <w:szCs w:val="21"/>
          </w:rPr>
          <w:t>communities that have been ma</w:t>
        </w:r>
      </w:ins>
      <w:ins w:id="2263" w:author="Dagher, Brendan" w:date="2024-08-05T08:16:00Z">
        <w:r w:rsidR="000E07C4" w:rsidRPr="01AD17F9">
          <w:rPr>
            <w:sz w:val="21"/>
            <w:szCs w:val="21"/>
          </w:rPr>
          <w:t>rginalized by underinvestment and overburdened by pollution.</w:t>
        </w:r>
      </w:ins>
      <w:ins w:id="2264" w:author="Dagher, Brendan" w:date="2024-08-05T08:18:00Z">
        <w:r w:rsidR="009E42B3" w:rsidRPr="01AD17F9">
          <w:rPr>
            <w:sz w:val="21"/>
            <w:szCs w:val="21"/>
          </w:rPr>
          <w:t xml:space="preserve"> This reporting alignment will allow the Company </w:t>
        </w:r>
      </w:ins>
      <w:ins w:id="2265" w:author="Dagher, Brendan" w:date="2024-08-05T08:20:00Z">
        <w:r w:rsidR="004643E6" w:rsidRPr="01AD17F9">
          <w:rPr>
            <w:sz w:val="21"/>
            <w:szCs w:val="21"/>
          </w:rPr>
          <w:t xml:space="preserve">to </w:t>
        </w:r>
        <w:r w:rsidR="00ED0F26" w:rsidRPr="01AD17F9">
          <w:rPr>
            <w:sz w:val="21"/>
            <w:szCs w:val="21"/>
          </w:rPr>
          <w:t xml:space="preserve">better understand </w:t>
        </w:r>
        <w:r w:rsidR="00A40B28" w:rsidRPr="01AD17F9">
          <w:rPr>
            <w:sz w:val="21"/>
            <w:szCs w:val="21"/>
          </w:rPr>
          <w:t>the impact of its equity strat</w:t>
        </w:r>
      </w:ins>
      <w:ins w:id="2266" w:author="Dagher, Brendan" w:date="2024-08-05T08:21:00Z">
        <w:r w:rsidR="00A40B28" w:rsidRPr="01AD17F9">
          <w:rPr>
            <w:sz w:val="21"/>
            <w:szCs w:val="21"/>
          </w:rPr>
          <w:t>egies and continuously improve to better serve all Rhode Islanders</w:t>
        </w:r>
      </w:ins>
      <w:ins w:id="2267" w:author="Dagher, Brendan" w:date="2024-08-05T08:26:00Z">
        <w:r w:rsidR="00281A86" w:rsidRPr="01AD17F9">
          <w:rPr>
            <w:sz w:val="21"/>
            <w:szCs w:val="21"/>
          </w:rPr>
          <w:t xml:space="preserve">. The Company will begin reporting out on these metrics in 2024 and intends to refine, enhance, and continue reporting throughout 2025 and beyond. </w:t>
        </w:r>
        <w:r w:rsidR="00281A86" w:rsidRPr="4E6A280D">
          <w:rPr>
            <w:sz w:val="21"/>
            <w:szCs w:val="21"/>
          </w:rPr>
          <w:t>Please</w:t>
        </w:r>
        <w:r w:rsidR="00281A86" w:rsidRPr="01AD17F9">
          <w:rPr>
            <w:sz w:val="21"/>
            <w:szCs w:val="21"/>
          </w:rPr>
          <w:t xml:space="preserve"> see the following groupings and metrics below.</w:t>
        </w:r>
      </w:ins>
    </w:p>
    <w:p w14:paraId="40B87595" w14:textId="1A029949" w:rsidR="00C352CF" w:rsidRPr="00281A86" w:rsidDel="00281A86" w:rsidRDefault="00237808">
      <w:pPr>
        <w:rPr>
          <w:del w:id="2268" w:author="Dagher, Brendan" w:date="2024-08-05T08:24:00Z"/>
          <w:sz w:val="21"/>
          <w:szCs w:val="21"/>
          <w:highlight w:val="yellow"/>
          <w:rPrChange w:id="2269" w:author="Dagher, Brendan" w:date="2024-08-05T08:24:00Z">
            <w:rPr>
              <w:del w:id="2270" w:author="Dagher, Brendan" w:date="2024-08-05T08:24:00Z"/>
            </w:rPr>
          </w:rPrChange>
        </w:rPr>
        <w:pPrChange w:id="2271" w:author="Dagher, Brendan" w:date="2024-08-05T08:24:00Z">
          <w:pPr>
            <w:pStyle w:val="ListParagraph"/>
            <w:numPr>
              <w:numId w:val="13"/>
            </w:numPr>
            <w:spacing w:before="240" w:after="240" w:line="240" w:lineRule="auto"/>
            <w:ind w:left="1440" w:hanging="360"/>
            <w:textAlignment w:val="baseline"/>
          </w:pPr>
        </w:pPrChange>
      </w:pPr>
      <w:del w:id="2272" w:author="Dagher, Brendan" w:date="2024-07-31T18:35:00Z">
        <w:r w:rsidRPr="00281A86" w:rsidDel="0061242F">
          <w:rPr>
            <w:sz w:val="21"/>
            <w:szCs w:val="21"/>
            <w:highlight w:val="yellow"/>
            <w:rPrChange w:id="2273" w:author="Dagher, Brendan" w:date="2024-08-05T08:24:00Z">
              <w:rPr>
                <w:sz w:val="21"/>
                <w:szCs w:val="21"/>
              </w:rPr>
            </w:rPrChange>
          </w:rPr>
          <w:delText>T</w:delText>
        </w:r>
      </w:del>
      <w:del w:id="2274" w:author="Dagher, Brendan" w:date="2024-08-05T08:24:00Z">
        <w:r w:rsidRPr="00281A86" w:rsidDel="00281A86">
          <w:rPr>
            <w:sz w:val="21"/>
            <w:szCs w:val="21"/>
            <w:highlight w:val="yellow"/>
            <w:rPrChange w:id="2275" w:author="Dagher, Brendan" w:date="2024-08-05T08:24:00Z">
              <w:rPr>
                <w:sz w:val="21"/>
                <w:szCs w:val="21"/>
              </w:rPr>
            </w:rPrChange>
          </w:rPr>
          <w:delText xml:space="preserve">he Company developed </w:delText>
        </w:r>
      </w:del>
      <w:del w:id="2276" w:author="Dagher, Brendan" w:date="2024-08-05T08:22:00Z">
        <w:r w:rsidRPr="00281A86" w:rsidDel="00821BBC">
          <w:rPr>
            <w:sz w:val="21"/>
            <w:szCs w:val="21"/>
            <w:highlight w:val="yellow"/>
            <w:rPrChange w:id="2277" w:author="Dagher, Brendan" w:date="2024-08-05T08:24:00Z">
              <w:rPr>
                <w:sz w:val="21"/>
                <w:szCs w:val="21"/>
              </w:rPr>
            </w:rPrChange>
          </w:rPr>
          <w:delText xml:space="preserve">a </w:delText>
        </w:r>
        <w:commentRangeStart w:id="2278"/>
        <w:commentRangeStart w:id="2279"/>
        <w:commentRangeStart w:id="2280"/>
        <w:commentRangeStart w:id="2281"/>
        <w:r w:rsidRPr="00281A86" w:rsidDel="00821BBC">
          <w:rPr>
            <w:sz w:val="21"/>
            <w:szCs w:val="21"/>
            <w:highlight w:val="yellow"/>
            <w:rPrChange w:id="2282" w:author="Dagher, Brendan" w:date="2024-08-05T08:24:00Z">
              <w:rPr>
                <w:sz w:val="21"/>
                <w:szCs w:val="21"/>
              </w:rPr>
            </w:rPrChange>
          </w:rPr>
          <w:delText xml:space="preserve">Residential </w:delText>
        </w:r>
        <w:commentRangeEnd w:id="2278"/>
        <w:r w:rsidR="00FD04D4" w:rsidDel="00821BBC">
          <w:rPr>
            <w:rStyle w:val="CommentReference"/>
          </w:rPr>
          <w:commentReference w:id="2278"/>
        </w:r>
        <w:commentRangeEnd w:id="2279"/>
        <w:r w:rsidR="00D20E1C" w:rsidDel="00821BBC">
          <w:rPr>
            <w:rStyle w:val="CommentReference"/>
          </w:rPr>
          <w:commentReference w:id="2279"/>
        </w:r>
        <w:commentRangeEnd w:id="2280"/>
        <w:r w:rsidR="00DA7B6C" w:rsidDel="00821BBC">
          <w:rPr>
            <w:rStyle w:val="CommentReference"/>
          </w:rPr>
          <w:commentReference w:id="2280"/>
        </w:r>
        <w:commentRangeEnd w:id="2281"/>
        <w:r w:rsidR="005E1CC7" w:rsidDel="00821BBC">
          <w:rPr>
            <w:rStyle w:val="CommentReference"/>
          </w:rPr>
          <w:commentReference w:id="2281"/>
        </w:r>
        <w:r w:rsidRPr="00281A86" w:rsidDel="00821BBC">
          <w:rPr>
            <w:sz w:val="21"/>
            <w:szCs w:val="21"/>
            <w:highlight w:val="yellow"/>
            <w:rPrChange w:id="2283" w:author="Dagher, Brendan" w:date="2024-08-05T08:24:00Z">
              <w:rPr>
                <w:sz w:val="21"/>
                <w:szCs w:val="21"/>
              </w:rPr>
            </w:rPrChange>
          </w:rPr>
          <w:delText xml:space="preserve">Equity </w:delText>
        </w:r>
      </w:del>
      <w:del w:id="2284" w:author="Dagher, Brendan" w:date="2024-08-05T08:24:00Z">
        <w:r w:rsidRPr="00281A86" w:rsidDel="00281A86">
          <w:rPr>
            <w:sz w:val="21"/>
            <w:szCs w:val="21"/>
            <w:highlight w:val="yellow"/>
            <w:rPrChange w:id="2285" w:author="Dagher, Brendan" w:date="2024-08-05T08:24:00Z">
              <w:rPr>
                <w:sz w:val="21"/>
                <w:szCs w:val="21"/>
              </w:rPr>
            </w:rPrChange>
          </w:rPr>
          <w:delText xml:space="preserve">Outreach Assessment that engaged the City of Central Falls and </w:delText>
        </w:r>
        <w:r w:rsidR="00A657FB" w:rsidRPr="00281A86" w:rsidDel="00281A86">
          <w:rPr>
            <w:sz w:val="21"/>
            <w:szCs w:val="21"/>
            <w:highlight w:val="yellow"/>
            <w:rPrChange w:id="2286" w:author="Dagher, Brendan" w:date="2024-08-05T08:24:00Z">
              <w:rPr>
                <w:sz w:val="21"/>
                <w:szCs w:val="21"/>
              </w:rPr>
            </w:rPrChange>
          </w:rPr>
          <w:delText xml:space="preserve">the non-profit </w:delText>
        </w:r>
        <w:r w:rsidR="006A4AFD" w:rsidRPr="00281A86" w:rsidDel="00281A86">
          <w:rPr>
            <w:sz w:val="21"/>
            <w:szCs w:val="21"/>
            <w:highlight w:val="yellow"/>
            <w:rPrChange w:id="2287" w:author="Dagher, Brendan" w:date="2024-08-05T08:24:00Z">
              <w:rPr>
                <w:sz w:val="21"/>
                <w:szCs w:val="21"/>
              </w:rPr>
            </w:rPrChange>
          </w:rPr>
          <w:delText xml:space="preserve">organization </w:delText>
        </w:r>
        <w:r w:rsidRPr="00281A86" w:rsidDel="00281A86">
          <w:rPr>
            <w:sz w:val="21"/>
            <w:szCs w:val="21"/>
            <w:highlight w:val="yellow"/>
            <w:rPrChange w:id="2288" w:author="Dagher, Brendan" w:date="2024-08-05T08:24:00Z">
              <w:rPr>
                <w:sz w:val="21"/>
                <w:szCs w:val="21"/>
              </w:rPr>
            </w:rPrChange>
          </w:rPr>
          <w:delText xml:space="preserve">Progreso Latino </w:delText>
        </w:r>
        <w:r w:rsidR="002B55BF" w:rsidRPr="00281A86" w:rsidDel="00281A86">
          <w:rPr>
            <w:sz w:val="21"/>
            <w:szCs w:val="21"/>
            <w:highlight w:val="yellow"/>
            <w:rPrChange w:id="2289" w:author="Dagher, Brendan" w:date="2024-08-05T08:24:00Z">
              <w:rPr>
                <w:sz w:val="21"/>
                <w:szCs w:val="21"/>
              </w:rPr>
            </w:rPrChange>
          </w:rPr>
          <w:delText>to conduct</w:delText>
        </w:r>
        <w:r w:rsidR="009A26BB" w:rsidRPr="00281A86" w:rsidDel="00281A86">
          <w:rPr>
            <w:sz w:val="21"/>
            <w:szCs w:val="21"/>
            <w:highlight w:val="yellow"/>
            <w:rPrChange w:id="2290" w:author="Dagher, Brendan" w:date="2024-08-05T08:24:00Z">
              <w:rPr>
                <w:sz w:val="21"/>
                <w:szCs w:val="21"/>
              </w:rPr>
            </w:rPrChange>
          </w:rPr>
          <w:delText xml:space="preserve"> direct outreach and education to landlords </w:delText>
        </w:r>
        <w:r w:rsidR="009F5D4B" w:rsidRPr="00281A86" w:rsidDel="00281A86">
          <w:rPr>
            <w:sz w:val="21"/>
            <w:szCs w:val="21"/>
            <w:highlight w:val="yellow"/>
            <w:rPrChange w:id="2291" w:author="Dagher, Brendan" w:date="2024-08-05T08:24:00Z">
              <w:rPr>
                <w:sz w:val="21"/>
                <w:szCs w:val="21"/>
              </w:rPr>
            </w:rPrChange>
          </w:rPr>
          <w:delText xml:space="preserve">to address </w:delText>
        </w:r>
        <w:r w:rsidR="003D07EB" w:rsidRPr="00281A86" w:rsidDel="00281A86">
          <w:rPr>
            <w:sz w:val="21"/>
            <w:szCs w:val="21"/>
            <w:highlight w:val="yellow"/>
            <w:rPrChange w:id="2292" w:author="Dagher, Brendan" w:date="2024-08-05T08:24:00Z">
              <w:rPr>
                <w:sz w:val="21"/>
                <w:szCs w:val="21"/>
              </w:rPr>
            </w:rPrChange>
          </w:rPr>
          <w:delText>barriers</w:delText>
        </w:r>
        <w:r w:rsidR="00C12759" w:rsidRPr="00281A86" w:rsidDel="00281A86">
          <w:rPr>
            <w:sz w:val="21"/>
            <w:szCs w:val="21"/>
            <w:highlight w:val="yellow"/>
            <w:rPrChange w:id="2293" w:author="Dagher, Brendan" w:date="2024-08-05T08:24:00Z">
              <w:rPr>
                <w:sz w:val="21"/>
                <w:szCs w:val="21"/>
              </w:rPr>
            </w:rPrChange>
          </w:rPr>
          <w:delText xml:space="preserve"> that</w:delText>
        </w:r>
        <w:r w:rsidR="00941AFE" w:rsidRPr="00281A86" w:rsidDel="00281A86">
          <w:rPr>
            <w:sz w:val="21"/>
            <w:szCs w:val="21"/>
            <w:highlight w:val="yellow"/>
            <w:rPrChange w:id="2294" w:author="Dagher, Brendan" w:date="2024-08-05T08:24:00Z">
              <w:rPr>
                <w:sz w:val="21"/>
                <w:szCs w:val="21"/>
              </w:rPr>
            </w:rPrChange>
          </w:rPr>
          <w:delText xml:space="preserve"> they and renters experience when participating in the Company’s energy efficiency pro</w:delText>
        </w:r>
      </w:del>
      <w:del w:id="2295" w:author="Dagher, Brendan" w:date="2024-07-26T15:52:00Z">
        <w:r w:rsidR="004B77ED" w:rsidRPr="00281A86" w:rsidDel="00941AFE">
          <w:rPr>
            <w:sz w:val="21"/>
            <w:szCs w:val="21"/>
            <w:highlight w:val="yellow"/>
            <w:rPrChange w:id="2296" w:author="Dagher, Brendan" w:date="2024-08-05T08:24:00Z">
              <w:rPr>
                <w:sz w:val="21"/>
                <w:szCs w:val="21"/>
              </w:rPr>
            </w:rPrChange>
          </w:rPr>
          <w:delText>grams.</w:delText>
        </w:r>
      </w:del>
      <w:del w:id="2297" w:author="Dagher, Brendan" w:date="2024-08-05T08:24:00Z">
        <w:r w:rsidR="00941AFE" w:rsidRPr="00281A86" w:rsidDel="00281A86">
          <w:rPr>
            <w:sz w:val="21"/>
            <w:szCs w:val="21"/>
            <w:rPrChange w:id="2298" w:author="Dagher, Brendan" w:date="2024-08-05T08:24:00Z">
              <w:rPr/>
            </w:rPrChange>
          </w:rPr>
          <w:delText xml:space="preserve"> </w:delText>
        </w:r>
      </w:del>
    </w:p>
    <w:p w14:paraId="78924730" w14:textId="0B25B06B" w:rsidR="00237808" w:rsidDel="00281A86" w:rsidRDefault="00237808">
      <w:pPr>
        <w:rPr>
          <w:del w:id="2299" w:author="Dagher, Brendan" w:date="2024-08-05T08:24:00Z"/>
        </w:rPr>
        <w:pPrChange w:id="2300" w:author="Dagher, Brendan" w:date="2024-08-05T08:24:00Z">
          <w:pPr>
            <w:pStyle w:val="ListParagraph"/>
            <w:spacing w:before="240" w:after="240" w:line="240" w:lineRule="auto"/>
            <w:ind w:left="1440"/>
            <w:textAlignment w:val="baseline"/>
          </w:pPr>
        </w:pPrChange>
      </w:pPr>
    </w:p>
    <w:p w14:paraId="4F4A8571" w14:textId="0B5E8904" w:rsidR="00E81A60" w:rsidRPr="00181E73" w:rsidDel="00281A86" w:rsidRDefault="00237808" w:rsidP="009B572A">
      <w:pPr>
        <w:pStyle w:val="ListParagraph"/>
        <w:numPr>
          <w:ilvl w:val="0"/>
          <w:numId w:val="13"/>
        </w:numPr>
        <w:spacing w:before="240" w:after="240" w:line="240" w:lineRule="auto"/>
        <w:ind w:left="1440"/>
        <w:textAlignment w:val="baseline"/>
        <w:rPr>
          <w:del w:id="2301" w:author="Dagher, Brendan" w:date="2024-08-05T08:24:00Z"/>
          <w:sz w:val="21"/>
          <w:szCs w:val="21"/>
          <w:highlight w:val="yellow"/>
          <w:rPrChange w:id="2302" w:author="Dagher, Brendan" w:date="2024-07-24T13:16:00Z">
            <w:rPr>
              <w:del w:id="2303" w:author="Dagher, Brendan" w:date="2024-08-05T08:24:00Z"/>
              <w:sz w:val="21"/>
              <w:szCs w:val="21"/>
            </w:rPr>
          </w:rPrChange>
        </w:rPr>
      </w:pPr>
      <w:del w:id="2304" w:author="Dagher, Brendan" w:date="2024-08-05T08:24:00Z">
        <w:r w:rsidRPr="3F6B2B64" w:rsidDel="00281A86">
          <w:rPr>
            <w:b/>
            <w:sz w:val="21"/>
            <w:szCs w:val="21"/>
            <w:highlight w:val="yellow"/>
            <w:rPrChange w:id="2305" w:author="Dagher, Brendan" w:date="2024-07-24T13:16:00Z">
              <w:rPr>
                <w:b/>
                <w:bCs/>
                <w:sz w:val="21"/>
                <w:szCs w:val="21"/>
              </w:rPr>
            </w:rPrChange>
          </w:rPr>
          <w:delText>Justice40 Initiative</w:delText>
        </w:r>
        <w:r w:rsidRPr="3F6B2B64" w:rsidDel="00281A86">
          <w:rPr>
            <w:sz w:val="21"/>
            <w:szCs w:val="21"/>
            <w:highlight w:val="yellow"/>
            <w:rPrChange w:id="2306" w:author="Dagher, Brendan" w:date="2024-07-24T13:16:00Z">
              <w:rPr>
                <w:sz w:val="21"/>
                <w:szCs w:val="21"/>
              </w:rPr>
            </w:rPrChange>
          </w:rPr>
          <w:delText>.</w:delText>
        </w:r>
        <w:r w:rsidR="0079089C" w:rsidRPr="3F6B2B64" w:rsidDel="00281A86">
          <w:rPr>
            <w:sz w:val="21"/>
            <w:szCs w:val="21"/>
            <w:highlight w:val="yellow"/>
            <w:rPrChange w:id="2307" w:author="Dagher, Brendan" w:date="2024-07-24T13:16:00Z">
              <w:rPr>
                <w:sz w:val="21"/>
                <w:szCs w:val="21"/>
              </w:rPr>
            </w:rPrChange>
          </w:rPr>
          <w:delText xml:space="preserve"> </w:delText>
        </w:r>
        <w:r w:rsidR="003C152D" w:rsidRPr="3F6B2B64" w:rsidDel="00281A86">
          <w:rPr>
            <w:sz w:val="21"/>
            <w:szCs w:val="21"/>
            <w:highlight w:val="yellow"/>
            <w:rPrChange w:id="2308" w:author="Dagher, Brendan" w:date="2024-07-24T13:16:00Z">
              <w:rPr>
                <w:sz w:val="21"/>
                <w:szCs w:val="21"/>
              </w:rPr>
            </w:rPrChange>
          </w:rPr>
          <w:delText xml:space="preserve"> </w:delText>
        </w:r>
        <w:r w:rsidR="005B269B" w:rsidRPr="3F6B2B64" w:rsidDel="00281A86">
          <w:rPr>
            <w:sz w:val="21"/>
            <w:szCs w:val="21"/>
            <w:highlight w:val="yellow"/>
            <w:rPrChange w:id="2309" w:author="Dagher, Brendan" w:date="2024-07-24T13:16:00Z">
              <w:rPr>
                <w:sz w:val="21"/>
                <w:szCs w:val="21"/>
              </w:rPr>
            </w:rPrChange>
          </w:rPr>
          <w:delText xml:space="preserve">The </w:delText>
        </w:r>
        <w:r w:rsidR="003C152D" w:rsidRPr="3F6B2B64" w:rsidDel="00281A86">
          <w:rPr>
            <w:sz w:val="21"/>
            <w:szCs w:val="21"/>
            <w:highlight w:val="yellow"/>
            <w:rPrChange w:id="2310" w:author="Dagher, Brendan" w:date="2024-07-24T13:16:00Z">
              <w:rPr>
                <w:sz w:val="21"/>
                <w:szCs w:val="21"/>
              </w:rPr>
            </w:rPrChange>
          </w:rPr>
          <w:delText>Company developed</w:delText>
        </w:r>
        <w:r w:rsidR="00B50524" w:rsidRPr="3F6B2B64" w:rsidDel="00281A86">
          <w:rPr>
            <w:sz w:val="21"/>
            <w:szCs w:val="21"/>
            <w:highlight w:val="yellow"/>
            <w:rPrChange w:id="2311" w:author="Dagher, Brendan" w:date="2024-07-24T13:16:00Z">
              <w:rPr>
                <w:sz w:val="21"/>
                <w:szCs w:val="21"/>
              </w:rPr>
            </w:rPrChange>
          </w:rPr>
          <w:delText xml:space="preserve"> </w:delText>
        </w:r>
        <w:r w:rsidR="005B269B" w:rsidRPr="3F6B2B64" w:rsidDel="00281A86">
          <w:rPr>
            <w:sz w:val="21"/>
            <w:szCs w:val="21"/>
            <w:highlight w:val="yellow"/>
            <w:rPrChange w:id="2312" w:author="Dagher, Brendan" w:date="2024-07-24T13:16:00Z">
              <w:rPr>
                <w:sz w:val="21"/>
                <w:szCs w:val="21"/>
              </w:rPr>
            </w:rPrChange>
          </w:rPr>
          <w:delText>processes and capabilities</w:delText>
        </w:r>
        <w:r w:rsidR="004F54AE" w:rsidRPr="3F6B2B64" w:rsidDel="00281A86">
          <w:rPr>
            <w:sz w:val="21"/>
            <w:szCs w:val="21"/>
            <w:highlight w:val="yellow"/>
            <w:rPrChange w:id="2313" w:author="Dagher, Brendan" w:date="2024-07-24T13:16:00Z">
              <w:rPr>
                <w:sz w:val="21"/>
                <w:szCs w:val="21"/>
              </w:rPr>
            </w:rPrChange>
          </w:rPr>
          <w:delText xml:space="preserve"> to</w:delText>
        </w:r>
        <w:r w:rsidR="00B50524" w:rsidRPr="3F6B2B64" w:rsidDel="00281A86">
          <w:rPr>
            <w:sz w:val="21"/>
            <w:szCs w:val="21"/>
            <w:highlight w:val="yellow"/>
            <w:rPrChange w:id="2314" w:author="Dagher, Brendan" w:date="2024-07-24T13:16:00Z">
              <w:rPr>
                <w:sz w:val="21"/>
                <w:szCs w:val="21"/>
              </w:rPr>
            </w:rPrChange>
          </w:rPr>
          <w:delText xml:space="preserve"> </w:delText>
        </w:r>
        <w:r w:rsidR="00B301DE" w:rsidRPr="3F6B2B64" w:rsidDel="00281A86">
          <w:rPr>
            <w:sz w:val="21"/>
            <w:szCs w:val="21"/>
            <w:highlight w:val="yellow"/>
            <w:rPrChange w:id="2315" w:author="Dagher, Brendan" w:date="2024-07-24T13:16:00Z">
              <w:rPr>
                <w:sz w:val="21"/>
                <w:szCs w:val="21"/>
              </w:rPr>
            </w:rPrChange>
          </w:rPr>
          <w:delText>measure</w:delText>
        </w:r>
        <w:r w:rsidR="00937FAE" w:rsidRPr="3F6B2B64" w:rsidDel="00281A86">
          <w:rPr>
            <w:sz w:val="21"/>
            <w:szCs w:val="21"/>
            <w:highlight w:val="yellow"/>
            <w:rPrChange w:id="2316" w:author="Dagher, Brendan" w:date="2024-07-24T13:16:00Z">
              <w:rPr>
                <w:sz w:val="21"/>
                <w:szCs w:val="21"/>
              </w:rPr>
            </w:rPrChange>
          </w:rPr>
          <w:delText xml:space="preserve"> program</w:delText>
        </w:r>
        <w:r w:rsidR="00B301DE" w:rsidRPr="3F6B2B64" w:rsidDel="00281A86">
          <w:rPr>
            <w:sz w:val="21"/>
            <w:szCs w:val="21"/>
            <w:highlight w:val="yellow"/>
            <w:rPrChange w:id="2317" w:author="Dagher, Brendan" w:date="2024-07-24T13:16:00Z">
              <w:rPr>
                <w:sz w:val="21"/>
                <w:szCs w:val="21"/>
              </w:rPr>
            </w:rPrChange>
          </w:rPr>
          <w:delText xml:space="preserve"> participation in Justice40 communities</w:delText>
        </w:r>
        <w:r w:rsidR="00F31F82" w:rsidRPr="3F6B2B64" w:rsidDel="00281A86">
          <w:rPr>
            <w:sz w:val="21"/>
            <w:szCs w:val="21"/>
            <w:highlight w:val="yellow"/>
            <w:rPrChange w:id="2318" w:author="Dagher, Brendan" w:date="2024-07-24T13:16:00Z">
              <w:rPr>
                <w:sz w:val="21"/>
                <w:szCs w:val="21"/>
              </w:rPr>
            </w:rPrChange>
          </w:rPr>
          <w:delText xml:space="preserve"> </w:delText>
        </w:r>
        <w:r w:rsidR="004F54AE" w:rsidRPr="3F6B2B64" w:rsidDel="00281A86">
          <w:rPr>
            <w:sz w:val="21"/>
            <w:szCs w:val="21"/>
            <w:highlight w:val="yellow"/>
            <w:rPrChange w:id="2319" w:author="Dagher, Brendan" w:date="2024-07-24T13:16:00Z">
              <w:rPr>
                <w:sz w:val="21"/>
                <w:szCs w:val="21"/>
              </w:rPr>
            </w:rPrChange>
          </w:rPr>
          <w:delText>to better align with federal reporting standards and initiatives</w:delText>
        </w:r>
        <w:r w:rsidR="00B301DE" w:rsidRPr="3F6B2B64" w:rsidDel="00281A86">
          <w:rPr>
            <w:sz w:val="21"/>
            <w:szCs w:val="21"/>
            <w:highlight w:val="yellow"/>
            <w:rPrChange w:id="2320" w:author="Dagher, Brendan" w:date="2024-07-24T13:16:00Z">
              <w:rPr>
                <w:sz w:val="21"/>
                <w:szCs w:val="21"/>
              </w:rPr>
            </w:rPrChange>
          </w:rPr>
          <w:delText xml:space="preserve">. </w:delText>
        </w:r>
        <w:r w:rsidR="004F54AE" w:rsidRPr="3F6B2B64" w:rsidDel="00281A86">
          <w:rPr>
            <w:sz w:val="21"/>
            <w:szCs w:val="21"/>
            <w:highlight w:val="yellow"/>
            <w:rPrChange w:id="2321" w:author="Dagher, Brendan" w:date="2024-07-24T13:16:00Z">
              <w:rPr>
                <w:sz w:val="21"/>
                <w:szCs w:val="21"/>
              </w:rPr>
            </w:rPrChange>
          </w:rPr>
          <w:delText xml:space="preserve">Leveraging input from the EWG and stakeholders, the Company also developed specific metrics that </w:delText>
        </w:r>
        <w:r w:rsidR="00D43DA9" w:rsidRPr="3F6B2B64" w:rsidDel="00281A86">
          <w:rPr>
            <w:sz w:val="21"/>
            <w:szCs w:val="21"/>
            <w:highlight w:val="yellow"/>
            <w:rPrChange w:id="2322" w:author="Dagher, Brendan" w:date="2024-07-24T13:16:00Z">
              <w:rPr>
                <w:sz w:val="21"/>
                <w:szCs w:val="21"/>
              </w:rPr>
            </w:rPrChange>
          </w:rPr>
          <w:delText>will be included</w:delText>
        </w:r>
        <w:r w:rsidR="004F54AE" w:rsidRPr="3F6B2B64" w:rsidDel="00281A86">
          <w:rPr>
            <w:sz w:val="21"/>
            <w:szCs w:val="21"/>
            <w:highlight w:val="yellow"/>
            <w:rPrChange w:id="2323" w:author="Dagher, Brendan" w:date="2024-07-24T13:16:00Z">
              <w:rPr>
                <w:sz w:val="21"/>
                <w:szCs w:val="21"/>
              </w:rPr>
            </w:rPrChange>
          </w:rPr>
          <w:delText xml:space="preserve"> in the quarterly and annual energy efficiency reports.</w:delText>
        </w:r>
        <w:r w:rsidR="004F54AE" w:rsidDel="00281A86">
          <w:rPr>
            <w:sz w:val="21"/>
            <w:szCs w:val="21"/>
          </w:rPr>
          <w:delText xml:space="preserve"> </w:delText>
        </w:r>
        <w:r w:rsidR="00F31F82" w:rsidDel="00281A86">
          <w:rPr>
            <w:sz w:val="21"/>
            <w:szCs w:val="21"/>
          </w:rPr>
          <w:delText xml:space="preserve"> </w:delText>
        </w:r>
      </w:del>
    </w:p>
    <w:p w14:paraId="717029BE" w14:textId="788D337A" w:rsidR="75D42E60" w:rsidRPr="00821BBC" w:rsidDel="00821BBC" w:rsidRDefault="006E4156">
      <w:pPr>
        <w:rPr>
          <w:del w:id="2324" w:author="Dagher, Brendan" w:date="2024-08-05T08:22:00Z"/>
          <w:rFonts w:ascii="Calibri" w:hAnsi="Calibri"/>
          <w:sz w:val="21"/>
          <w:szCs w:val="21"/>
          <w:rPrChange w:id="2325" w:author="Dagher, Brendan" w:date="2024-08-05T08:22:00Z">
            <w:rPr>
              <w:del w:id="2326" w:author="Dagher, Brendan" w:date="2024-08-05T08:22:00Z"/>
            </w:rPr>
          </w:rPrChange>
        </w:rPr>
        <w:pPrChange w:id="2327" w:author="Dagher, Brendan" w:date="2024-08-05T08:22:00Z">
          <w:pPr>
            <w:numPr>
              <w:ilvl w:val="1"/>
              <w:numId w:val="13"/>
            </w:numPr>
            <w:spacing w:beforeAutospacing="1" w:afterAutospacing="1" w:line="240" w:lineRule="auto"/>
            <w:ind w:left="360" w:hanging="360"/>
          </w:pPr>
        </w:pPrChange>
      </w:pPr>
      <w:del w:id="2328" w:author="Dagher, Brendan" w:date="2024-08-05T08:24:00Z">
        <w:r w:rsidDel="00281A86">
          <w:rPr>
            <w:rFonts w:ascii="Calibri" w:hAnsi="Calibri"/>
            <w:b/>
            <w:bCs/>
            <w:sz w:val="21"/>
            <w:szCs w:val="21"/>
          </w:rPr>
          <w:delText>Equitable marketing strategies</w:delText>
        </w:r>
        <w:r w:rsidR="00E81A60" w:rsidRPr="00332985" w:rsidDel="00281A86">
          <w:rPr>
            <w:rFonts w:ascii="Calibri" w:hAnsi="Calibri"/>
            <w:sz w:val="21"/>
            <w:szCs w:val="21"/>
          </w:rPr>
          <w:delText xml:space="preserve">. The Company </w:delText>
        </w:r>
        <w:r w:rsidR="00E81A60" w:rsidDel="00281A86">
          <w:rPr>
            <w:rFonts w:ascii="Calibri" w:hAnsi="Calibri"/>
            <w:sz w:val="21"/>
            <w:szCs w:val="21"/>
          </w:rPr>
          <w:delText>worked</w:delText>
        </w:r>
        <w:r w:rsidR="00E81A60" w:rsidRPr="00332985" w:rsidDel="00281A86">
          <w:rPr>
            <w:rFonts w:ascii="Calibri" w:hAnsi="Calibri"/>
            <w:sz w:val="21"/>
            <w:szCs w:val="21"/>
          </w:rPr>
          <w:delText xml:space="preserve"> to expand </w:delText>
        </w:r>
        <w:r w:rsidR="00AC7B30" w:rsidDel="00281A86">
          <w:rPr>
            <w:rFonts w:ascii="Calibri" w:hAnsi="Calibri"/>
            <w:sz w:val="21"/>
            <w:szCs w:val="21"/>
          </w:rPr>
          <w:delText>energy efficiency</w:delText>
        </w:r>
        <w:r w:rsidR="00E81A60" w:rsidRPr="00332985" w:rsidDel="00281A86">
          <w:rPr>
            <w:rFonts w:ascii="Calibri" w:hAnsi="Calibri"/>
            <w:sz w:val="21"/>
            <w:szCs w:val="21"/>
          </w:rPr>
          <w:delText xml:space="preserve"> education to a </w:delText>
        </w:r>
        <w:r w:rsidR="00E81A60" w:rsidRPr="3AB06AEB" w:rsidDel="00281A86">
          <w:rPr>
            <w:rFonts w:ascii="Calibri" w:hAnsi="Calibri"/>
            <w:sz w:val="21"/>
            <w:szCs w:val="21"/>
          </w:rPr>
          <w:delText>Latin</w:delText>
        </w:r>
        <w:r w:rsidR="78647EB4" w:rsidRPr="3AB06AEB" w:rsidDel="00281A86">
          <w:rPr>
            <w:rFonts w:ascii="Calibri" w:hAnsi="Calibri"/>
            <w:sz w:val="21"/>
            <w:szCs w:val="21"/>
          </w:rPr>
          <w:delText>o</w:delText>
        </w:r>
        <w:r w:rsidR="00E81A60" w:rsidRPr="00332985" w:rsidDel="00281A86">
          <w:rPr>
            <w:rFonts w:ascii="Calibri" w:hAnsi="Calibri"/>
            <w:sz w:val="21"/>
            <w:szCs w:val="21"/>
          </w:rPr>
          <w:delText xml:space="preserve"> radio station in</w:delText>
        </w:r>
      </w:del>
      <w:del w:id="2329" w:author="Dagher, Brendan" w:date="2024-08-01T18:57:00Z">
        <w:r w:rsidR="00E81A60" w:rsidRPr="00332985" w:rsidDel="00504652">
          <w:rPr>
            <w:rFonts w:ascii="Calibri" w:hAnsi="Calibri"/>
            <w:sz w:val="21"/>
            <w:szCs w:val="21"/>
          </w:rPr>
          <w:delText xml:space="preserve"> Spanish. </w:delText>
        </w:r>
      </w:del>
      <w:del w:id="2330" w:author="Dagher, Brendan" w:date="2024-08-05T08:24:00Z">
        <w:r w:rsidR="00E81A60" w:rsidRPr="00332985" w:rsidDel="00281A86">
          <w:rPr>
            <w:rFonts w:ascii="Calibri" w:hAnsi="Calibri"/>
            <w:sz w:val="21"/>
            <w:szCs w:val="21"/>
          </w:rPr>
          <w:delText>Engagement with the Latina community has made the Company aware that radio is a preferred resource for relaying community information as opposed to print and ema</w:delText>
        </w:r>
      </w:del>
      <w:del w:id="2331" w:author="Dagher, Brendan" w:date="2024-08-05T08:09:00Z">
        <w:r w:rsidR="00E81A60" w:rsidRPr="00332985" w:rsidDel="008E41D3">
          <w:rPr>
            <w:rFonts w:ascii="Calibri" w:hAnsi="Calibri"/>
            <w:sz w:val="21"/>
            <w:szCs w:val="21"/>
          </w:rPr>
          <w:delText xml:space="preserve">il </w:delText>
        </w:r>
        <w:commentRangeStart w:id="2332"/>
        <w:commentRangeStart w:id="2333"/>
        <w:commentRangeStart w:id="2334"/>
        <w:commentRangeStart w:id="2335"/>
        <w:r w:rsidR="00E81A60" w:rsidRPr="00332985" w:rsidDel="008E41D3">
          <w:rPr>
            <w:rFonts w:ascii="Calibri" w:hAnsi="Calibri"/>
            <w:sz w:val="21"/>
            <w:szCs w:val="21"/>
          </w:rPr>
          <w:delText>formats</w:delText>
        </w:r>
        <w:commentRangeEnd w:id="2332"/>
        <w:r w:rsidR="00726BBC" w:rsidDel="008E41D3">
          <w:rPr>
            <w:rStyle w:val="CommentReference"/>
          </w:rPr>
          <w:commentReference w:id="2332"/>
        </w:r>
        <w:commentRangeEnd w:id="2333"/>
        <w:r w:rsidR="00AC1196" w:rsidDel="008E41D3">
          <w:rPr>
            <w:rStyle w:val="CommentReference"/>
          </w:rPr>
          <w:commentReference w:id="2333"/>
        </w:r>
        <w:commentRangeEnd w:id="2334"/>
        <w:r w:rsidR="00C422C2" w:rsidDel="008E41D3">
          <w:rPr>
            <w:rStyle w:val="CommentReference"/>
          </w:rPr>
          <w:commentReference w:id="2334"/>
        </w:r>
        <w:commentRangeEnd w:id="2335"/>
        <w:r w:rsidR="00316476" w:rsidDel="008E41D3">
          <w:rPr>
            <w:rStyle w:val="CommentReference"/>
          </w:rPr>
          <w:commentReference w:id="2335"/>
        </w:r>
        <w:r w:rsidR="00E81A60" w:rsidRPr="00332985" w:rsidDel="008E41D3">
          <w:rPr>
            <w:rFonts w:ascii="Calibri" w:hAnsi="Calibri"/>
            <w:sz w:val="21"/>
            <w:szCs w:val="21"/>
          </w:rPr>
          <w:delText>. </w:delText>
        </w:r>
      </w:del>
    </w:p>
    <w:p w14:paraId="220DDB91" w14:textId="6B3EE065" w:rsidR="00A45F01" w:rsidRPr="00821BBC" w:rsidDel="00590B0D" w:rsidRDefault="00AD45F1">
      <w:pPr>
        <w:rPr>
          <w:del w:id="2336" w:author="Dagher, Brendan" w:date="2024-08-01T17:33:00Z"/>
        </w:rPr>
        <w:pPrChange w:id="2337" w:author="Dagher, Brendan" w:date="2024-08-05T08:22:00Z">
          <w:pPr>
            <w:pStyle w:val="ListParagraph"/>
            <w:numPr>
              <w:numId w:val="13"/>
            </w:numPr>
            <w:spacing w:before="240" w:after="240" w:line="240" w:lineRule="auto"/>
            <w:ind w:left="1440" w:hanging="360"/>
            <w:textAlignment w:val="baseline"/>
          </w:pPr>
        </w:pPrChange>
      </w:pPr>
      <w:commentRangeStart w:id="2338"/>
      <w:commentRangeStart w:id="2339"/>
      <w:commentRangeStart w:id="2340"/>
      <w:commentRangeStart w:id="2341"/>
      <w:commentRangeStart w:id="2342"/>
      <w:commentRangeStart w:id="2343"/>
      <w:del w:id="2344" w:author="Dagher, Brendan" w:date="2024-08-01T17:33:00Z">
        <w:r w:rsidRPr="00821BBC" w:rsidDel="00590B0D">
          <w:rPr>
            <w:b/>
            <w:bCs/>
          </w:rPr>
          <w:delText>Removing barriers to participation</w:delText>
        </w:r>
        <w:commentRangeEnd w:id="2338"/>
        <w:r w:rsidR="00970453" w:rsidDel="00590B0D">
          <w:rPr>
            <w:rStyle w:val="CommentReference"/>
          </w:rPr>
          <w:commentReference w:id="2338"/>
        </w:r>
        <w:commentRangeEnd w:id="2339"/>
        <w:r w:rsidR="00AC1196" w:rsidDel="00590B0D">
          <w:rPr>
            <w:rStyle w:val="CommentReference"/>
          </w:rPr>
          <w:commentReference w:id="2339"/>
        </w:r>
        <w:r w:rsidRPr="00821BBC" w:rsidDel="00590B0D">
          <w:rPr>
            <w:b/>
            <w:bCs/>
          </w:rPr>
          <w:delText xml:space="preserve">. </w:delText>
        </w:r>
        <w:r w:rsidRPr="00821BBC" w:rsidDel="00590B0D">
          <w:delText xml:space="preserve">In Q1 2024, the Company </w:delText>
        </w:r>
        <w:r w:rsidR="00A45F01" w:rsidRPr="00821BBC" w:rsidDel="00590B0D">
          <w:delText>worked with the EWG to prioritize</w:delText>
        </w:r>
        <w:r w:rsidR="009E75D3" w:rsidRPr="00821BBC" w:rsidDel="00590B0D">
          <w:delText xml:space="preserve"> and pursue</w:delText>
        </w:r>
        <w:r w:rsidRPr="00821BBC" w:rsidDel="00590B0D">
          <w:delText xml:space="preserve"> several</w:delText>
        </w:r>
        <w:r w:rsidR="00A45F01" w:rsidRPr="00821BBC" w:rsidDel="00590B0D">
          <w:delText xml:space="preserve"> </w:delText>
        </w:r>
        <w:r w:rsidR="00AC6772" w:rsidRPr="00821BBC" w:rsidDel="00590B0D">
          <w:delText>strategies</w:delText>
        </w:r>
        <w:r w:rsidR="00A45F01" w:rsidRPr="00821BBC" w:rsidDel="00590B0D">
          <w:delText xml:space="preserve"> to </w:delText>
        </w:r>
        <w:r w:rsidR="001A541B" w:rsidRPr="00821BBC" w:rsidDel="00590B0D">
          <w:delText>foster</w:delText>
        </w:r>
        <w:r w:rsidR="00A45F01" w:rsidRPr="00821BBC" w:rsidDel="00590B0D">
          <w:delText xml:space="preserve"> </w:delText>
        </w:r>
        <w:r w:rsidR="00744A7C" w:rsidRPr="00821BBC" w:rsidDel="00590B0D">
          <w:delText>equitable</w:delText>
        </w:r>
        <w:r w:rsidR="001A541B" w:rsidRPr="00821BBC" w:rsidDel="00590B0D">
          <w:delText xml:space="preserve"> access and</w:delText>
        </w:r>
        <w:r w:rsidR="00A45F01" w:rsidRPr="00821BBC" w:rsidDel="00590B0D">
          <w:delText xml:space="preserve"> participation across its programs: </w:delText>
        </w:r>
        <w:commentRangeEnd w:id="2340"/>
        <w:commentRangeEnd w:id="2342"/>
        <w:r w:rsidR="00C422C2" w:rsidDel="00590B0D">
          <w:rPr>
            <w:rStyle w:val="CommentReference"/>
          </w:rPr>
          <w:commentReference w:id="2340"/>
        </w:r>
        <w:commentRangeEnd w:id="2341"/>
        <w:r w:rsidR="0008540D" w:rsidDel="00590B0D">
          <w:rPr>
            <w:rStyle w:val="CommentReference"/>
          </w:rPr>
          <w:commentReference w:id="2341"/>
        </w:r>
      </w:del>
      <w:del w:id="2346" w:author="RI Energy" w:date="2024-08-12T14:33:00Z">
        <w:r w:rsidR="00D47B65">
          <w:rPr>
            <w:rStyle w:val="CommentReference"/>
          </w:rPr>
          <w:commentReference w:id="2342"/>
        </w:r>
        <w:commentRangeEnd w:id="2343"/>
        <w:r w:rsidR="00A07736">
          <w:rPr>
            <w:rStyle w:val="CommentReference"/>
          </w:rPr>
          <w:commentReference w:id="2343"/>
        </w:r>
      </w:del>
    </w:p>
    <w:p w14:paraId="3B9C88FA" w14:textId="66337E65" w:rsidR="00CC1D18" w:rsidDel="00590B0D" w:rsidRDefault="00CC1D18">
      <w:pPr>
        <w:rPr>
          <w:del w:id="2347" w:author="Dagher, Brendan" w:date="2024-08-01T17:33:00Z"/>
        </w:rPr>
        <w:pPrChange w:id="2348" w:author="Dagher, Brendan" w:date="2024-08-05T08:22:00Z">
          <w:pPr>
            <w:pStyle w:val="ListParagraph"/>
            <w:spacing w:before="240" w:after="240" w:line="240" w:lineRule="auto"/>
            <w:ind w:left="1440"/>
            <w:textAlignment w:val="baseline"/>
          </w:pPr>
        </w:pPrChange>
      </w:pPr>
    </w:p>
    <w:p w14:paraId="5403B72A" w14:textId="5A944FCC" w:rsidR="00CC1D18" w:rsidDel="00590B0D" w:rsidRDefault="005B34EA">
      <w:pPr>
        <w:rPr>
          <w:del w:id="2349" w:author="Dagher, Brendan" w:date="2024-08-01T17:33:00Z"/>
          <w:highlight w:val="yellow"/>
          <w:rPrChange w:id="2350" w:author="Dagher, Brendan" w:date="2024-07-24T13:24:00Z">
            <w:rPr>
              <w:del w:id="2351" w:author="Dagher, Brendan" w:date="2024-08-01T17:33:00Z"/>
              <w:sz w:val="21"/>
              <w:szCs w:val="21"/>
            </w:rPr>
          </w:rPrChange>
        </w:rPr>
        <w:pPrChange w:id="2352" w:author="Dagher, Brendan" w:date="2024-08-05T08:22:00Z">
          <w:pPr>
            <w:pStyle w:val="ListParagraph"/>
            <w:numPr>
              <w:ilvl w:val="2"/>
              <w:numId w:val="13"/>
            </w:numPr>
            <w:spacing w:before="240" w:after="240" w:line="240" w:lineRule="auto"/>
            <w:ind w:left="2340" w:hanging="360"/>
            <w:textAlignment w:val="baseline"/>
          </w:pPr>
        </w:pPrChange>
      </w:pPr>
      <w:del w:id="2353" w:author="Dagher, Brendan" w:date="2024-08-01T17:33:00Z">
        <w:r w:rsidRPr="0478BE16" w:rsidDel="00590B0D">
          <w:rPr>
            <w:highlight w:val="yellow"/>
            <w:rPrChange w:id="2354" w:author="Dagher, Brendan" w:date="2024-07-24T13:24:00Z">
              <w:rPr>
                <w:sz w:val="21"/>
                <w:szCs w:val="21"/>
              </w:rPr>
            </w:rPrChange>
          </w:rPr>
          <w:delText>Building a network of community-based partners that conduct marketing and outreach and provide programs and services in the Equity Communities</w:delText>
        </w:r>
      </w:del>
    </w:p>
    <w:p w14:paraId="1490F43A" w14:textId="06C624B9" w:rsidR="00942FB9" w:rsidRPr="008B6579" w:rsidDel="00590B0D" w:rsidRDefault="00942FB9">
      <w:pPr>
        <w:rPr>
          <w:del w:id="2355" w:author="Dagher, Brendan" w:date="2024-08-01T17:33:00Z"/>
        </w:rPr>
        <w:pPrChange w:id="2356" w:author="Dagher, Brendan" w:date="2024-08-05T08:22:00Z">
          <w:pPr>
            <w:pStyle w:val="ListParagraph"/>
            <w:spacing w:before="240" w:after="240" w:line="240" w:lineRule="auto"/>
            <w:ind w:left="2340"/>
            <w:textAlignment w:val="baseline"/>
          </w:pPr>
        </w:pPrChange>
      </w:pPr>
    </w:p>
    <w:p w14:paraId="79A3B182" w14:textId="4FBE920B" w:rsidR="00942FB9" w:rsidDel="00590B0D" w:rsidRDefault="00942FB9">
      <w:pPr>
        <w:rPr>
          <w:del w:id="2357" w:author="Dagher, Brendan" w:date="2024-08-01T17:33:00Z"/>
        </w:rPr>
        <w:pPrChange w:id="2358" w:author="Dagher, Brendan" w:date="2024-08-05T08:22:00Z">
          <w:pPr>
            <w:pStyle w:val="ListParagraph"/>
            <w:numPr>
              <w:ilvl w:val="2"/>
              <w:numId w:val="13"/>
            </w:numPr>
            <w:spacing w:before="240" w:after="240"/>
            <w:ind w:left="2340" w:hanging="360"/>
            <w:textAlignment w:val="baseline"/>
          </w:pPr>
        </w:pPrChange>
      </w:pPr>
      <w:del w:id="2359" w:author="Dagher, Brendan" w:date="2024-08-01T17:33:00Z">
        <w:r w:rsidRPr="0478BE16" w:rsidDel="00590B0D">
          <w:rPr>
            <w:highlight w:val="yellow"/>
            <w:rPrChange w:id="2360" w:author="Dagher, Brendan" w:date="2024-07-24T13:24:00Z">
              <w:rPr>
                <w:sz w:val="21"/>
                <w:szCs w:val="21"/>
              </w:rPr>
            </w:rPrChange>
          </w:rPr>
          <w:delText>Developing a strategic plan with multifamily property</w:delText>
        </w:r>
        <w:r w:rsidR="003F6AB5" w:rsidRPr="0478BE16" w:rsidDel="00590B0D">
          <w:rPr>
            <w:highlight w:val="yellow"/>
            <w:rPrChange w:id="2361" w:author="Dagher, Brendan" w:date="2024-07-24T13:24:00Z">
              <w:rPr>
                <w:sz w:val="21"/>
                <w:szCs w:val="21"/>
              </w:rPr>
            </w:rPrChange>
          </w:rPr>
          <w:delText xml:space="preserve"> owners</w:delText>
        </w:r>
        <w:r w:rsidR="00645CA5" w:rsidRPr="0478BE16" w:rsidDel="00590B0D">
          <w:rPr>
            <w:highlight w:val="yellow"/>
            <w:rPrChange w:id="2362" w:author="Dagher, Brendan" w:date="2024-07-24T13:24:00Z">
              <w:rPr>
                <w:sz w:val="21"/>
                <w:szCs w:val="21"/>
              </w:rPr>
            </w:rPrChange>
          </w:rPr>
          <w:delText xml:space="preserve"> &amp; managers</w:delText>
        </w:r>
        <w:r w:rsidRPr="0478BE16" w:rsidDel="00590B0D">
          <w:rPr>
            <w:highlight w:val="yellow"/>
            <w:rPrChange w:id="2363" w:author="Dagher, Brendan" w:date="2024-07-24T13:24:00Z">
              <w:rPr>
                <w:sz w:val="21"/>
                <w:szCs w:val="21"/>
              </w:rPr>
            </w:rPrChange>
          </w:rPr>
          <w:delText xml:space="preserve"> aro</w:delText>
        </w:r>
        <w:r w:rsidR="003F6AB5" w:rsidRPr="0478BE16" w:rsidDel="00590B0D">
          <w:rPr>
            <w:highlight w:val="yellow"/>
            <w:rPrChange w:id="2364" w:author="Dagher, Brendan" w:date="2024-07-24T13:24:00Z">
              <w:rPr>
                <w:sz w:val="21"/>
                <w:szCs w:val="21"/>
              </w:rPr>
            </w:rPrChange>
          </w:rPr>
          <w:delText>und</w:delText>
        </w:r>
        <w:r w:rsidRPr="0478BE16" w:rsidDel="00590B0D">
          <w:rPr>
            <w:highlight w:val="yellow"/>
            <w:rPrChange w:id="2365" w:author="Dagher, Brendan" w:date="2024-07-24T13:24:00Z">
              <w:rPr>
                <w:sz w:val="21"/>
                <w:szCs w:val="21"/>
              </w:rPr>
            </w:rPrChange>
          </w:rPr>
          <w:delText xml:space="preserve"> how Rhode Island Energy will serve and reach multifamily </w:delText>
        </w:r>
        <w:r w:rsidR="00645CA5" w:rsidRPr="0478BE16" w:rsidDel="00590B0D">
          <w:rPr>
            <w:highlight w:val="yellow"/>
            <w:rPrChange w:id="2366" w:author="Dagher, Brendan" w:date="2024-07-24T13:24:00Z">
              <w:rPr>
                <w:sz w:val="21"/>
                <w:szCs w:val="21"/>
              </w:rPr>
            </w:rPrChange>
          </w:rPr>
          <w:delText>customers</w:delText>
        </w:r>
        <w:r w:rsidRPr="2752161F" w:rsidDel="00590B0D">
          <w:delText xml:space="preserve"> </w:delText>
        </w:r>
      </w:del>
    </w:p>
    <w:p w14:paraId="201FD949" w14:textId="5CF59AC4" w:rsidR="00942FB9" w:rsidRPr="008B6579" w:rsidDel="00590B0D" w:rsidRDefault="00942FB9">
      <w:pPr>
        <w:rPr>
          <w:del w:id="2367" w:author="Dagher, Brendan" w:date="2024-08-01T17:33:00Z"/>
        </w:rPr>
        <w:pPrChange w:id="2368" w:author="Dagher, Brendan" w:date="2024-08-05T08:22:00Z">
          <w:pPr>
            <w:pStyle w:val="ListParagraph"/>
            <w:ind w:left="540"/>
          </w:pPr>
        </w:pPrChange>
      </w:pPr>
    </w:p>
    <w:p w14:paraId="65A40EF1" w14:textId="6593E207" w:rsidR="0052235C" w:rsidRPr="0052235C" w:rsidRDefault="0052235C">
      <w:pPr>
        <w:rPr>
          <w:del w:id="2369" w:author="Dagher, Brendan" w:date="2024-07-24T17:19:00Z"/>
        </w:rPr>
        <w:pPrChange w:id="2370" w:author="Dagher, Brendan" w:date="2024-08-05T08:22:00Z">
          <w:pPr>
            <w:pStyle w:val="ListParagraph"/>
            <w:numPr>
              <w:ilvl w:val="2"/>
              <w:numId w:val="13"/>
            </w:numPr>
            <w:spacing w:before="240" w:after="240"/>
            <w:ind w:left="2340" w:hanging="360"/>
            <w:textAlignment w:val="baseline"/>
          </w:pPr>
        </w:pPrChange>
      </w:pPr>
      <w:del w:id="2371" w:author="Dagher, Brendan" w:date="2024-07-24T17:19:00Z">
        <w:r w:rsidRPr="0052235C">
          <w:delText>Coordinat</w:delText>
        </w:r>
        <w:r>
          <w:delText>ing</w:delText>
        </w:r>
        <w:r w:rsidRPr="0052235C">
          <w:delText xml:space="preserve"> with </w:delText>
        </w:r>
        <w:r>
          <w:delText xml:space="preserve">the </w:delText>
        </w:r>
        <w:r w:rsidRPr="0052235C">
          <w:delText xml:space="preserve">Rhode Island Department of Health (RIDOH) on the development of </w:delText>
        </w:r>
        <w:r>
          <w:delText>its</w:delText>
        </w:r>
        <w:r w:rsidRPr="0052235C">
          <w:delText xml:space="preserve"> rental registry</w:delText>
        </w:r>
      </w:del>
    </w:p>
    <w:p w14:paraId="60F4885A" w14:textId="553F4B2F" w:rsidR="00942FB9" w:rsidRPr="008B6579" w:rsidDel="00590B0D" w:rsidRDefault="00942FB9">
      <w:pPr>
        <w:rPr>
          <w:del w:id="2372" w:author="Dagher, Brendan" w:date="2024-08-01T17:33:00Z"/>
        </w:rPr>
        <w:pPrChange w:id="2373" w:author="Dagher, Brendan" w:date="2024-08-05T08:22:00Z">
          <w:pPr>
            <w:pStyle w:val="ListParagraph"/>
            <w:spacing w:before="240" w:after="240"/>
            <w:ind w:left="2340"/>
            <w:textAlignment w:val="baseline"/>
          </w:pPr>
        </w:pPrChange>
      </w:pPr>
    </w:p>
    <w:p w14:paraId="52C2FC7F" w14:textId="0762BB6D" w:rsidR="0025324B" w:rsidDel="00590B0D" w:rsidRDefault="00760978">
      <w:pPr>
        <w:rPr>
          <w:del w:id="2374" w:author="Dagher, Brendan" w:date="2024-08-01T17:33:00Z"/>
        </w:rPr>
        <w:pPrChange w:id="2375" w:author="Dagher, Brendan" w:date="2024-08-05T08:22:00Z">
          <w:pPr>
            <w:pStyle w:val="ListParagraph"/>
            <w:numPr>
              <w:ilvl w:val="2"/>
              <w:numId w:val="13"/>
            </w:numPr>
            <w:spacing w:before="240" w:after="240"/>
            <w:ind w:left="2340" w:hanging="360"/>
            <w:textAlignment w:val="baseline"/>
          </w:pPr>
        </w:pPrChange>
      </w:pPr>
      <w:del w:id="2376" w:author="Dagher, Brendan" w:date="2024-08-01T17:33:00Z">
        <w:r w:rsidRPr="00760978" w:rsidDel="00590B0D">
          <w:delText>Work</w:delText>
        </w:r>
        <w:r w:rsidDel="00590B0D">
          <w:delText>ing</w:delText>
        </w:r>
        <w:r w:rsidRPr="00760978" w:rsidDel="00590B0D">
          <w:delText xml:space="preserve"> with partners to strategically align, </w:delText>
        </w:r>
        <w:commentRangeStart w:id="2377"/>
        <w:commentRangeStart w:id="2378"/>
        <w:r w:rsidRPr="00760978" w:rsidDel="00590B0D">
          <w:delText>braid</w:delText>
        </w:r>
        <w:commentRangeEnd w:id="2377"/>
        <w:r w:rsidR="00062141" w:rsidDel="00590B0D">
          <w:rPr>
            <w:rStyle w:val="CommentReference"/>
          </w:rPr>
          <w:commentReference w:id="2377"/>
        </w:r>
        <w:commentRangeEnd w:id="2378"/>
        <w:r w:rsidR="00D41509" w:rsidDel="00590B0D">
          <w:rPr>
            <w:rStyle w:val="CommentReference"/>
          </w:rPr>
          <w:commentReference w:id="2378"/>
        </w:r>
        <w:r w:rsidRPr="00760978" w:rsidDel="00590B0D">
          <w:delText>, and leverage healthy homes programs to address pre-weatherization barriers</w:delText>
        </w:r>
      </w:del>
    </w:p>
    <w:p w14:paraId="1D5D758C" w14:textId="71BD0974" w:rsidR="0025324B" w:rsidRPr="008B6579" w:rsidDel="00590B0D" w:rsidRDefault="0025324B">
      <w:pPr>
        <w:rPr>
          <w:del w:id="2379" w:author="Dagher, Brendan" w:date="2024-08-01T17:33:00Z"/>
        </w:rPr>
        <w:pPrChange w:id="2380" w:author="Dagher, Brendan" w:date="2024-08-05T08:22:00Z">
          <w:pPr>
            <w:pStyle w:val="ListParagraph"/>
            <w:ind w:left="540"/>
          </w:pPr>
        </w:pPrChange>
      </w:pPr>
    </w:p>
    <w:p w14:paraId="677F470A" w14:textId="70F13F2F" w:rsidR="005078DA" w:rsidDel="00590B0D" w:rsidRDefault="0025324B">
      <w:pPr>
        <w:rPr>
          <w:del w:id="2381" w:author="Dagher, Brendan" w:date="2024-08-01T17:33:00Z"/>
        </w:rPr>
        <w:pPrChange w:id="2382" w:author="Dagher, Brendan" w:date="2024-08-05T08:22:00Z">
          <w:pPr>
            <w:pStyle w:val="ListParagraph"/>
            <w:numPr>
              <w:ilvl w:val="2"/>
              <w:numId w:val="13"/>
            </w:numPr>
            <w:spacing w:before="240" w:after="240" w:line="240" w:lineRule="auto"/>
            <w:ind w:left="2340" w:hanging="360"/>
            <w:textAlignment w:val="baseline"/>
          </w:pPr>
        </w:pPrChange>
      </w:pPr>
      <w:del w:id="2383" w:author="Dagher, Brendan" w:date="2024-08-01T17:33:00Z">
        <w:r w:rsidRPr="0025324B" w:rsidDel="00590B0D">
          <w:delText>Work</w:delText>
        </w:r>
        <w:r w:rsidDel="00590B0D">
          <w:delText>ing</w:delText>
        </w:r>
        <w:r w:rsidRPr="0025324B" w:rsidDel="00590B0D">
          <w:delText xml:space="preserve"> with partners to explore new sources of housing rehabilitation funding</w:delText>
        </w:r>
      </w:del>
    </w:p>
    <w:p w14:paraId="18D531F6" w14:textId="7211D4E0" w:rsidR="005078DA" w:rsidRPr="008B6579" w:rsidDel="00590B0D" w:rsidRDefault="005078DA">
      <w:pPr>
        <w:rPr>
          <w:del w:id="2384" w:author="Dagher, Brendan" w:date="2024-08-01T17:33:00Z"/>
        </w:rPr>
        <w:pPrChange w:id="2385" w:author="Dagher, Brendan" w:date="2024-08-05T08:22:00Z">
          <w:pPr>
            <w:pStyle w:val="ListParagraph"/>
            <w:ind w:left="540"/>
          </w:pPr>
        </w:pPrChange>
      </w:pPr>
    </w:p>
    <w:p w14:paraId="77D26769" w14:textId="421567BB" w:rsidR="005078DA" w:rsidDel="00590B0D" w:rsidRDefault="005078DA">
      <w:pPr>
        <w:rPr>
          <w:del w:id="2386" w:author="Dagher, Brendan" w:date="2024-08-01T17:33:00Z"/>
        </w:rPr>
        <w:pPrChange w:id="2387" w:author="Dagher, Brendan" w:date="2024-08-05T08:22:00Z">
          <w:pPr>
            <w:pStyle w:val="ListParagraph"/>
            <w:numPr>
              <w:ilvl w:val="2"/>
              <w:numId w:val="13"/>
            </w:numPr>
            <w:spacing w:before="240" w:after="240" w:line="240" w:lineRule="auto"/>
            <w:ind w:left="2340" w:hanging="360"/>
            <w:textAlignment w:val="baseline"/>
          </w:pPr>
        </w:pPrChange>
      </w:pPr>
      <w:del w:id="2388" w:author="Dagher, Brendan" w:date="2024-08-01T17:33:00Z">
        <w:r w:rsidRPr="008B6579" w:rsidDel="00590B0D">
          <w:delText>Continu</w:delText>
        </w:r>
        <w:r w:rsidDel="00590B0D">
          <w:delText>ing</w:delText>
        </w:r>
        <w:r w:rsidRPr="008B6579" w:rsidDel="00590B0D">
          <w:delText xml:space="preserve"> to fund workforce development partnerships</w:delText>
        </w:r>
      </w:del>
    </w:p>
    <w:p w14:paraId="5A162F97" w14:textId="4A39400F" w:rsidR="005078DA" w:rsidRPr="008B6579" w:rsidDel="00590B0D" w:rsidRDefault="005078DA">
      <w:pPr>
        <w:rPr>
          <w:del w:id="2389" w:author="Dagher, Brendan" w:date="2024-08-01T17:33:00Z"/>
        </w:rPr>
        <w:pPrChange w:id="2390" w:author="Dagher, Brendan" w:date="2024-08-05T08:22:00Z">
          <w:pPr>
            <w:pStyle w:val="ListParagraph"/>
            <w:ind w:left="540"/>
          </w:pPr>
        </w:pPrChange>
      </w:pPr>
    </w:p>
    <w:p w14:paraId="0CBC83F0" w14:textId="776949F8" w:rsidR="00786710" w:rsidRDefault="00786710">
      <w:pPr>
        <w:rPr>
          <w:del w:id="2391" w:author="Dagher, Brendan" w:date="2024-07-24T17:20:00Z"/>
        </w:rPr>
        <w:pPrChange w:id="2392" w:author="Dagher, Brendan" w:date="2024-08-05T08:22:00Z">
          <w:pPr>
            <w:pStyle w:val="ListParagraph"/>
            <w:numPr>
              <w:ilvl w:val="2"/>
              <w:numId w:val="13"/>
            </w:numPr>
            <w:spacing w:before="240" w:after="240" w:line="240" w:lineRule="auto"/>
            <w:ind w:left="2340" w:hanging="360"/>
            <w:textAlignment w:val="baseline"/>
          </w:pPr>
        </w:pPrChange>
      </w:pPr>
      <w:del w:id="2393" w:author="Dagher, Brendan" w:date="2024-07-24T17:20:00Z">
        <w:r>
          <w:delText xml:space="preserve">Hosting </w:delText>
        </w:r>
        <w:r w:rsidRPr="00786710">
          <w:delText xml:space="preserve">workshops for contractor businesses to increase availability and support for vendors to become certified Minority/Women-owned Business </w:delText>
        </w:r>
        <w:commentRangeStart w:id="2394"/>
        <w:commentRangeStart w:id="2395"/>
        <w:r w:rsidRPr="00786710">
          <w:delText>Enterprises</w:delText>
        </w:r>
      </w:del>
      <w:commentRangeEnd w:id="2394"/>
      <w:del w:id="2396" w:author="Dagher, Brendan" w:date="2024-08-01T17:33:00Z">
        <w:r w:rsidR="00062141" w:rsidDel="00590B0D">
          <w:rPr>
            <w:rStyle w:val="CommentReference"/>
          </w:rPr>
          <w:commentReference w:id="2394"/>
        </w:r>
        <w:commentRangeEnd w:id="2395"/>
        <w:r w:rsidR="00AC1196" w:rsidDel="00590B0D">
          <w:rPr>
            <w:rStyle w:val="CommentReference"/>
          </w:rPr>
          <w:commentReference w:id="2395"/>
        </w:r>
      </w:del>
      <w:del w:id="2397" w:author="Dagher, Brendan" w:date="2024-07-24T17:20:00Z">
        <w:r w:rsidRPr="00786710">
          <w:delText xml:space="preserve"> </w:delText>
        </w:r>
      </w:del>
    </w:p>
    <w:p w14:paraId="4BAB9870" w14:textId="1D479479" w:rsidR="00786710" w:rsidRPr="008B6579" w:rsidDel="00590B0D" w:rsidRDefault="00786710">
      <w:pPr>
        <w:rPr>
          <w:del w:id="2398" w:author="Dagher, Brendan" w:date="2024-08-01T17:33:00Z"/>
        </w:rPr>
        <w:pPrChange w:id="2399" w:author="Dagher, Brendan" w:date="2024-08-05T08:22:00Z">
          <w:pPr>
            <w:pStyle w:val="ListParagraph"/>
            <w:ind w:left="540"/>
          </w:pPr>
        </w:pPrChange>
      </w:pPr>
    </w:p>
    <w:p w14:paraId="6629A5F3" w14:textId="1460F243" w:rsidR="00742B38" w:rsidRPr="008B6579" w:rsidDel="00590B0D" w:rsidRDefault="001C2DF1">
      <w:pPr>
        <w:rPr>
          <w:del w:id="2400" w:author="Dagher, Brendan" w:date="2024-08-01T17:33:00Z"/>
        </w:rPr>
        <w:pPrChange w:id="2401" w:author="Dagher, Brendan" w:date="2024-08-05T08:22:00Z">
          <w:pPr>
            <w:pStyle w:val="ListParagraph"/>
            <w:numPr>
              <w:ilvl w:val="2"/>
              <w:numId w:val="13"/>
            </w:numPr>
            <w:spacing w:before="240" w:after="240"/>
            <w:ind w:left="2340" w:hanging="360"/>
            <w:textAlignment w:val="baseline"/>
          </w:pPr>
        </w:pPrChange>
      </w:pPr>
      <w:commentRangeStart w:id="2402"/>
      <w:commentRangeStart w:id="2403"/>
      <w:commentRangeStart w:id="2404"/>
      <w:del w:id="2405" w:author="Dagher, Brendan" w:date="2024-08-01T17:33:00Z">
        <w:r w:rsidRPr="0D1339BD" w:rsidDel="00590B0D">
          <w:delText>Increasing the number of Main Street</w:delText>
        </w:r>
        <w:commentRangeEnd w:id="2402"/>
        <w:r w:rsidDel="00590B0D">
          <w:rPr>
            <w:rStyle w:val="CommentReference"/>
          </w:rPr>
          <w:commentReference w:id="2402"/>
        </w:r>
        <w:commentRangeEnd w:id="2403"/>
        <w:r w:rsidDel="00590B0D">
          <w:rPr>
            <w:rStyle w:val="CommentReference"/>
          </w:rPr>
          <w:commentReference w:id="2403"/>
        </w:r>
        <w:commentRangeEnd w:id="2404"/>
        <w:r w:rsidDel="00590B0D">
          <w:rPr>
            <w:rStyle w:val="CommentReference"/>
          </w:rPr>
          <w:commentReference w:id="2404"/>
        </w:r>
        <w:r w:rsidR="00A13185" w:rsidRPr="0D1339BD" w:rsidDel="00590B0D">
          <w:delText xml:space="preserve"> or outreach</w:delText>
        </w:r>
        <w:r w:rsidRPr="0D1339BD" w:rsidDel="00590B0D">
          <w:delText xml:space="preserve"> efforts conducted in zip codes with lower</w:delText>
        </w:r>
        <w:r w:rsidR="00742B38" w:rsidRPr="0D1339BD" w:rsidDel="00590B0D">
          <w:delText xml:space="preserve"> historical</w:delText>
        </w:r>
        <w:r w:rsidRPr="0D1339BD" w:rsidDel="00590B0D">
          <w:delText xml:space="preserve"> participation</w:delText>
        </w:r>
        <w:r w:rsidR="00742B38" w:rsidRPr="0D1339BD" w:rsidDel="00590B0D">
          <w:delText xml:space="preserve"> in the Small Business Direct Install program</w:delText>
        </w:r>
      </w:del>
      <w:del w:id="2406" w:author="Dagher, Brendan" w:date="2024-07-26T15:57:00Z">
        <w:r w:rsidRPr="0D1339BD" w:rsidDel="00742B38">
          <w:delText xml:space="preserve"> </w:delText>
        </w:r>
      </w:del>
    </w:p>
    <w:p w14:paraId="385D1634" w14:textId="663ABAEC" w:rsidR="00742B38" w:rsidRPr="008B6579" w:rsidDel="00590B0D" w:rsidRDefault="00742B38">
      <w:pPr>
        <w:rPr>
          <w:del w:id="2407" w:author="Dagher, Brendan" w:date="2024-08-01T17:33:00Z"/>
        </w:rPr>
        <w:pPrChange w:id="2408" w:author="Dagher, Brendan" w:date="2024-08-05T08:22:00Z">
          <w:pPr>
            <w:pStyle w:val="ListParagraph"/>
            <w:spacing w:before="240" w:after="240"/>
            <w:ind w:left="2340"/>
            <w:textAlignment w:val="baseline"/>
          </w:pPr>
        </w:pPrChange>
      </w:pPr>
    </w:p>
    <w:p w14:paraId="359D630D" w14:textId="2A034C61" w:rsidR="00EA440D" w:rsidRDefault="00E95317">
      <w:pPr>
        <w:rPr>
          <w:del w:id="2409" w:author="Dagher, Brendan" w:date="2024-07-24T17:23:00Z"/>
        </w:rPr>
        <w:pPrChange w:id="2410" w:author="Dagher, Brendan" w:date="2024-08-05T08:22:00Z">
          <w:pPr>
            <w:pStyle w:val="ListParagraph"/>
            <w:numPr>
              <w:ilvl w:val="2"/>
              <w:numId w:val="13"/>
            </w:numPr>
            <w:spacing w:before="240" w:after="240"/>
            <w:ind w:left="2340" w:hanging="360"/>
            <w:textAlignment w:val="baseline"/>
          </w:pPr>
        </w:pPrChange>
      </w:pPr>
      <w:del w:id="2411" w:author="Dagher, Brendan" w:date="2024-07-24T17:23:00Z">
        <w:r w:rsidRPr="00E95317">
          <w:delText>Retain</w:delText>
        </w:r>
        <w:r>
          <w:delText>ing</w:delText>
        </w:r>
        <w:r w:rsidRPr="00E95317">
          <w:delText xml:space="preserve"> financing offers for small-business customers to overcome upfront cost barriers</w:delText>
        </w:r>
      </w:del>
    </w:p>
    <w:p w14:paraId="5E7F29A2" w14:textId="7621CD9E" w:rsidR="00EA440D" w:rsidRPr="00FF36C4" w:rsidDel="00590B0D" w:rsidRDefault="00EA440D">
      <w:pPr>
        <w:rPr>
          <w:del w:id="2412" w:author="Dagher, Brendan" w:date="2024-08-01T17:33:00Z"/>
        </w:rPr>
        <w:pPrChange w:id="2413" w:author="Dagher, Brendan" w:date="2024-08-05T08:22:00Z">
          <w:pPr>
            <w:pStyle w:val="ListParagraph"/>
            <w:ind w:left="540"/>
          </w:pPr>
        </w:pPrChange>
      </w:pPr>
    </w:p>
    <w:p w14:paraId="440921FD" w14:textId="334A91D9" w:rsidR="4A614710" w:rsidRDefault="00D57D31">
      <w:pPr>
        <w:rPr>
          <w:del w:id="2414" w:author="Dagher, Brendan" w:date="2024-07-24T17:26:00Z"/>
        </w:rPr>
        <w:pPrChange w:id="2415" w:author="Dagher, Brendan" w:date="2024-08-05T08:22:00Z">
          <w:pPr>
            <w:pStyle w:val="ListParagraph"/>
            <w:numPr>
              <w:ilvl w:val="2"/>
              <w:numId w:val="13"/>
            </w:numPr>
            <w:spacing w:before="240" w:after="240"/>
            <w:ind w:left="2340" w:hanging="360"/>
          </w:pPr>
        </w:pPrChange>
      </w:pPr>
      <w:del w:id="2416" w:author="Dagher, Brendan" w:date="2024-07-24T17:26:00Z">
        <w:r>
          <w:delText>E</w:delText>
        </w:r>
        <w:r w:rsidR="00DB4D45" w:rsidRPr="00DB4D45">
          <w:delText xml:space="preserve">fforts to serve small businesses </w:delText>
        </w:r>
        <w:r>
          <w:delText>in tandem with the</w:delText>
        </w:r>
        <w:r w:rsidR="00DB4D45" w:rsidRPr="00DB4D45">
          <w:delText xml:space="preserve"> Central Falls </w:delText>
        </w:r>
        <w:r>
          <w:delText>Residential Equity Outreach Assessment</w:delText>
        </w:r>
        <w:r w:rsidR="00DB4D45" w:rsidRPr="00DB4D45">
          <w:delText xml:space="preserve"> </w:delText>
        </w:r>
      </w:del>
    </w:p>
    <w:p w14:paraId="4ABD453E" w14:textId="77777777" w:rsidR="005078DA" w:rsidRPr="00FF36C4" w:rsidRDefault="005078DA">
      <w:pPr>
        <w:rPr>
          <w:del w:id="2417" w:author="Dagher, Brendan" w:date="2024-07-24T17:27:00Z"/>
        </w:rPr>
        <w:pPrChange w:id="2418" w:author="Dagher, Brendan" w:date="2024-08-05T08:22:00Z">
          <w:pPr>
            <w:pStyle w:val="ListParagraph"/>
            <w:spacing w:before="240" w:after="240" w:line="240" w:lineRule="auto"/>
            <w:ind w:left="2880"/>
            <w:textAlignment w:val="baseline"/>
          </w:pPr>
        </w:pPrChange>
      </w:pPr>
    </w:p>
    <w:p w14:paraId="7CEB8B3D" w14:textId="7A9453A0" w:rsidR="00744A7C" w:rsidRPr="00000967" w:rsidDel="00821BBC" w:rsidRDefault="00744A7C">
      <w:pPr>
        <w:rPr>
          <w:del w:id="2419" w:author="Dagher, Brendan" w:date="2024-08-05T08:22:00Z"/>
        </w:rPr>
        <w:pPrChange w:id="2420" w:author="Dagher, Brendan" w:date="2024-08-05T08:22:00Z">
          <w:pPr>
            <w:pStyle w:val="ListParagraph"/>
            <w:spacing w:before="240" w:after="240" w:line="240" w:lineRule="auto"/>
            <w:ind w:left="2880"/>
            <w:textAlignment w:val="baseline"/>
          </w:pPr>
        </w:pPrChange>
      </w:pPr>
    </w:p>
    <w:p w14:paraId="44AA7923" w14:textId="11EBDA35" w:rsidR="43F53F68" w:rsidDel="00281A86" w:rsidRDefault="00744A7C" w:rsidP="43F53F68">
      <w:pPr>
        <w:spacing w:before="240" w:after="240" w:line="240" w:lineRule="auto"/>
        <w:rPr>
          <w:del w:id="2421" w:author="Dagher, Brendan" w:date="2024-08-05T08:26:00Z"/>
          <w:sz w:val="21"/>
          <w:szCs w:val="21"/>
        </w:rPr>
      </w:pPr>
      <w:del w:id="2422" w:author="Dagher, Brendan" w:date="2024-08-05T08:24:00Z">
        <w:r w:rsidDel="00281A86">
          <w:rPr>
            <w:b/>
            <w:bCs/>
          </w:rPr>
          <w:delText>Equitable Workforce Development</w:delText>
        </w:r>
        <w:r w:rsidR="001C450C" w:rsidDel="00281A86">
          <w:rPr>
            <w:b/>
            <w:bCs/>
          </w:rPr>
          <w:delText>.</w:delText>
        </w:r>
        <w:r w:rsidDel="00281A86">
          <w:delText xml:space="preserve"> </w:delText>
        </w:r>
        <w:r w:rsidR="009E75D3" w:rsidDel="00281A86">
          <w:delText xml:space="preserve">The </w:delText>
        </w:r>
        <w:r w:rsidR="00A24671" w:rsidDel="00281A86">
          <w:delText xml:space="preserve">Company also aligned on and pursued </w:delText>
        </w:r>
        <w:r w:rsidR="005771B1" w:rsidDel="00281A86">
          <w:delText xml:space="preserve">additional </w:delText>
        </w:r>
        <w:r w:rsidR="00A24671" w:rsidDel="00281A86">
          <w:delText xml:space="preserve">strategies </w:delText>
        </w:r>
        <w:r w:rsidR="0020321E" w:rsidDel="00281A86">
          <w:delText>to develop</w:delText>
        </w:r>
        <w:r w:rsidR="003E7469" w:rsidDel="00281A86">
          <w:delText xml:space="preserve"> a workforce that reflects the communities that it serves</w:delText>
        </w:r>
        <w:r w:rsidR="008C5B3C" w:rsidDel="00281A86">
          <w:delText xml:space="preserve">. Please see section 2.6.2 for additional details. </w:delText>
        </w:r>
        <w:r w:rsidR="00122854" w:rsidDel="00281A86">
          <w:delText xml:space="preserve"> </w:delText>
        </w:r>
      </w:del>
    </w:p>
    <w:p w14:paraId="573758C4" w14:textId="77777777" w:rsidR="001A541B" w:rsidRPr="00281A86" w:rsidDel="00281A86" w:rsidRDefault="001A541B">
      <w:pPr>
        <w:spacing w:before="240" w:after="240" w:line="240" w:lineRule="auto"/>
        <w:rPr>
          <w:del w:id="2423" w:author="Dagher, Brendan" w:date="2024-08-05T08:27:00Z"/>
          <w:sz w:val="21"/>
          <w:szCs w:val="21"/>
          <w:rPrChange w:id="2424" w:author="Dagher, Brendan" w:date="2024-08-05T08:26:00Z">
            <w:rPr>
              <w:del w:id="2425" w:author="Dagher, Brendan" w:date="2024-08-05T08:27:00Z"/>
            </w:rPr>
          </w:rPrChange>
        </w:rPr>
        <w:pPrChange w:id="2426" w:author="Dagher, Brendan" w:date="2024-08-05T08:26:00Z">
          <w:pPr>
            <w:pStyle w:val="ListParagraph"/>
            <w:spacing w:before="240" w:after="240" w:line="240" w:lineRule="auto"/>
            <w:ind w:left="1440"/>
            <w:textAlignment w:val="baseline"/>
          </w:pPr>
        </w:pPrChange>
      </w:pPr>
    </w:p>
    <w:p w14:paraId="31DD9E80" w14:textId="5D21C841" w:rsidR="007F4215" w:rsidRPr="00281A86" w:rsidDel="00281A86" w:rsidRDefault="001C450C">
      <w:pPr>
        <w:rPr>
          <w:del w:id="2427" w:author="Dagher, Brendan" w:date="2024-08-05T08:27:00Z"/>
          <w:b/>
          <w:sz w:val="21"/>
          <w:szCs w:val="21"/>
          <w:rPrChange w:id="2428" w:author="Dagher, Brendan" w:date="2024-08-05T08:27:00Z">
            <w:rPr>
              <w:del w:id="2429" w:author="Dagher, Brendan" w:date="2024-08-05T08:27:00Z"/>
              <w:b/>
            </w:rPr>
          </w:rPrChange>
        </w:rPr>
        <w:pPrChange w:id="2430" w:author="Dagher, Brendan" w:date="2024-08-05T08:27:00Z">
          <w:pPr>
            <w:pStyle w:val="ListParagraph"/>
            <w:numPr>
              <w:numId w:val="13"/>
            </w:numPr>
            <w:spacing w:before="240" w:after="240" w:line="240" w:lineRule="auto"/>
            <w:ind w:left="1440" w:hanging="360"/>
            <w:textAlignment w:val="baseline"/>
          </w:pPr>
        </w:pPrChange>
      </w:pPr>
      <w:del w:id="2431" w:author="Dagher, Brendan" w:date="2024-08-05T08:26:00Z">
        <w:r w:rsidRPr="00281A86" w:rsidDel="00281A86">
          <w:rPr>
            <w:b/>
            <w:sz w:val="21"/>
            <w:szCs w:val="21"/>
            <w:rPrChange w:id="2432" w:author="Dagher, Brendan" w:date="2024-08-05T08:27:00Z">
              <w:rPr>
                <w:b/>
              </w:rPr>
            </w:rPrChange>
          </w:rPr>
          <w:delText>Energy efficiency equity metrics.</w:delText>
        </w:r>
        <w:r w:rsidRPr="00281A86" w:rsidDel="00281A86">
          <w:rPr>
            <w:sz w:val="21"/>
            <w:szCs w:val="21"/>
            <w:rPrChange w:id="2433" w:author="Dagher, Brendan" w:date="2024-08-05T08:27:00Z">
              <w:rPr/>
            </w:rPrChange>
          </w:rPr>
          <w:delText xml:space="preserve"> </w:delText>
        </w:r>
      </w:del>
      <w:del w:id="2434" w:author="Dagher, Brendan" w:date="2024-08-05T08:27:00Z">
        <w:r w:rsidR="00B117E8" w:rsidRPr="00281A86" w:rsidDel="00281A86">
          <w:rPr>
            <w:sz w:val="21"/>
            <w:szCs w:val="21"/>
            <w:rPrChange w:id="2435" w:author="Dagher, Brendan" w:date="2024-08-05T08:27:00Z">
              <w:rPr/>
            </w:rPrChange>
          </w:rPr>
          <w:delText>In Q1 2024, the Company engaged in an iterative process with the EWG to prioritize a</w:delText>
        </w:r>
        <w:r w:rsidR="000A46B1" w:rsidRPr="00281A86" w:rsidDel="00281A86">
          <w:rPr>
            <w:sz w:val="21"/>
            <w:szCs w:val="21"/>
            <w:rPrChange w:id="2436" w:author="Dagher, Brendan" w:date="2024-08-05T08:27:00Z">
              <w:rPr/>
            </w:rPrChange>
          </w:rPr>
          <w:delText xml:space="preserve">nd establish several energy efficiency equity metrics to measure performance across its programs. </w:delText>
        </w:r>
        <w:r w:rsidR="002426FC" w:rsidRPr="00281A86" w:rsidDel="00281A86">
          <w:rPr>
            <w:sz w:val="21"/>
            <w:szCs w:val="21"/>
            <w:rPrChange w:id="2437" w:author="Dagher, Brendan" w:date="2024-08-05T08:27:00Z">
              <w:rPr/>
            </w:rPrChange>
          </w:rPr>
          <w:delText>The Company began reporting out on these metrics in 2024 and</w:delText>
        </w:r>
        <w:r w:rsidR="00D80A61" w:rsidRPr="00281A86" w:rsidDel="00281A86">
          <w:rPr>
            <w:sz w:val="21"/>
            <w:szCs w:val="21"/>
            <w:rPrChange w:id="2438" w:author="Dagher, Brendan" w:date="2024-08-05T08:27:00Z">
              <w:rPr/>
            </w:rPrChange>
          </w:rPr>
          <w:delText xml:space="preserve"> i</w:delText>
        </w:r>
        <w:r w:rsidR="002F4CDE" w:rsidRPr="00281A86" w:rsidDel="00281A86">
          <w:rPr>
            <w:sz w:val="21"/>
            <w:szCs w:val="21"/>
            <w:rPrChange w:id="2439" w:author="Dagher, Brendan" w:date="2024-08-05T08:27:00Z">
              <w:rPr/>
            </w:rPrChange>
          </w:rPr>
          <w:delText>n</w:delText>
        </w:r>
        <w:r w:rsidR="00D80A61" w:rsidRPr="00281A86" w:rsidDel="00281A86">
          <w:rPr>
            <w:sz w:val="21"/>
            <w:szCs w:val="21"/>
            <w:rPrChange w:id="2440" w:author="Dagher, Brendan" w:date="2024-08-05T08:27:00Z">
              <w:rPr/>
            </w:rPrChange>
          </w:rPr>
          <w:delText>tends to</w:delText>
        </w:r>
        <w:r w:rsidR="00BA107A" w:rsidRPr="00281A86" w:rsidDel="00281A86">
          <w:rPr>
            <w:sz w:val="21"/>
            <w:szCs w:val="21"/>
            <w:rPrChange w:id="2441" w:author="Dagher, Brendan" w:date="2024-08-05T08:27:00Z">
              <w:rPr/>
            </w:rPrChange>
          </w:rPr>
          <w:delText xml:space="preserve"> refine</w:delText>
        </w:r>
        <w:r w:rsidR="0084506A" w:rsidRPr="00281A86" w:rsidDel="00281A86">
          <w:rPr>
            <w:sz w:val="21"/>
            <w:szCs w:val="21"/>
            <w:rPrChange w:id="2442" w:author="Dagher, Brendan" w:date="2024-08-05T08:27:00Z">
              <w:rPr/>
            </w:rPrChange>
          </w:rPr>
          <w:delText>, enhance, and continue reporting throughout 2025</w:delText>
        </w:r>
        <w:r w:rsidR="009E5915" w:rsidRPr="00281A86" w:rsidDel="00281A86">
          <w:rPr>
            <w:sz w:val="21"/>
            <w:szCs w:val="21"/>
            <w:rPrChange w:id="2443" w:author="Dagher, Brendan" w:date="2024-08-05T08:27:00Z">
              <w:rPr/>
            </w:rPrChange>
          </w:rPr>
          <w:delText xml:space="preserve"> and beyond</w:delText>
        </w:r>
        <w:r w:rsidR="0084506A" w:rsidRPr="00281A86" w:rsidDel="00281A86">
          <w:rPr>
            <w:sz w:val="21"/>
            <w:szCs w:val="21"/>
            <w:rPrChange w:id="2444" w:author="Dagher, Brendan" w:date="2024-08-05T08:27:00Z">
              <w:rPr/>
            </w:rPrChange>
          </w:rPr>
          <w:delText>.</w:delText>
        </w:r>
        <w:r w:rsidR="002426FC" w:rsidRPr="00281A86" w:rsidDel="00281A86">
          <w:rPr>
            <w:sz w:val="21"/>
            <w:szCs w:val="21"/>
            <w:rPrChange w:id="2445" w:author="Dagher, Brendan" w:date="2024-08-05T08:27:00Z">
              <w:rPr/>
            </w:rPrChange>
          </w:rPr>
          <w:delText xml:space="preserve"> </w:delText>
        </w:r>
        <w:r w:rsidR="00163881" w:rsidRPr="00281A86" w:rsidDel="00281A86">
          <w:rPr>
            <w:sz w:val="21"/>
            <w:szCs w:val="21"/>
            <w:rPrChange w:id="2446" w:author="Dagher, Brendan" w:date="2024-08-05T08:27:00Z">
              <w:rPr/>
            </w:rPrChange>
          </w:rPr>
          <w:delText>Please see the following groupings and metrics below.</w:delText>
        </w:r>
      </w:del>
    </w:p>
    <w:p w14:paraId="56087D60" w14:textId="77777777" w:rsidR="0023044E" w:rsidRDefault="0023044E" w:rsidP="00B3513C"/>
    <w:p w14:paraId="1FE3FA79" w14:textId="66E0B1DF" w:rsidR="009E6D68" w:rsidRDefault="009E6D68" w:rsidP="009E6D68">
      <w:pPr>
        <w:pStyle w:val="ListParagraph"/>
        <w:spacing w:before="240" w:after="240" w:line="240" w:lineRule="auto"/>
        <w:ind w:left="1440"/>
        <w:textAlignment w:val="baseline"/>
        <w:rPr>
          <w:sz w:val="21"/>
          <w:szCs w:val="21"/>
          <w:u w:val="single"/>
        </w:rPr>
      </w:pPr>
      <w:r w:rsidRPr="00FF36C4">
        <w:rPr>
          <w:sz w:val="21"/>
          <w:szCs w:val="21"/>
          <w:u w:val="single"/>
        </w:rPr>
        <w:t>Single Family Program</w:t>
      </w:r>
      <w:r w:rsidR="00C90378">
        <w:rPr>
          <w:sz w:val="21"/>
          <w:szCs w:val="21"/>
          <w:u w:val="single"/>
        </w:rPr>
        <w:t>s Participation</w:t>
      </w:r>
      <w:r w:rsidR="00DB18C5">
        <w:rPr>
          <w:sz w:val="21"/>
          <w:szCs w:val="21"/>
          <w:u w:val="single"/>
        </w:rPr>
        <w:t xml:space="preserve"> </w:t>
      </w:r>
      <w:r w:rsidR="00DB18C5" w:rsidRPr="00FF36C4">
        <w:rPr>
          <w:sz w:val="21"/>
          <w:szCs w:val="21"/>
          <w:u w:val="single"/>
        </w:rPr>
        <w:t>(EnergyWise, Income Eligible Services)</w:t>
      </w:r>
      <w:r w:rsidRPr="00FF36C4">
        <w:rPr>
          <w:sz w:val="21"/>
          <w:szCs w:val="21"/>
          <w:u w:val="single"/>
        </w:rPr>
        <w:t xml:space="preserve">: </w:t>
      </w:r>
    </w:p>
    <w:p w14:paraId="0788D186" w14:textId="10B0A9C7" w:rsidR="009E6D68" w:rsidRPr="00FF36C4" w:rsidRDefault="009E6D68" w:rsidP="009E6D68">
      <w:pPr>
        <w:pStyle w:val="ListParagraph"/>
        <w:spacing w:before="240" w:after="240" w:line="240" w:lineRule="auto"/>
        <w:ind w:left="1440"/>
        <w:textAlignment w:val="baseline"/>
        <w:rPr>
          <w:sz w:val="21"/>
          <w:szCs w:val="21"/>
          <w:u w:val="single"/>
        </w:rPr>
      </w:pPr>
    </w:p>
    <w:p w14:paraId="76E35CE6" w14:textId="1EBCC1E3" w:rsidR="005E2509" w:rsidRPr="005E2509" w:rsidRDefault="005E6A1B" w:rsidP="009B572A">
      <w:pPr>
        <w:pStyle w:val="ListParagraph"/>
        <w:numPr>
          <w:ilvl w:val="2"/>
          <w:numId w:val="17"/>
        </w:numPr>
        <w:spacing w:before="240" w:after="240" w:line="240" w:lineRule="auto"/>
        <w:textAlignment w:val="baseline"/>
        <w:rPr>
          <w:sz w:val="21"/>
          <w:szCs w:val="21"/>
        </w:rPr>
      </w:pPr>
      <w:bookmarkStart w:id="2447" w:name="_Hlk162962753"/>
      <w:r>
        <w:rPr>
          <w:sz w:val="21"/>
          <w:szCs w:val="21"/>
        </w:rPr>
        <w:t>#</w:t>
      </w:r>
      <w:r w:rsidR="005E2509" w:rsidRPr="005E2509">
        <w:rPr>
          <w:sz w:val="21"/>
          <w:szCs w:val="21"/>
        </w:rPr>
        <w:t xml:space="preserve"> of Home Energy Audits Completed</w:t>
      </w:r>
    </w:p>
    <w:p w14:paraId="36ACAF85" w14:textId="38BCB2DA" w:rsidR="009E6D68" w:rsidRPr="00FF36C4" w:rsidRDefault="005E2509" w:rsidP="009B572A">
      <w:pPr>
        <w:pStyle w:val="ListParagraph"/>
        <w:numPr>
          <w:ilvl w:val="3"/>
          <w:numId w:val="18"/>
        </w:numPr>
        <w:spacing w:before="240" w:after="240" w:line="240" w:lineRule="auto"/>
        <w:textAlignment w:val="baseline"/>
        <w:rPr>
          <w:sz w:val="21"/>
          <w:szCs w:val="21"/>
        </w:rPr>
      </w:pPr>
      <w:commentRangeStart w:id="2448"/>
      <w:commentRangeStart w:id="2449"/>
      <w:r w:rsidRPr="32039A67">
        <w:rPr>
          <w:sz w:val="21"/>
          <w:szCs w:val="21"/>
        </w:rPr>
        <w:t>Broken down by Justice40 vs non-Justice40 communities</w:t>
      </w:r>
      <w:r w:rsidR="008C0AFC">
        <w:rPr>
          <w:rStyle w:val="FootnoteReference"/>
          <w:sz w:val="21"/>
          <w:szCs w:val="21"/>
        </w:rPr>
        <w:footnoteReference w:id="12"/>
      </w:r>
      <w:r w:rsidRPr="32039A67">
        <w:rPr>
          <w:sz w:val="21"/>
          <w:szCs w:val="21"/>
        </w:rPr>
        <w:t xml:space="preserve"> </w:t>
      </w:r>
      <w:commentRangeEnd w:id="2448"/>
      <w:r>
        <w:rPr>
          <w:rStyle w:val="CommentReference"/>
        </w:rPr>
        <w:commentReference w:id="2448"/>
      </w:r>
      <w:commentRangeEnd w:id="2449"/>
      <w:r w:rsidR="00AC1196">
        <w:rPr>
          <w:rStyle w:val="CommentReference"/>
          <w:rFonts w:asciiTheme="minorHAnsi" w:eastAsia="Times New Roman" w:hAnsiTheme="minorHAnsi"/>
          <w:kern w:val="0"/>
        </w:rPr>
        <w:commentReference w:id="2449"/>
      </w:r>
    </w:p>
    <w:p w14:paraId="4C1865DF" w14:textId="7AAE72D7" w:rsidR="009E6D68" w:rsidRPr="00FF36C4" w:rsidRDefault="009E6D68" w:rsidP="009B572A">
      <w:pPr>
        <w:pStyle w:val="ListParagraph"/>
        <w:numPr>
          <w:ilvl w:val="3"/>
          <w:numId w:val="18"/>
        </w:numPr>
        <w:spacing w:before="240" w:after="240" w:line="240" w:lineRule="auto"/>
        <w:textAlignment w:val="baseline"/>
        <w:rPr>
          <w:sz w:val="21"/>
          <w:szCs w:val="21"/>
        </w:rPr>
      </w:pPr>
      <w:r w:rsidRPr="009E6D68">
        <w:rPr>
          <w:sz w:val="21"/>
          <w:szCs w:val="21"/>
        </w:rPr>
        <w:t xml:space="preserve">Broken down by </w:t>
      </w:r>
      <w:proofErr w:type="gramStart"/>
      <w:r w:rsidRPr="009E6D68">
        <w:rPr>
          <w:sz w:val="21"/>
          <w:szCs w:val="21"/>
        </w:rPr>
        <w:t>renters</w:t>
      </w:r>
      <w:proofErr w:type="gramEnd"/>
      <w:r w:rsidRPr="009E6D68">
        <w:rPr>
          <w:sz w:val="21"/>
          <w:szCs w:val="21"/>
        </w:rPr>
        <w:t xml:space="preserve"> vs non-renters </w:t>
      </w:r>
    </w:p>
    <w:p w14:paraId="7195866E" w14:textId="77777777" w:rsidR="009E6D68" w:rsidRPr="005E2509" w:rsidRDefault="009E6D68" w:rsidP="00FF36C4">
      <w:pPr>
        <w:pStyle w:val="ListParagraph"/>
        <w:spacing w:before="240" w:after="240" w:line="240" w:lineRule="auto"/>
        <w:ind w:left="2880"/>
        <w:textAlignment w:val="baseline"/>
        <w:rPr>
          <w:sz w:val="21"/>
          <w:szCs w:val="21"/>
        </w:rPr>
      </w:pPr>
    </w:p>
    <w:p w14:paraId="5D3507B4" w14:textId="6A2286AF" w:rsidR="003F0E74" w:rsidRDefault="003C3329" w:rsidP="009B572A">
      <w:pPr>
        <w:pStyle w:val="ListParagraph"/>
        <w:numPr>
          <w:ilvl w:val="2"/>
          <w:numId w:val="17"/>
        </w:numPr>
        <w:spacing w:before="240" w:after="240" w:line="240" w:lineRule="auto"/>
        <w:textAlignment w:val="baseline"/>
        <w:rPr>
          <w:sz w:val="21"/>
          <w:szCs w:val="21"/>
        </w:rPr>
      </w:pPr>
      <w:r>
        <w:rPr>
          <w:sz w:val="21"/>
          <w:szCs w:val="21"/>
        </w:rPr>
        <w:t>#</w:t>
      </w:r>
      <w:r w:rsidR="003F0E74" w:rsidRPr="003F0E74">
        <w:rPr>
          <w:sz w:val="21"/>
          <w:szCs w:val="21"/>
        </w:rPr>
        <w:t xml:space="preserve"> of Weatherization Projects Completed</w:t>
      </w:r>
    </w:p>
    <w:p w14:paraId="327E82C2" w14:textId="2CB27679" w:rsidR="00B1347F" w:rsidRPr="00FF36C4" w:rsidRDefault="00B1347F" w:rsidP="009B572A">
      <w:pPr>
        <w:pStyle w:val="ListParagraph"/>
        <w:numPr>
          <w:ilvl w:val="3"/>
          <w:numId w:val="17"/>
        </w:numPr>
        <w:spacing w:before="240" w:after="240" w:line="240" w:lineRule="auto"/>
        <w:textAlignment w:val="baseline"/>
        <w:rPr>
          <w:sz w:val="21"/>
          <w:szCs w:val="21"/>
        </w:rPr>
      </w:pPr>
      <w:r w:rsidRPr="00572E97">
        <w:rPr>
          <w:sz w:val="21"/>
          <w:szCs w:val="21"/>
        </w:rPr>
        <w:t xml:space="preserve">Broken down by Justice40 vs non-Justice40 communities </w:t>
      </w:r>
    </w:p>
    <w:p w14:paraId="3A6B2A10" w14:textId="53A14704" w:rsidR="00B1347F" w:rsidRPr="00DB18C5" w:rsidRDefault="00B1347F" w:rsidP="009B572A">
      <w:pPr>
        <w:pStyle w:val="ListParagraph"/>
        <w:numPr>
          <w:ilvl w:val="3"/>
          <w:numId w:val="17"/>
        </w:numPr>
        <w:spacing w:before="240" w:after="240" w:line="240" w:lineRule="auto"/>
        <w:textAlignment w:val="baseline"/>
        <w:rPr>
          <w:sz w:val="21"/>
          <w:szCs w:val="21"/>
        </w:rPr>
      </w:pPr>
      <w:r w:rsidRPr="00DB18C5">
        <w:rPr>
          <w:sz w:val="21"/>
          <w:szCs w:val="21"/>
        </w:rPr>
        <w:t xml:space="preserve">Broken down by </w:t>
      </w:r>
      <w:proofErr w:type="gramStart"/>
      <w:r w:rsidRPr="00DB18C5">
        <w:rPr>
          <w:sz w:val="21"/>
          <w:szCs w:val="21"/>
        </w:rPr>
        <w:t>renters</w:t>
      </w:r>
      <w:proofErr w:type="gramEnd"/>
      <w:r w:rsidRPr="00DB18C5">
        <w:rPr>
          <w:sz w:val="21"/>
          <w:szCs w:val="21"/>
        </w:rPr>
        <w:t xml:space="preserve"> vs non-renters </w:t>
      </w:r>
    </w:p>
    <w:bookmarkEnd w:id="2447"/>
    <w:p w14:paraId="37EE73C4" w14:textId="5B306E51" w:rsidR="00C54B89" w:rsidRPr="00FF36C4" w:rsidRDefault="00C54B89" w:rsidP="00FF36C4">
      <w:pPr>
        <w:spacing w:before="240" w:after="240" w:line="240" w:lineRule="auto"/>
        <w:ind w:left="1440"/>
        <w:textAlignment w:val="baseline"/>
        <w:rPr>
          <w:sz w:val="21"/>
          <w:szCs w:val="21"/>
          <w:u w:val="single"/>
        </w:rPr>
      </w:pPr>
      <w:commentRangeStart w:id="2473"/>
      <w:commentRangeStart w:id="2474"/>
      <w:commentRangeStart w:id="2475"/>
      <w:commentRangeStart w:id="2476"/>
      <w:r>
        <w:rPr>
          <w:sz w:val="21"/>
          <w:szCs w:val="21"/>
          <w:u w:val="single"/>
        </w:rPr>
        <w:t>Multi</w:t>
      </w:r>
      <w:r w:rsidR="00A82308">
        <w:rPr>
          <w:sz w:val="21"/>
          <w:szCs w:val="21"/>
          <w:u w:val="single"/>
        </w:rPr>
        <w:t>f</w:t>
      </w:r>
      <w:r w:rsidRPr="00FF36C4">
        <w:rPr>
          <w:sz w:val="21"/>
          <w:szCs w:val="21"/>
          <w:u w:val="single"/>
        </w:rPr>
        <w:t>amily Programs</w:t>
      </w:r>
      <w:r w:rsidR="00C90378">
        <w:rPr>
          <w:sz w:val="21"/>
          <w:szCs w:val="21"/>
          <w:u w:val="single"/>
        </w:rPr>
        <w:t xml:space="preserve"> Participation</w:t>
      </w:r>
      <w:r w:rsidRPr="00FF36C4">
        <w:rPr>
          <w:sz w:val="21"/>
          <w:szCs w:val="21"/>
          <w:u w:val="single"/>
        </w:rPr>
        <w:t xml:space="preserve"> </w:t>
      </w:r>
      <w:r w:rsidRPr="00FF36C4">
        <w:rPr>
          <w:rFonts w:eastAsiaTheme="majorEastAsia"/>
          <w:sz w:val="21"/>
          <w:szCs w:val="21"/>
          <w:u w:val="single"/>
        </w:rPr>
        <w:t>(EnergyWise</w:t>
      </w:r>
      <w:r w:rsidR="00F14759">
        <w:rPr>
          <w:rFonts w:eastAsiaTheme="majorEastAsia"/>
          <w:sz w:val="21"/>
          <w:szCs w:val="21"/>
          <w:u w:val="single"/>
        </w:rPr>
        <w:t xml:space="preserve"> </w:t>
      </w:r>
      <w:r w:rsidR="00F14759" w:rsidRPr="00FF36C4">
        <w:rPr>
          <w:rFonts w:eastAsiaTheme="majorEastAsia"/>
          <w:sz w:val="21"/>
          <w:szCs w:val="21"/>
          <w:u w:val="single"/>
        </w:rPr>
        <w:t>Multifamily</w:t>
      </w:r>
      <w:r w:rsidRPr="00FF36C4">
        <w:rPr>
          <w:rFonts w:eastAsiaTheme="majorEastAsia"/>
          <w:sz w:val="21"/>
          <w:szCs w:val="21"/>
          <w:u w:val="single"/>
        </w:rPr>
        <w:t>, Income Eligible Services</w:t>
      </w:r>
      <w:r w:rsidR="00F14759">
        <w:rPr>
          <w:rFonts w:eastAsiaTheme="majorEastAsia"/>
          <w:sz w:val="21"/>
          <w:szCs w:val="21"/>
          <w:u w:val="single"/>
        </w:rPr>
        <w:t xml:space="preserve"> Multifamily</w:t>
      </w:r>
      <w:r w:rsidRPr="00FF36C4">
        <w:rPr>
          <w:rFonts w:eastAsiaTheme="majorEastAsia"/>
          <w:sz w:val="21"/>
          <w:szCs w:val="21"/>
          <w:u w:val="single"/>
        </w:rPr>
        <w:t>)</w:t>
      </w:r>
      <w:r w:rsidRPr="00FF36C4">
        <w:rPr>
          <w:sz w:val="21"/>
          <w:szCs w:val="21"/>
          <w:u w:val="single"/>
        </w:rPr>
        <w:t xml:space="preserve">: </w:t>
      </w:r>
      <w:commentRangeEnd w:id="2473"/>
      <w:r w:rsidR="00795730">
        <w:rPr>
          <w:rStyle w:val="CommentReference"/>
        </w:rPr>
        <w:commentReference w:id="2473"/>
      </w:r>
      <w:commentRangeEnd w:id="2474"/>
      <w:r w:rsidR="006F53EA">
        <w:rPr>
          <w:rStyle w:val="CommentReference"/>
        </w:rPr>
        <w:commentReference w:id="2474"/>
      </w:r>
      <w:commentRangeEnd w:id="2475"/>
      <w:r w:rsidR="005E1770">
        <w:rPr>
          <w:rStyle w:val="CommentReference"/>
        </w:rPr>
        <w:commentReference w:id="2475"/>
      </w:r>
      <w:commentRangeEnd w:id="2476"/>
      <w:r w:rsidR="005E1770">
        <w:rPr>
          <w:rStyle w:val="CommentReference"/>
        </w:rPr>
        <w:commentReference w:id="2476"/>
      </w:r>
    </w:p>
    <w:p w14:paraId="1B888733" w14:textId="77777777" w:rsidR="003C3329" w:rsidRPr="003C3329" w:rsidRDefault="003C3329" w:rsidP="009B572A">
      <w:pPr>
        <w:numPr>
          <w:ilvl w:val="2"/>
          <w:numId w:val="17"/>
        </w:numPr>
        <w:spacing w:before="240" w:after="240" w:line="240" w:lineRule="auto"/>
        <w:contextualSpacing/>
        <w:textAlignment w:val="baseline"/>
        <w:rPr>
          <w:rFonts w:ascii="Calibri" w:eastAsia="Calibri" w:hAnsi="Calibri"/>
          <w:kern w:val="24"/>
          <w:sz w:val="21"/>
          <w:szCs w:val="21"/>
        </w:rPr>
      </w:pPr>
      <w:r w:rsidRPr="003C3329">
        <w:rPr>
          <w:rFonts w:ascii="Calibri" w:eastAsia="Calibri" w:hAnsi="Calibri"/>
          <w:kern w:val="24"/>
          <w:sz w:val="21"/>
          <w:szCs w:val="21"/>
        </w:rPr>
        <w:t># of Home Energy Audits Completed</w:t>
      </w:r>
    </w:p>
    <w:p w14:paraId="5FB76BEB" w14:textId="77777777" w:rsidR="003C3329" w:rsidRPr="003C3329" w:rsidRDefault="003C3329" w:rsidP="009B572A">
      <w:pPr>
        <w:numPr>
          <w:ilvl w:val="3"/>
          <w:numId w:val="19"/>
        </w:numPr>
        <w:spacing w:before="240" w:after="240" w:line="240" w:lineRule="auto"/>
        <w:contextualSpacing/>
        <w:textAlignment w:val="baseline"/>
        <w:rPr>
          <w:rFonts w:ascii="Calibri" w:eastAsia="Calibri" w:hAnsi="Calibri"/>
          <w:kern w:val="24"/>
          <w:sz w:val="21"/>
          <w:szCs w:val="21"/>
        </w:rPr>
      </w:pPr>
      <w:r w:rsidRPr="003C3329">
        <w:rPr>
          <w:rFonts w:ascii="Calibri" w:eastAsia="Calibri" w:hAnsi="Calibri"/>
          <w:kern w:val="24"/>
          <w:sz w:val="21"/>
          <w:szCs w:val="21"/>
        </w:rPr>
        <w:t xml:space="preserve">Broken down by Justice40 vs non-Justice40 communities </w:t>
      </w:r>
    </w:p>
    <w:p w14:paraId="06633EA7" w14:textId="77777777" w:rsidR="003C3329" w:rsidRPr="003C3329" w:rsidRDefault="003C3329" w:rsidP="003C3329">
      <w:pPr>
        <w:spacing w:before="240" w:after="240" w:line="240" w:lineRule="auto"/>
        <w:ind w:left="2880"/>
        <w:contextualSpacing/>
        <w:textAlignment w:val="baseline"/>
        <w:rPr>
          <w:rFonts w:ascii="Calibri" w:eastAsia="Calibri" w:hAnsi="Calibri"/>
          <w:kern w:val="24"/>
          <w:sz w:val="21"/>
          <w:szCs w:val="21"/>
        </w:rPr>
      </w:pPr>
    </w:p>
    <w:p w14:paraId="28673AC0" w14:textId="3A967EEF" w:rsidR="003C3329" w:rsidRPr="003C3329" w:rsidRDefault="003C3329" w:rsidP="009B572A">
      <w:pPr>
        <w:numPr>
          <w:ilvl w:val="2"/>
          <w:numId w:val="17"/>
        </w:numPr>
        <w:spacing w:before="240" w:after="240" w:line="240" w:lineRule="auto"/>
        <w:contextualSpacing/>
        <w:textAlignment w:val="baseline"/>
        <w:rPr>
          <w:rFonts w:ascii="Calibri" w:eastAsia="Calibri" w:hAnsi="Calibri"/>
          <w:kern w:val="24"/>
          <w:sz w:val="21"/>
          <w:szCs w:val="21"/>
        </w:rPr>
      </w:pPr>
      <w:r>
        <w:rPr>
          <w:rFonts w:ascii="Calibri" w:eastAsia="Calibri" w:hAnsi="Calibri"/>
          <w:kern w:val="24"/>
          <w:sz w:val="21"/>
          <w:szCs w:val="21"/>
        </w:rPr>
        <w:t>#</w:t>
      </w:r>
      <w:r w:rsidRPr="003C3329">
        <w:rPr>
          <w:rFonts w:ascii="Calibri" w:eastAsia="Calibri" w:hAnsi="Calibri"/>
          <w:kern w:val="24"/>
          <w:sz w:val="21"/>
          <w:szCs w:val="21"/>
        </w:rPr>
        <w:t xml:space="preserve"> of Weatherization Projects Completed</w:t>
      </w:r>
    </w:p>
    <w:p w14:paraId="1B45A66D" w14:textId="77777777" w:rsidR="00B90385" w:rsidRDefault="003C3329" w:rsidP="009B572A">
      <w:pPr>
        <w:numPr>
          <w:ilvl w:val="3"/>
          <w:numId w:val="17"/>
        </w:numPr>
        <w:spacing w:before="240" w:after="240" w:line="240" w:lineRule="auto"/>
        <w:contextualSpacing/>
        <w:textAlignment w:val="baseline"/>
        <w:rPr>
          <w:rFonts w:ascii="Calibri" w:eastAsia="Calibri" w:hAnsi="Calibri"/>
          <w:kern w:val="24"/>
          <w:sz w:val="21"/>
          <w:szCs w:val="21"/>
        </w:rPr>
      </w:pPr>
      <w:r w:rsidRPr="00572E97">
        <w:rPr>
          <w:rFonts w:ascii="Calibri" w:eastAsia="Calibri" w:hAnsi="Calibri"/>
          <w:kern w:val="24"/>
          <w:sz w:val="21"/>
          <w:szCs w:val="21"/>
        </w:rPr>
        <w:t xml:space="preserve">Broken down by Justice40 vs non-Justice40 communities </w:t>
      </w:r>
    </w:p>
    <w:p w14:paraId="3871E519" w14:textId="77777777" w:rsidR="00B90385" w:rsidRDefault="00B90385" w:rsidP="00FF36C4">
      <w:pPr>
        <w:spacing w:before="240" w:after="240" w:line="240" w:lineRule="auto"/>
        <w:contextualSpacing/>
        <w:textAlignment w:val="baseline"/>
        <w:rPr>
          <w:rFonts w:ascii="Calibri" w:eastAsia="Calibri" w:hAnsi="Calibri"/>
          <w:kern w:val="24"/>
          <w:sz w:val="21"/>
          <w:szCs w:val="21"/>
        </w:rPr>
      </w:pPr>
    </w:p>
    <w:p w14:paraId="6A49C465" w14:textId="3DC92B9B" w:rsidR="00B90385" w:rsidRPr="00FF36C4" w:rsidRDefault="00B90385" w:rsidP="00FF36C4">
      <w:pPr>
        <w:spacing w:before="240" w:after="240" w:line="240" w:lineRule="auto"/>
        <w:ind w:left="1440"/>
        <w:textAlignment w:val="baseline"/>
        <w:rPr>
          <w:sz w:val="21"/>
          <w:szCs w:val="21"/>
          <w:u w:val="single"/>
        </w:rPr>
      </w:pPr>
      <w:bookmarkStart w:id="2477" w:name="_Hlk162963200"/>
      <w:r>
        <w:rPr>
          <w:sz w:val="21"/>
          <w:szCs w:val="21"/>
          <w:u w:val="single"/>
        </w:rPr>
        <w:t>Pre-Weatherization Barriers:</w:t>
      </w:r>
    </w:p>
    <w:bookmarkEnd w:id="2477"/>
    <w:p w14:paraId="11B2968C" w14:textId="4DD82D11" w:rsidR="00D05CED" w:rsidRPr="00B90385" w:rsidRDefault="00BA5DBF" w:rsidP="009B572A">
      <w:pPr>
        <w:numPr>
          <w:ilvl w:val="2"/>
          <w:numId w:val="17"/>
        </w:numPr>
        <w:spacing w:before="240" w:after="240" w:line="240" w:lineRule="auto"/>
        <w:contextualSpacing/>
        <w:textAlignment w:val="baseline"/>
        <w:rPr>
          <w:rFonts w:ascii="Calibri" w:eastAsia="Calibri" w:hAnsi="Calibri"/>
          <w:kern w:val="24"/>
          <w:sz w:val="21"/>
          <w:szCs w:val="21"/>
        </w:rPr>
      </w:pPr>
      <w:r w:rsidRPr="00B90385">
        <w:rPr>
          <w:rFonts w:ascii="Calibri" w:eastAsia="Calibri" w:hAnsi="Calibri"/>
          <w:kern w:val="24"/>
          <w:sz w:val="21"/>
          <w:szCs w:val="21"/>
        </w:rPr>
        <w:t xml:space="preserve"># of Audits with Pre-Weatherization Barriers Detected </w:t>
      </w:r>
    </w:p>
    <w:p w14:paraId="538AF0CC" w14:textId="6EAD65B2" w:rsidR="00BA5DBF" w:rsidRDefault="00C32711" w:rsidP="009B572A">
      <w:pPr>
        <w:numPr>
          <w:ilvl w:val="3"/>
          <w:numId w:val="20"/>
        </w:numPr>
        <w:spacing w:before="240" w:after="240" w:line="240" w:lineRule="auto"/>
        <w:contextualSpacing/>
        <w:textAlignment w:val="baseline"/>
        <w:rPr>
          <w:rFonts w:ascii="Calibri" w:eastAsia="Calibri" w:hAnsi="Calibri"/>
          <w:kern w:val="24"/>
          <w:sz w:val="21"/>
          <w:szCs w:val="21"/>
        </w:rPr>
      </w:pPr>
      <w:r w:rsidRPr="00C32711">
        <w:rPr>
          <w:rFonts w:ascii="Calibri" w:eastAsia="Calibri" w:hAnsi="Calibri"/>
          <w:kern w:val="24"/>
          <w:sz w:val="21"/>
          <w:szCs w:val="21"/>
        </w:rPr>
        <w:t xml:space="preserve">Broken down by pre-weatherization barrier type for EnergyWise </w:t>
      </w:r>
      <w:r w:rsidR="0074738D">
        <w:rPr>
          <w:rFonts w:ascii="Calibri" w:eastAsia="Calibri" w:hAnsi="Calibri"/>
          <w:kern w:val="24"/>
          <w:sz w:val="21"/>
          <w:szCs w:val="21"/>
        </w:rPr>
        <w:t>Si</w:t>
      </w:r>
      <w:r w:rsidRPr="00C32711">
        <w:rPr>
          <w:rFonts w:ascii="Calibri" w:eastAsia="Calibri" w:hAnsi="Calibri"/>
          <w:kern w:val="24"/>
          <w:sz w:val="21"/>
          <w:szCs w:val="21"/>
        </w:rPr>
        <w:t xml:space="preserve">ngle </w:t>
      </w:r>
      <w:r w:rsidR="0074738D">
        <w:rPr>
          <w:rFonts w:ascii="Calibri" w:eastAsia="Calibri" w:hAnsi="Calibri"/>
          <w:kern w:val="24"/>
          <w:sz w:val="21"/>
          <w:szCs w:val="21"/>
        </w:rPr>
        <w:t>F</w:t>
      </w:r>
      <w:r w:rsidRPr="00C32711">
        <w:rPr>
          <w:rFonts w:ascii="Calibri" w:eastAsia="Calibri" w:hAnsi="Calibri"/>
          <w:kern w:val="24"/>
          <w:sz w:val="21"/>
          <w:szCs w:val="21"/>
        </w:rPr>
        <w:t xml:space="preserve">amily program  </w:t>
      </w:r>
    </w:p>
    <w:p w14:paraId="0E9043C9" w14:textId="23735C11" w:rsidR="00C32711" w:rsidRDefault="00C32711" w:rsidP="009B572A">
      <w:pPr>
        <w:numPr>
          <w:ilvl w:val="3"/>
          <w:numId w:val="20"/>
        </w:numPr>
        <w:spacing w:before="240" w:after="240" w:line="240" w:lineRule="auto"/>
        <w:contextualSpacing/>
        <w:textAlignment w:val="baseline"/>
        <w:rPr>
          <w:rFonts w:ascii="Calibri" w:eastAsia="Calibri" w:hAnsi="Calibri"/>
          <w:kern w:val="24"/>
          <w:sz w:val="21"/>
          <w:szCs w:val="21"/>
        </w:rPr>
      </w:pPr>
      <w:r w:rsidRPr="00C32711">
        <w:rPr>
          <w:rFonts w:ascii="Calibri" w:eastAsia="Calibri" w:hAnsi="Calibri"/>
          <w:kern w:val="24"/>
          <w:sz w:val="21"/>
          <w:szCs w:val="21"/>
        </w:rPr>
        <w:t xml:space="preserve">Broken down by Community Action Program service territory for Income Eligible Services </w:t>
      </w:r>
      <w:r w:rsidR="0074738D">
        <w:rPr>
          <w:rFonts w:ascii="Calibri" w:eastAsia="Calibri" w:hAnsi="Calibri"/>
          <w:kern w:val="24"/>
          <w:sz w:val="21"/>
          <w:szCs w:val="21"/>
        </w:rPr>
        <w:t>Si</w:t>
      </w:r>
      <w:r w:rsidRPr="00C32711">
        <w:rPr>
          <w:rFonts w:ascii="Calibri" w:eastAsia="Calibri" w:hAnsi="Calibri"/>
          <w:kern w:val="24"/>
          <w:sz w:val="21"/>
          <w:szCs w:val="21"/>
        </w:rPr>
        <w:t xml:space="preserve">ngle </w:t>
      </w:r>
      <w:r w:rsidR="0074738D">
        <w:rPr>
          <w:rFonts w:ascii="Calibri" w:eastAsia="Calibri" w:hAnsi="Calibri"/>
          <w:kern w:val="24"/>
          <w:sz w:val="21"/>
          <w:szCs w:val="21"/>
        </w:rPr>
        <w:t>Fa</w:t>
      </w:r>
      <w:r w:rsidRPr="00C32711">
        <w:rPr>
          <w:rFonts w:ascii="Calibri" w:eastAsia="Calibri" w:hAnsi="Calibri"/>
          <w:kern w:val="24"/>
          <w:sz w:val="21"/>
          <w:szCs w:val="21"/>
        </w:rPr>
        <w:t>mily program</w:t>
      </w:r>
    </w:p>
    <w:p w14:paraId="65B9C579" w14:textId="0927DD48" w:rsidR="00C32711" w:rsidRDefault="00C32711" w:rsidP="00C32711">
      <w:pPr>
        <w:spacing w:before="240" w:after="240" w:line="240" w:lineRule="auto"/>
        <w:ind w:left="2880"/>
        <w:contextualSpacing/>
        <w:textAlignment w:val="baseline"/>
        <w:rPr>
          <w:rFonts w:ascii="Calibri" w:eastAsia="Calibri" w:hAnsi="Calibri"/>
          <w:kern w:val="24"/>
          <w:sz w:val="21"/>
          <w:szCs w:val="21"/>
        </w:rPr>
      </w:pPr>
    </w:p>
    <w:p w14:paraId="7A04E6C4" w14:textId="0AE67285" w:rsidR="00D031DA" w:rsidRPr="00FF36C4" w:rsidRDefault="009A6DDD" w:rsidP="00FF36C4">
      <w:pPr>
        <w:spacing w:before="240" w:after="240" w:line="240" w:lineRule="auto"/>
        <w:ind w:left="1440"/>
        <w:textAlignment w:val="baseline"/>
        <w:rPr>
          <w:sz w:val="21"/>
          <w:szCs w:val="21"/>
          <w:u w:val="single"/>
        </w:rPr>
      </w:pPr>
      <w:commentRangeStart w:id="2478"/>
      <w:commentRangeStart w:id="2479"/>
      <w:commentRangeStart w:id="2480"/>
      <w:commentRangeStart w:id="2481"/>
      <w:r>
        <w:rPr>
          <w:sz w:val="21"/>
          <w:szCs w:val="21"/>
          <w:u w:val="single"/>
        </w:rPr>
        <w:t xml:space="preserve">Microbusiness </w:t>
      </w:r>
      <w:r w:rsidR="008F2495">
        <w:rPr>
          <w:sz w:val="21"/>
          <w:szCs w:val="21"/>
          <w:u w:val="single"/>
        </w:rPr>
        <w:t>&amp;</w:t>
      </w:r>
      <w:r>
        <w:rPr>
          <w:sz w:val="21"/>
          <w:szCs w:val="21"/>
          <w:u w:val="single"/>
        </w:rPr>
        <w:t xml:space="preserve"> Small</w:t>
      </w:r>
      <w:r w:rsidR="008F2495">
        <w:rPr>
          <w:sz w:val="21"/>
          <w:szCs w:val="21"/>
          <w:u w:val="single"/>
        </w:rPr>
        <w:t xml:space="preserve"> Business </w:t>
      </w:r>
      <w:commentRangeEnd w:id="2478"/>
      <w:r w:rsidR="00FD6049">
        <w:rPr>
          <w:rStyle w:val="CommentReference"/>
        </w:rPr>
        <w:commentReference w:id="2478"/>
      </w:r>
      <w:commentRangeEnd w:id="2479"/>
      <w:r w:rsidR="00AC1196">
        <w:rPr>
          <w:rStyle w:val="CommentReference"/>
        </w:rPr>
        <w:commentReference w:id="2479"/>
      </w:r>
      <w:commentRangeEnd w:id="2480"/>
      <w:r w:rsidR="0051247D">
        <w:rPr>
          <w:rStyle w:val="CommentReference"/>
        </w:rPr>
        <w:commentReference w:id="2480"/>
      </w:r>
      <w:commentRangeEnd w:id="2481"/>
      <w:r w:rsidR="008F19C0">
        <w:rPr>
          <w:rStyle w:val="CommentReference"/>
        </w:rPr>
        <w:commentReference w:id="2481"/>
      </w:r>
      <w:r w:rsidR="008F2495">
        <w:rPr>
          <w:sz w:val="21"/>
          <w:szCs w:val="21"/>
          <w:u w:val="single"/>
        </w:rPr>
        <w:t>Participation:</w:t>
      </w:r>
    </w:p>
    <w:p w14:paraId="203EF879" w14:textId="3B579FD3" w:rsidR="00D05CED" w:rsidRPr="00FF36C4" w:rsidRDefault="00EC7009" w:rsidP="009B572A">
      <w:pPr>
        <w:numPr>
          <w:ilvl w:val="2"/>
          <w:numId w:val="17"/>
        </w:numPr>
        <w:spacing w:before="240" w:after="240" w:line="240" w:lineRule="auto"/>
        <w:contextualSpacing/>
        <w:textAlignment w:val="baseline"/>
        <w:rPr>
          <w:rFonts w:ascii="Calibri" w:eastAsia="Calibri" w:hAnsi="Calibri"/>
          <w:kern w:val="24"/>
          <w:sz w:val="21"/>
          <w:szCs w:val="21"/>
        </w:rPr>
      </w:pPr>
      <w:r w:rsidRPr="00EC7009">
        <w:rPr>
          <w:rFonts w:ascii="Calibri" w:eastAsia="Calibri" w:hAnsi="Calibri"/>
          <w:kern w:val="24"/>
          <w:sz w:val="21"/>
          <w:szCs w:val="21"/>
        </w:rPr>
        <w:t xml:space="preserve"> </w:t>
      </w:r>
      <w:r w:rsidR="0074738D">
        <w:rPr>
          <w:rFonts w:ascii="Calibri" w:eastAsia="Calibri" w:hAnsi="Calibri"/>
          <w:kern w:val="24"/>
          <w:sz w:val="21"/>
          <w:szCs w:val="21"/>
        </w:rPr>
        <w:t xml:space="preserve"># </w:t>
      </w:r>
      <w:r w:rsidRPr="00EC7009">
        <w:rPr>
          <w:rFonts w:ascii="Calibri" w:eastAsia="Calibri" w:hAnsi="Calibri"/>
          <w:kern w:val="24"/>
          <w:sz w:val="21"/>
          <w:szCs w:val="21"/>
        </w:rPr>
        <w:t xml:space="preserve">of Eligible Customers Participating in Small Business Direct Install </w:t>
      </w:r>
    </w:p>
    <w:p w14:paraId="549130AD" w14:textId="4AE343CB" w:rsidR="00504308" w:rsidRDefault="00504308" w:rsidP="009B572A">
      <w:pPr>
        <w:numPr>
          <w:ilvl w:val="3"/>
          <w:numId w:val="17"/>
        </w:numPr>
        <w:spacing w:before="240" w:after="240" w:line="240" w:lineRule="auto"/>
        <w:contextualSpacing/>
        <w:textAlignment w:val="baseline"/>
        <w:rPr>
          <w:rFonts w:ascii="Calibri" w:eastAsia="Calibri" w:hAnsi="Calibri"/>
          <w:kern w:val="24"/>
          <w:sz w:val="21"/>
          <w:szCs w:val="21"/>
        </w:rPr>
      </w:pPr>
      <w:commentRangeStart w:id="2482"/>
      <w:commentRangeStart w:id="2483"/>
      <w:r w:rsidRPr="00504308">
        <w:rPr>
          <w:rFonts w:ascii="Calibri" w:eastAsia="Calibri" w:hAnsi="Calibri"/>
          <w:kern w:val="24"/>
          <w:sz w:val="21"/>
          <w:szCs w:val="21"/>
        </w:rPr>
        <w:t>Broken down by Justice40 vs non-Justice40 communities</w:t>
      </w:r>
      <w:commentRangeEnd w:id="2482"/>
      <w:r w:rsidR="000E67E7">
        <w:rPr>
          <w:rStyle w:val="CommentReference"/>
        </w:rPr>
        <w:commentReference w:id="2482"/>
      </w:r>
      <w:commentRangeEnd w:id="2483"/>
      <w:r w:rsidR="00AC1196">
        <w:rPr>
          <w:rStyle w:val="CommentReference"/>
        </w:rPr>
        <w:commentReference w:id="2483"/>
      </w:r>
    </w:p>
    <w:p w14:paraId="0B610A30" w14:textId="77777777" w:rsidR="0019027C" w:rsidRDefault="0019027C" w:rsidP="00FF36C4">
      <w:pPr>
        <w:spacing w:before="240" w:after="240" w:line="240" w:lineRule="auto"/>
        <w:ind w:left="2880"/>
        <w:contextualSpacing/>
        <w:textAlignment w:val="baseline"/>
        <w:rPr>
          <w:rFonts w:ascii="Calibri" w:eastAsia="Calibri" w:hAnsi="Calibri"/>
          <w:kern w:val="24"/>
          <w:sz w:val="21"/>
          <w:szCs w:val="21"/>
        </w:rPr>
      </w:pPr>
    </w:p>
    <w:p w14:paraId="3579503F" w14:textId="06D7D3A9" w:rsidR="00C424AF" w:rsidRDefault="00BA6135" w:rsidP="009B572A">
      <w:pPr>
        <w:numPr>
          <w:ilvl w:val="2"/>
          <w:numId w:val="17"/>
        </w:numPr>
        <w:spacing w:before="240" w:after="240" w:line="240" w:lineRule="auto"/>
        <w:contextualSpacing/>
        <w:textAlignment w:val="baseline"/>
        <w:rPr>
          <w:rFonts w:ascii="Calibri" w:eastAsia="Calibri" w:hAnsi="Calibri"/>
          <w:kern w:val="24"/>
          <w:sz w:val="21"/>
          <w:szCs w:val="21"/>
        </w:rPr>
      </w:pPr>
      <w:r>
        <w:rPr>
          <w:rFonts w:ascii="Calibri" w:eastAsia="Calibri" w:hAnsi="Calibri"/>
          <w:kern w:val="24"/>
          <w:sz w:val="21"/>
          <w:szCs w:val="21"/>
        </w:rPr>
        <w:t>%</w:t>
      </w:r>
      <w:r w:rsidR="00C424AF" w:rsidRPr="00C424AF">
        <w:rPr>
          <w:rFonts w:ascii="Calibri" w:eastAsia="Calibri" w:hAnsi="Calibri"/>
          <w:kern w:val="24"/>
          <w:sz w:val="21"/>
          <w:szCs w:val="21"/>
        </w:rPr>
        <w:t xml:space="preserve"> of Commercial &amp; Industrial Participation</w:t>
      </w:r>
    </w:p>
    <w:p w14:paraId="304A496F" w14:textId="38795DF3" w:rsidR="003F0E74" w:rsidRPr="00FF36C4" w:rsidRDefault="0019027C" w:rsidP="009B572A">
      <w:pPr>
        <w:numPr>
          <w:ilvl w:val="3"/>
          <w:numId w:val="17"/>
        </w:numPr>
        <w:spacing w:before="240" w:after="240" w:line="240" w:lineRule="auto"/>
        <w:contextualSpacing/>
        <w:textAlignment w:val="baseline"/>
        <w:rPr>
          <w:ins w:id="2484" w:author="Dagher, Brendan" w:date="2024-08-23T12:41:00Z"/>
          <w:rFonts w:eastAsia="Calibri"/>
          <w:sz w:val="21"/>
          <w:szCs w:val="21"/>
        </w:rPr>
      </w:pPr>
      <w:r w:rsidRPr="0019027C">
        <w:rPr>
          <w:rFonts w:ascii="Calibri" w:eastAsia="Calibri" w:hAnsi="Calibri"/>
          <w:kern w:val="24"/>
          <w:sz w:val="21"/>
          <w:szCs w:val="21"/>
        </w:rPr>
        <w:t>Broken down by consumption category</w:t>
      </w:r>
    </w:p>
    <w:p w14:paraId="1E5255B6" w14:textId="02F3A327" w:rsidR="4E6A280D" w:rsidRDefault="4E6A280D" w:rsidP="001A10C7">
      <w:pPr>
        <w:spacing w:before="240" w:after="240" w:line="240" w:lineRule="auto"/>
        <w:contextualSpacing/>
        <w:rPr>
          <w:ins w:id="2485" w:author="Dagher, Brendan" w:date="2024-08-23T08:43:00Z"/>
          <w:rFonts w:eastAsia="Calibri"/>
          <w:sz w:val="21"/>
          <w:szCs w:val="21"/>
        </w:rPr>
      </w:pPr>
    </w:p>
    <w:p w14:paraId="4CEFEE53" w14:textId="06B546C7" w:rsidR="001A10C7" w:rsidDel="0082282F" w:rsidRDefault="001A10C7" w:rsidP="003F3DF3">
      <w:pPr>
        <w:spacing w:before="240" w:after="240" w:line="240" w:lineRule="auto"/>
        <w:contextualSpacing/>
        <w:rPr>
          <w:del w:id="2486" w:author="Dagher, Brendan" w:date="2024-08-23T08:43:00Z"/>
          <w:rFonts w:eastAsia="Calibri"/>
          <w:sz w:val="21"/>
          <w:szCs w:val="21"/>
        </w:rPr>
      </w:pPr>
      <w:ins w:id="2487" w:author="Dagher, Brendan" w:date="2024-08-23T08:43:00Z">
        <w:r>
          <w:rPr>
            <w:rFonts w:eastAsia="Calibri"/>
            <w:sz w:val="21"/>
            <w:szCs w:val="21"/>
          </w:rPr>
          <w:lastRenderedPageBreak/>
          <w:t>The Company will</w:t>
        </w:r>
        <w:r w:rsidR="003F3DF3">
          <w:rPr>
            <w:rFonts w:eastAsia="Calibri"/>
            <w:sz w:val="21"/>
            <w:szCs w:val="21"/>
          </w:rPr>
          <w:t xml:space="preserve"> work with the Equity Working Group throughout 2025 to review</w:t>
        </w:r>
      </w:ins>
      <w:ins w:id="2488" w:author="Dagher, Brendan" w:date="2024-08-23T08:45:00Z">
        <w:r w:rsidR="00A5458A">
          <w:rPr>
            <w:rFonts w:eastAsia="Calibri"/>
            <w:sz w:val="21"/>
            <w:szCs w:val="21"/>
          </w:rPr>
          <w:t xml:space="preserve"> and</w:t>
        </w:r>
      </w:ins>
      <w:ins w:id="2489" w:author="Dagher, Brendan" w:date="2024-08-23T08:59:00Z">
        <w:r w:rsidR="00C03E12">
          <w:rPr>
            <w:rFonts w:eastAsia="Calibri"/>
            <w:sz w:val="21"/>
            <w:szCs w:val="21"/>
          </w:rPr>
          <w:t xml:space="preserve"> discuss </w:t>
        </w:r>
      </w:ins>
      <w:r w:rsidR="0067654B">
        <w:rPr>
          <w:rFonts w:eastAsia="Calibri"/>
          <w:sz w:val="21"/>
          <w:szCs w:val="21"/>
        </w:rPr>
        <w:t>suggested changes</w:t>
      </w:r>
      <w:ins w:id="2490" w:author="Dagher, Brendan" w:date="2024-08-23T08:59:00Z">
        <w:r w:rsidR="0067654B">
          <w:rPr>
            <w:rFonts w:eastAsia="Calibri"/>
            <w:sz w:val="21"/>
            <w:szCs w:val="21"/>
          </w:rPr>
          <w:t xml:space="preserve"> </w:t>
        </w:r>
        <w:r w:rsidR="00C03E12">
          <w:rPr>
            <w:rFonts w:eastAsia="Calibri"/>
            <w:sz w:val="21"/>
            <w:szCs w:val="21"/>
          </w:rPr>
          <w:t>to</w:t>
        </w:r>
      </w:ins>
      <w:ins w:id="2491" w:author="Dagher, Brendan" w:date="2024-08-23T08:43:00Z">
        <w:r w:rsidR="003F3DF3">
          <w:rPr>
            <w:rFonts w:eastAsia="Calibri"/>
            <w:sz w:val="21"/>
            <w:szCs w:val="21"/>
          </w:rPr>
          <w:t xml:space="preserve"> this list of metric</w:t>
        </w:r>
      </w:ins>
      <w:ins w:id="2492" w:author="Dagher, Brendan" w:date="2024-08-23T09:00:00Z">
        <w:r w:rsidR="00D77867">
          <w:rPr>
            <w:rFonts w:eastAsia="Calibri"/>
            <w:sz w:val="21"/>
            <w:szCs w:val="21"/>
          </w:rPr>
          <w:t xml:space="preserve">s. </w:t>
        </w:r>
      </w:ins>
    </w:p>
    <w:p w14:paraId="2D5A9488" w14:textId="77777777" w:rsidR="007F4215" w:rsidRPr="00FF36C4" w:rsidRDefault="007F4215">
      <w:pPr>
        <w:spacing w:before="240" w:after="240" w:line="240" w:lineRule="auto"/>
        <w:contextualSpacing/>
        <w:rPr>
          <w:sz w:val="21"/>
          <w:szCs w:val="21"/>
        </w:rPr>
        <w:pPrChange w:id="2493" w:author="Dagher, Brendan" w:date="2024-08-23T14:42:00Z">
          <w:pPr>
            <w:spacing w:before="240" w:after="240" w:line="240" w:lineRule="auto"/>
            <w:textAlignment w:val="baseline"/>
          </w:pPr>
        </w:pPrChange>
      </w:pPr>
    </w:p>
    <w:p w14:paraId="65EEC00C" w14:textId="2B2AAF23" w:rsidR="00256891" w:rsidRPr="00572E97" w:rsidDel="009D5F36" w:rsidRDefault="00256891" w:rsidP="00FC31D0">
      <w:pPr>
        <w:pStyle w:val="PlanBody"/>
        <w:rPr>
          <w:del w:id="2494" w:author="Dagher, Brendan" w:date="2024-08-05T08:54:00Z"/>
        </w:rPr>
      </w:pPr>
      <w:del w:id="2495" w:author="Dagher, Brendan" w:date="2024-08-05T08:51:00Z">
        <w:r w:rsidRPr="00572E97" w:rsidDel="00A27BE0">
          <w:delText>During the Summer of 2024, the Company will engage in a process with the Equity Working Group to discuss, intake, and prioritize equity strategies, actions, and metrics for inclusion in the 2025 plan. These working group meetings are slated to occur in June, July, and August and will feature sessions to spur discussion around current equity considerations and present opportunities for members to elevate their observations and recommendations</w:delText>
        </w:r>
        <w:r w:rsidR="00317BA1" w:rsidDel="00A27BE0">
          <w:delText xml:space="preserve"> for 2025</w:delText>
        </w:r>
        <w:r w:rsidRPr="00572E97" w:rsidDel="00A27BE0">
          <w:delText>. The final list of 2025 strategies, actions, and metrics may includ</w:delText>
        </w:r>
        <w:r w:rsidR="00685EDA" w:rsidDel="00A27BE0">
          <w:delText xml:space="preserve">e </w:delText>
        </w:r>
        <w:r w:rsidRPr="00572E97" w:rsidDel="00A27BE0">
          <w:delText xml:space="preserve">items pursued </w:delText>
        </w:r>
        <w:r w:rsidR="00C42402" w:rsidDel="00A27BE0">
          <w:delText xml:space="preserve">in 2024 </w:delText>
        </w:r>
        <w:r w:rsidR="00685EDA" w:rsidDel="00A27BE0">
          <w:delText xml:space="preserve">(listed above) </w:delText>
        </w:r>
        <w:r w:rsidRPr="00572E97" w:rsidDel="00A27BE0">
          <w:delText>as well as new or enhanced recommendations.</w:delText>
        </w:r>
        <w:r w:rsidR="00F578F1" w:rsidDel="00A27BE0">
          <w:delText xml:space="preserve"> </w:delText>
        </w:r>
      </w:del>
      <w:commentRangeStart w:id="2496"/>
      <w:commentRangeStart w:id="2497"/>
      <w:del w:id="2498" w:author="Dagher, Brendan" w:date="2024-08-05T08:54:00Z">
        <w:r w:rsidR="00F578F1" w:rsidDel="009D5F36">
          <w:delText>The Company</w:delText>
        </w:r>
        <w:r w:rsidR="00491EE8" w:rsidDel="009D5F36">
          <w:delText xml:space="preserve"> </w:delText>
        </w:r>
        <w:r w:rsidR="00AF0455" w:rsidDel="009D5F36">
          <w:delText xml:space="preserve">and The Green and Healthy Homes Initiative </w:delText>
        </w:r>
        <w:r w:rsidR="00491EE8" w:rsidDel="009D5F36">
          <w:delText xml:space="preserve">expect </w:delText>
        </w:r>
        <w:r w:rsidR="006A119E" w:rsidDel="009D5F36">
          <w:delText>to be able to share a draft of</w:delText>
        </w:r>
        <w:r w:rsidR="00987CED" w:rsidDel="009D5F36">
          <w:delText xml:space="preserve"> the Equity Working Group’s</w:delText>
        </w:r>
        <w:r w:rsidR="006A119E" w:rsidDel="009D5F36">
          <w:delText xml:space="preserve"> recommendations in August</w:delText>
        </w:r>
        <w:r w:rsidR="00987CED" w:rsidDel="009D5F36">
          <w:delText xml:space="preserve"> 2024</w:delText>
        </w:r>
        <w:r w:rsidR="0074376B" w:rsidDel="009D5F36">
          <w:delText xml:space="preserve"> </w:delText>
        </w:r>
        <w:r w:rsidR="00E0689E" w:rsidDel="009D5F36">
          <w:delText xml:space="preserve">and the Equity Working Group will issue its final </w:delText>
        </w:r>
        <w:r w:rsidR="00AF0455" w:rsidDel="009D5F36">
          <w:delText xml:space="preserve">report in September 2024. </w:delText>
        </w:r>
        <w:commentRangeEnd w:id="2496"/>
        <w:r w:rsidR="00D819CD" w:rsidDel="009D5F36">
          <w:rPr>
            <w:rStyle w:val="CommentReference"/>
            <w:lang w:eastAsia="en-US"/>
          </w:rPr>
          <w:commentReference w:id="2496"/>
        </w:r>
        <w:commentRangeEnd w:id="2497"/>
        <w:r w:rsidR="003E240F" w:rsidDel="009D5F36">
          <w:rPr>
            <w:rStyle w:val="CommentReference"/>
            <w:lang w:eastAsia="en-US"/>
          </w:rPr>
          <w:commentReference w:id="2497"/>
        </w:r>
      </w:del>
    </w:p>
    <w:p w14:paraId="0C02BC42" w14:textId="548B0D3B" w:rsidR="0002304C" w:rsidRPr="0020694D" w:rsidRDefault="00947D25" w:rsidP="00FC31D0">
      <w:pPr>
        <w:pStyle w:val="PlanBody"/>
      </w:pPr>
      <w:ins w:id="2499" w:author="Dagher, Brendan" w:date="2024-08-23T08:47:00Z">
        <w:r>
          <w:t>T</w:t>
        </w:r>
      </w:ins>
      <w:del w:id="2500" w:author="Dagher, Brendan" w:date="2024-08-23T08:47:00Z">
        <w:r w:rsidR="00C67F96" w:rsidRPr="0020694D" w:rsidDel="00947D25">
          <w:delText xml:space="preserve">In 2025, </w:delText>
        </w:r>
        <w:r w:rsidR="00F16CEA" w:rsidRPr="0020694D" w:rsidDel="00947D25">
          <w:delText>t</w:delText>
        </w:r>
      </w:del>
      <w:proofErr w:type="gramStart"/>
      <w:r w:rsidR="00F16CEA" w:rsidRPr="0020694D" w:rsidDel="00687DB0">
        <w:t>he</w:t>
      </w:r>
      <w:proofErr w:type="gramEnd"/>
      <w:r w:rsidR="00F16CEA" w:rsidRPr="0020694D" w:rsidDel="00687DB0">
        <w:t xml:space="preserve"> Company will continue to </w:t>
      </w:r>
      <w:r w:rsidR="00F02B0D" w:rsidRPr="0020694D">
        <w:t>host</w:t>
      </w:r>
      <w:r w:rsidR="008166EE" w:rsidRPr="0020694D" w:rsidDel="00C67F96">
        <w:t xml:space="preserve"> </w:t>
      </w:r>
      <w:r w:rsidR="008166EE" w:rsidRPr="0020694D">
        <w:t xml:space="preserve">Equity Working Group meetings </w:t>
      </w:r>
      <w:r w:rsidR="0002304C" w:rsidRPr="0020694D">
        <w:t>to ensure a continued focus on equity throughout the year and in support of</w:t>
      </w:r>
      <w:r w:rsidR="00473C01" w:rsidRPr="0020694D">
        <w:t xml:space="preserve"> future planning</w:t>
      </w:r>
      <w:del w:id="2501" w:author="Dagher, Brendan" w:date="2024-08-23T08:46:00Z">
        <w:r w:rsidR="00473C01" w:rsidRPr="0020694D" w:rsidDel="00DA51DD">
          <w:delText xml:space="preserve"> </w:delText>
        </w:r>
      </w:del>
      <w:ins w:id="2502" w:author="RI Energy" w:date="2024-08-12T14:33:00Z">
        <w:del w:id="2503" w:author="Dagher, Brendan" w:date="2024-08-23T08:46:00Z">
          <w:r w:rsidR="00EE4F98" w:rsidDel="00DA51DD">
            <w:delText>activities</w:delText>
          </w:r>
        </w:del>
      </w:ins>
      <w:ins w:id="2504" w:author="Dagher, Brendan" w:date="2024-08-23T08:46:00Z">
        <w:r w:rsidR="00DA51DD">
          <w:t xml:space="preserve"> </w:t>
        </w:r>
      </w:ins>
      <w:ins w:id="2505" w:author="RI Energy" w:date="2024-08-12T14:33:00Z">
        <w:del w:id="2506" w:author="Dagher, Brendan" w:date="2024-08-23T08:46:00Z">
          <w:r w:rsidR="00473C01" w:rsidDel="00DA51DD">
            <w:delText>.</w:delText>
          </w:r>
        </w:del>
      </w:ins>
      <w:commentRangeStart w:id="2507"/>
      <w:commentRangeStart w:id="2508"/>
      <w:del w:id="2509" w:author="Dagher, Brendan" w:date="2024-08-05T08:55:00Z">
        <w:r w:rsidR="00473C01" w:rsidRPr="0020694D" w:rsidDel="00EE4F98">
          <w:delText>activites</w:delText>
        </w:r>
      </w:del>
      <w:ins w:id="2510" w:author="Dagher, Brendan" w:date="2024-08-05T08:55:00Z">
        <w:r w:rsidR="00EE4F98" w:rsidRPr="0020694D">
          <w:t>activities</w:t>
        </w:r>
      </w:ins>
      <w:commentRangeEnd w:id="2507"/>
      <w:del w:id="2511" w:author="RI Energy" w:date="2024-08-12T14:33:00Z">
        <w:r w:rsidR="001D0595">
          <w:rPr>
            <w:rStyle w:val="CommentReference"/>
            <w:lang w:eastAsia="en-US"/>
          </w:rPr>
          <w:commentReference w:id="2507"/>
        </w:r>
        <w:commentRangeEnd w:id="2508"/>
        <w:r w:rsidR="00BA1CAF">
          <w:rPr>
            <w:rStyle w:val="CommentReference"/>
            <w:lang w:eastAsia="en-US"/>
          </w:rPr>
          <w:commentReference w:id="2508"/>
        </w:r>
      </w:del>
      <w:ins w:id="2512" w:author="Dagher, Brendan" w:date="2024-08-23T08:47:00Z">
        <w:r w:rsidR="00DA51DD" w:rsidRPr="0020694D">
          <w:t>.</w:t>
        </w:r>
      </w:ins>
      <w:del w:id="2513" w:author="RI Energy" w:date="2024-08-12T14:33:00Z">
        <w:r w:rsidR="00473C01">
          <w:delText>.</w:delText>
        </w:r>
      </w:del>
      <w:r w:rsidR="00473C01" w:rsidRPr="0020694D">
        <w:t xml:space="preserve"> </w:t>
      </w:r>
      <w:commentRangeStart w:id="2514"/>
      <w:commentRangeStart w:id="2515"/>
      <w:r w:rsidR="00473C01" w:rsidRPr="0020694D">
        <w:t xml:space="preserve">The Company is committed to </w:t>
      </w:r>
      <w:r w:rsidR="008E1B82" w:rsidRPr="0020694D">
        <w:t>6</w:t>
      </w:r>
      <w:commentRangeStart w:id="2516"/>
      <w:commentRangeStart w:id="2517"/>
      <w:r w:rsidR="00473C01" w:rsidRPr="0020694D">
        <w:t xml:space="preserve"> EWG meetings in 2025</w:t>
      </w:r>
      <w:commentRangeEnd w:id="2514"/>
      <w:del w:id="2518" w:author="RI Energy" w:date="2024-08-12T14:33:00Z">
        <w:r w:rsidR="00991358">
          <w:rPr>
            <w:rStyle w:val="CommentReference"/>
            <w:lang w:eastAsia="en-US"/>
          </w:rPr>
          <w:commentReference w:id="2514"/>
        </w:r>
        <w:commentRangeEnd w:id="2515"/>
        <w:r w:rsidR="00B950D8">
          <w:rPr>
            <w:rStyle w:val="CommentReference"/>
            <w:lang w:eastAsia="en-US"/>
          </w:rPr>
          <w:commentReference w:id="2515"/>
        </w:r>
      </w:del>
      <w:del w:id="2519" w:author="Craig Johnson" w:date="2024-06-28T11:00:00Z">
        <w:r w:rsidR="00473C01" w:rsidRPr="0020694D">
          <w:delText xml:space="preserve">. </w:delText>
        </w:r>
      </w:del>
      <w:commentRangeEnd w:id="2516"/>
      <w:del w:id="2520" w:author="RI Energy" w:date="2024-08-12T14:33:00Z">
        <w:r w:rsidR="00613E25">
          <w:rPr>
            <w:rStyle w:val="CommentReference"/>
          </w:rPr>
          <w:commentReference w:id="2516"/>
        </w:r>
        <w:commentRangeEnd w:id="2517"/>
        <w:r w:rsidR="00AC1196">
          <w:rPr>
            <w:rStyle w:val="CommentReference"/>
          </w:rPr>
          <w:commentReference w:id="2517"/>
        </w:r>
      </w:del>
      <w:ins w:id="2521" w:author="Craig Johnson" w:date="2024-06-28T11:00:00Z">
        <w:r w:rsidR="00473C01" w:rsidRPr="0020694D">
          <w:t xml:space="preserve">. </w:t>
        </w:r>
      </w:ins>
    </w:p>
    <w:p w14:paraId="37D4C817" w14:textId="640D9B6E" w:rsidR="0094617D" w:rsidRPr="0020694D" w:rsidRDefault="007863B7" w:rsidP="00FC31D0">
      <w:pPr>
        <w:pStyle w:val="PlanBody"/>
      </w:pPr>
      <w:r w:rsidRPr="0020694D">
        <w:t xml:space="preserve">The Company’s energy efficiency equity work is also focused on ensuring qualified customers are moved to the discount rate. </w:t>
      </w:r>
      <w:commentRangeStart w:id="2522"/>
      <w:commentRangeStart w:id="2523"/>
      <w:r w:rsidR="00EF0402" w:rsidRPr="0020694D">
        <w:t xml:space="preserve"> Rhode Island Energy partners </w:t>
      </w:r>
      <w:proofErr w:type="spellStart"/>
      <w:ins w:id="2524" w:author="RI Energy" w:date="2024-08-12T14:33:00Z">
        <w:r w:rsidR="1CDD0235" w:rsidRPr="5B6BF0F8">
          <w:t>with</w:t>
        </w:r>
      </w:ins>
      <w:del w:id="2525" w:author="Ast, Toby" w:date="2024-07-30T14:02:00Z">
        <w:r w:rsidRPr="0020694D" w:rsidDel="00B72A18">
          <w:delText>with</w:delText>
        </w:r>
        <w:r w:rsidRPr="0020694D" w:rsidDel="007863B7">
          <w:delText>community</w:delText>
        </w:r>
      </w:del>
      <w:ins w:id="2526" w:author="Ast, Toby" w:date="2024-07-30T14:02:00Z">
        <w:r w:rsidR="1CDD0235" w:rsidRPr="0020694D">
          <w:t>with</w:t>
        </w:r>
        <w:proofErr w:type="spellEnd"/>
        <w:r w:rsidR="1CDD0235" w:rsidRPr="0020694D">
          <w:t xml:space="preserve"> community</w:t>
        </w:r>
      </w:ins>
      <w:r w:rsidRPr="0020694D">
        <w:t xml:space="preserve"> organizations </w:t>
      </w:r>
      <w:r w:rsidR="00B72A18" w:rsidRPr="0020694D">
        <w:t xml:space="preserve">across </w:t>
      </w:r>
      <w:r w:rsidR="00EF0402" w:rsidRPr="0020694D">
        <w:t xml:space="preserve">the state </w:t>
      </w:r>
      <w:r w:rsidR="001E2CC1" w:rsidRPr="0020694D">
        <w:t>that not</w:t>
      </w:r>
      <w:r w:rsidR="00B72A18" w:rsidRPr="0020694D">
        <w:t xml:space="preserve"> only </w:t>
      </w:r>
      <w:r w:rsidRPr="0020694D">
        <w:t xml:space="preserve">educate customers about energy efficiency, </w:t>
      </w:r>
      <w:r w:rsidR="00762158" w:rsidRPr="0020694D">
        <w:t xml:space="preserve">but also </w:t>
      </w:r>
      <w:del w:id="2527" w:author="Dagher, Brendan" w:date="2024-08-05T08:57:00Z">
        <w:r w:rsidRPr="0020694D" w:rsidDel="00FA5B82">
          <w:delText>assist  with</w:delText>
        </w:r>
      </w:del>
      <w:ins w:id="2528" w:author="Dagher, Brendan" w:date="2024-08-05T08:57:00Z">
        <w:r w:rsidR="00FA5B82" w:rsidRPr="0020694D">
          <w:t>assist with</w:t>
        </w:r>
      </w:ins>
      <w:r w:rsidRPr="0020694D">
        <w:t xml:space="preserve"> billing questions and payment plan opportunities. </w:t>
      </w:r>
      <w:commentRangeEnd w:id="2522"/>
      <w:r>
        <w:rPr>
          <w:rStyle w:val="CommentReference"/>
        </w:rPr>
        <w:commentReference w:id="2522"/>
      </w:r>
      <w:commentRangeEnd w:id="2523"/>
      <w:r>
        <w:rPr>
          <w:rStyle w:val="CommentReference"/>
        </w:rPr>
        <w:commentReference w:id="2523"/>
      </w:r>
      <w:r w:rsidRPr="0020694D">
        <w:t>Not surprisingly, the immediate bill relief from the discount rate removes some financial pressure and concern from an energy burdened population. Direct face-to-face contact with customer advocates also builds customer trust. Once that trust is established, it is easier to move the attention of customers to energy efficiency. </w:t>
      </w:r>
    </w:p>
    <w:p w14:paraId="5CC0DD72" w14:textId="19C34F34" w:rsidR="007863B7" w:rsidRPr="00332985" w:rsidRDefault="0094617D" w:rsidP="00FC31D0">
      <w:pPr>
        <w:pStyle w:val="PlanBody"/>
        <w:rPr>
          <w:rFonts w:ascii="Times New Roman" w:hAnsi="Times New Roman" w:cs="Times New Roman"/>
          <w:sz w:val="24"/>
          <w:szCs w:val="24"/>
        </w:rPr>
      </w:pPr>
      <w:commentRangeStart w:id="2529"/>
      <w:commentRangeStart w:id="2530"/>
      <w:r w:rsidRPr="0020694D">
        <w:t>B</w:t>
      </w:r>
      <w:r w:rsidR="00765C29" w:rsidRPr="0020694D">
        <w:t xml:space="preserve">eginning </w:t>
      </w:r>
      <w:r w:rsidR="007863B7" w:rsidRPr="0020694D">
        <w:t>in 202</w:t>
      </w:r>
      <w:r w:rsidR="00B811F4" w:rsidRPr="0020694D">
        <w:t>3</w:t>
      </w:r>
      <w:r w:rsidR="749CFAD1" w:rsidRPr="0020694D">
        <w:t>,</w:t>
      </w:r>
      <w:r w:rsidR="007863B7" w:rsidRPr="0020694D">
        <w:t xml:space="preserve"> the Company began to engage with the </w:t>
      </w:r>
      <w:commentRangeStart w:id="2531"/>
      <w:commentRangeStart w:id="2532"/>
      <w:r w:rsidR="007863B7" w:rsidRPr="0020694D">
        <w:t xml:space="preserve">Rhode Island Department of </w:t>
      </w:r>
      <w:ins w:id="2533" w:author="RI Energy" w:date="2024-08-12T14:33:00Z">
        <w:r w:rsidR="007863B7" w:rsidRPr="0020694D">
          <w:t>Health</w:t>
        </w:r>
      </w:ins>
      <w:ins w:id="2534" w:author="Susan AnderBois" w:date="2024-08-09T14:26:00Z">
        <w:r w:rsidR="00876D1C">
          <w:t xml:space="preserve">’s </w:t>
        </w:r>
        <w:r w:rsidR="007863B7" w:rsidRPr="00332985">
          <w:t>Health</w:t>
        </w:r>
      </w:ins>
      <w:r w:rsidR="007863B7" w:rsidRPr="0020694D">
        <w:t xml:space="preserve"> Equity Zone</w:t>
      </w:r>
      <w:ins w:id="2535" w:author="Susan AnderBois" w:date="2024-08-09T14:26:00Z">
        <w:r w:rsidR="007863B7" w:rsidRPr="0020694D">
          <w:t xml:space="preserve"> </w:t>
        </w:r>
        <w:r w:rsidR="00876D1C">
          <w:t>(HEZ)</w:t>
        </w:r>
      </w:ins>
      <w:ins w:id="2536" w:author="RI Energy" w:date="2024-08-12T14:33:00Z">
        <w:r w:rsidR="007863B7" w:rsidRPr="00332985">
          <w:t xml:space="preserve"> </w:t>
        </w:r>
      </w:ins>
      <w:commentRangeEnd w:id="2531"/>
      <w:r w:rsidR="00613E25">
        <w:rPr>
          <w:rStyle w:val="CommentReference"/>
        </w:rPr>
        <w:commentReference w:id="2531"/>
      </w:r>
      <w:commentRangeEnd w:id="2532"/>
      <w:r w:rsidR="001928DF">
        <w:rPr>
          <w:rStyle w:val="CommentReference"/>
          <w:lang w:eastAsia="en-US"/>
        </w:rPr>
        <w:commentReference w:id="2532"/>
      </w:r>
      <w:r w:rsidR="007863B7" w:rsidRPr="0020694D">
        <w:t xml:space="preserve">Initiative through a connection facilitated by the </w:t>
      </w:r>
      <w:r w:rsidR="001470A7" w:rsidRPr="0020694D">
        <w:t>Energy Efficiency Council</w:t>
      </w:r>
      <w:r w:rsidR="007863B7" w:rsidRPr="0020694D">
        <w:t xml:space="preserve">.  The Health Equity Zone Initiative supports place-based approaches to promote healthy communities and improve the socioeconomic and environmental conditions in neighborhoods across Rhode Island. There are 15 Health Equity Zone collaboratives across the state and each zone is overseen by a </w:t>
      </w:r>
      <w:commentRangeStart w:id="2537"/>
      <w:commentRangeStart w:id="2538"/>
      <w:r w:rsidR="007863B7" w:rsidRPr="0020694D">
        <w:t>backbone agency</w:t>
      </w:r>
      <w:commentRangeEnd w:id="2537"/>
      <w:r w:rsidR="00C422C2">
        <w:rPr>
          <w:rStyle w:val="CommentReference"/>
          <w:lang w:eastAsia="en-US"/>
        </w:rPr>
        <w:commentReference w:id="2537"/>
      </w:r>
      <w:commentRangeEnd w:id="2538"/>
      <w:r w:rsidR="000D4316">
        <w:rPr>
          <w:rStyle w:val="CommentReference"/>
          <w:lang w:eastAsia="en-US"/>
        </w:rPr>
        <w:commentReference w:id="2538"/>
      </w:r>
      <w:ins w:id="2539" w:author="RI Energy" w:date="2024-07-29T14:01:00Z">
        <w:r w:rsidR="008B4B7E" w:rsidRPr="0020694D">
          <w:t xml:space="preserve">, a local, </w:t>
        </w:r>
        <w:proofErr w:type="gramStart"/>
        <w:r w:rsidR="008B4B7E" w:rsidRPr="0020694D">
          <w:t>community based</w:t>
        </w:r>
        <w:proofErr w:type="gramEnd"/>
        <w:r w:rsidR="008B4B7E" w:rsidRPr="0020694D">
          <w:t xml:space="preserve"> non-profit that provides the </w:t>
        </w:r>
        <w:r w:rsidR="00D52532" w:rsidRPr="0020694D">
          <w:t xml:space="preserve">management and </w:t>
        </w:r>
        <w:r w:rsidR="008B4B7E" w:rsidRPr="0020694D">
          <w:t>infrastructure</w:t>
        </w:r>
        <w:r w:rsidR="00D52532" w:rsidRPr="0020694D">
          <w:t xml:space="preserve"> for each Health Equity Zo</w:t>
        </w:r>
      </w:ins>
      <w:ins w:id="2540" w:author="RI Energy" w:date="2024-07-29T14:02:00Z">
        <w:r w:rsidR="00D52532" w:rsidRPr="0020694D">
          <w:t>ne</w:t>
        </w:r>
      </w:ins>
      <w:r w:rsidR="007863B7" w:rsidRPr="0020694D">
        <w:t xml:space="preserve">. The Company has previously engaged many of these agencies through the Weatherization Program and the Health Equity Zone Initiative provides an additional opportunity to work with agencies that serve residents who have not historically participated in </w:t>
      </w:r>
      <w:r w:rsidR="000646D3" w:rsidRPr="0020694D">
        <w:t>t</w:t>
      </w:r>
      <w:r w:rsidR="007863B7" w:rsidRPr="0020694D">
        <w:t>he Company’s energy efficiency programs. In 20</w:t>
      </w:r>
      <w:r w:rsidR="00F60E57" w:rsidRPr="0020694D">
        <w:t>25</w:t>
      </w:r>
      <w:r w:rsidR="007863B7" w:rsidRPr="0020694D">
        <w:t>, the Company will continue to participate in Health Equity Zone events and collaborate with backbone agencies to increase awareness of efficiency offerings. </w:t>
      </w:r>
      <w:commentRangeEnd w:id="2529"/>
      <w:r w:rsidR="00C422C2">
        <w:rPr>
          <w:rStyle w:val="CommentReference"/>
          <w:lang w:eastAsia="en-US"/>
        </w:rPr>
        <w:commentReference w:id="2529"/>
      </w:r>
      <w:commentRangeEnd w:id="2530"/>
      <w:r w:rsidR="00E8788D">
        <w:rPr>
          <w:rStyle w:val="CommentReference"/>
          <w:lang w:eastAsia="en-US"/>
        </w:rPr>
        <w:commentReference w:id="2530"/>
      </w:r>
    </w:p>
    <w:p w14:paraId="19BA018C" w14:textId="0BBC4DB7" w:rsidR="00332985" w:rsidRPr="006B10F9" w:rsidRDefault="00F01154" w:rsidP="00675EAC">
      <w:pPr>
        <w:pStyle w:val="Heading2"/>
        <w:rPr>
          <w:rFonts w:asciiTheme="minorHAnsi" w:hAnsiTheme="minorHAnsi" w:cstheme="minorBidi"/>
          <w:sz w:val="21"/>
          <w:szCs w:val="21"/>
        </w:rPr>
      </w:pPr>
      <w:bookmarkStart w:id="2541" w:name="_Toc173404362"/>
      <w:bookmarkStart w:id="2542" w:name="_Toc176444060"/>
      <w:commentRangeStart w:id="2543"/>
      <w:commentRangeStart w:id="2544"/>
      <w:commentRangeStart w:id="2545"/>
      <w:r>
        <w:t xml:space="preserve">2.6.2 </w:t>
      </w:r>
      <w:commentRangeStart w:id="2546"/>
      <w:commentRangeStart w:id="2547"/>
      <w:r w:rsidR="00332985" w:rsidRPr="00332985">
        <w:t xml:space="preserve">Workforce </w:t>
      </w:r>
      <w:r w:rsidR="432BE2E5">
        <w:t>Development </w:t>
      </w:r>
      <w:r w:rsidR="00332985" w:rsidRPr="5636ED7D">
        <w:rPr>
          <w:rFonts w:asciiTheme="minorHAnsi" w:hAnsiTheme="minorHAnsi" w:cstheme="minorBidi"/>
          <w:sz w:val="21"/>
          <w:szCs w:val="21"/>
        </w:rPr>
        <w:t> </w:t>
      </w:r>
      <w:commentRangeEnd w:id="2543"/>
      <w:commentRangeEnd w:id="2546"/>
      <w:r w:rsidR="00C422C2">
        <w:rPr>
          <w:rStyle w:val="CommentReference"/>
        </w:rPr>
        <w:commentReference w:id="2543"/>
      </w:r>
      <w:r w:rsidR="00876D1C">
        <w:rPr>
          <w:rStyle w:val="CommentReference"/>
          <w:rFonts w:asciiTheme="minorHAnsi" w:eastAsia="Times New Roman" w:hAnsiTheme="minorHAnsi"/>
          <w:color w:val="auto"/>
          <w:lang w:eastAsia="en-US"/>
        </w:rPr>
        <w:commentReference w:id="2546"/>
      </w:r>
      <w:commentRangeEnd w:id="2547"/>
      <w:r w:rsidR="000413C9">
        <w:rPr>
          <w:rStyle w:val="CommentReference"/>
          <w:rFonts w:asciiTheme="minorHAnsi" w:eastAsia="Times New Roman" w:hAnsiTheme="minorHAnsi"/>
          <w:color w:val="auto"/>
          <w:lang w:eastAsia="en-US"/>
        </w:rPr>
        <w:commentReference w:id="2547"/>
      </w:r>
      <w:bookmarkEnd w:id="2541"/>
      <w:commentRangeEnd w:id="2544"/>
      <w:r w:rsidR="000943B4">
        <w:rPr>
          <w:rStyle w:val="CommentReference"/>
          <w:rFonts w:asciiTheme="minorHAnsi" w:eastAsia="Times New Roman" w:hAnsiTheme="minorHAnsi"/>
          <w:color w:val="auto"/>
          <w:lang w:eastAsia="en-US"/>
        </w:rPr>
        <w:commentReference w:id="2544"/>
      </w:r>
      <w:commentRangeEnd w:id="2545"/>
      <w:r w:rsidR="00086EB6">
        <w:rPr>
          <w:rStyle w:val="CommentReference"/>
          <w:rFonts w:asciiTheme="minorHAnsi" w:eastAsia="Times New Roman" w:hAnsiTheme="minorHAnsi"/>
          <w:color w:val="auto"/>
          <w:lang w:eastAsia="en-US"/>
        </w:rPr>
        <w:commentReference w:id="2545"/>
      </w:r>
      <w:bookmarkEnd w:id="2542"/>
    </w:p>
    <w:p w14:paraId="0FDA1A40" w14:textId="58C6EA29" w:rsidR="00332985" w:rsidRDefault="00332985" w:rsidP="00FC31D0">
      <w:pPr>
        <w:pStyle w:val="PlanBody"/>
      </w:pPr>
      <w:commentRangeStart w:id="2548"/>
      <w:commentRangeStart w:id="2549"/>
      <w:r w:rsidRPr="3175E332">
        <w:t xml:space="preserve">Clean energy and energy efficiency programs are drivers of job creation in Rhode Island. The Company’s energy efficiency programs support a large clean energy workforce of local and regional vendors, contractors, distributors, and suppliers. It is important that the jobs and economic benefits created from </w:t>
      </w:r>
      <w:r w:rsidRPr="3175E332">
        <w:lastRenderedPageBreak/>
        <w:t>energy efficiency jobs reach all Rhode Island communities, especially Environmental Justice Focus Areas. </w:t>
      </w:r>
      <w:commentRangeEnd w:id="2548"/>
      <w:r>
        <w:rPr>
          <w:rStyle w:val="CommentReference"/>
        </w:rPr>
        <w:commentReference w:id="2548"/>
      </w:r>
      <w:commentRangeEnd w:id="2549"/>
      <w:r w:rsidR="00AC1196">
        <w:rPr>
          <w:rStyle w:val="CommentReference"/>
        </w:rPr>
        <w:commentReference w:id="2549"/>
      </w:r>
    </w:p>
    <w:p w14:paraId="6F6137B5" w14:textId="157B2048" w:rsidR="00207B28" w:rsidRDefault="00207B28" w:rsidP="00FC31D0">
      <w:pPr>
        <w:pStyle w:val="PlanBody"/>
        <w:rPr>
          <w:ins w:id="2550" w:author="RI Energy" w:date="2024-07-29T14:03:00Z"/>
        </w:rPr>
      </w:pPr>
      <w:r w:rsidRPr="00145E8C">
        <w:t xml:space="preserve">The objective for 2025 will be to </w:t>
      </w:r>
      <w:commentRangeStart w:id="2551"/>
      <w:commentRangeStart w:id="2552"/>
      <w:r w:rsidRPr="00145E8C">
        <w:t xml:space="preserve">continue to grow </w:t>
      </w:r>
      <w:r w:rsidR="008F716B" w:rsidRPr="00145E8C">
        <w:t xml:space="preserve">the </w:t>
      </w:r>
      <w:r w:rsidRPr="00145E8C">
        <w:t xml:space="preserve">energy efficiency workforce </w:t>
      </w:r>
      <w:commentRangeEnd w:id="2551"/>
      <w:r w:rsidR="00DA33C4">
        <w:rPr>
          <w:rStyle w:val="CommentReference"/>
        </w:rPr>
        <w:commentReference w:id="2551"/>
      </w:r>
      <w:commentRangeEnd w:id="2552"/>
      <w:r w:rsidR="00DF7600">
        <w:rPr>
          <w:rStyle w:val="CommentReference"/>
        </w:rPr>
        <w:commentReference w:id="2552"/>
      </w:r>
      <w:r w:rsidR="00343AB3">
        <w:t xml:space="preserve">to </w:t>
      </w:r>
      <w:r w:rsidR="006A215C">
        <w:t>close</w:t>
      </w:r>
      <w:r w:rsidR="00343AB3">
        <w:t xml:space="preserve"> the gaps </w:t>
      </w:r>
      <w:r w:rsidR="006A215C">
        <w:t>identified by</w:t>
      </w:r>
      <w:r w:rsidR="00343AB3">
        <w:t xml:space="preserve"> the </w:t>
      </w:r>
      <w:r w:rsidR="00B36026">
        <w:t xml:space="preserve">Workforce Development Needs </w:t>
      </w:r>
      <w:r w:rsidR="000677B9">
        <w:t>A</w:t>
      </w:r>
      <w:r w:rsidR="00B36026">
        <w:t>ssessment</w:t>
      </w:r>
      <w:r w:rsidR="00562FE0">
        <w:t>.</w:t>
      </w:r>
      <w:r w:rsidR="000677B9">
        <w:rPr>
          <w:rStyle w:val="FootnoteReference"/>
        </w:rPr>
        <w:footnoteReference w:id="13"/>
      </w:r>
      <w:r w:rsidR="00562FE0">
        <w:t xml:space="preserve">  </w:t>
      </w:r>
      <w:r w:rsidR="00903EE6">
        <w:t xml:space="preserve">This effort will be focuses on </w:t>
      </w:r>
      <w:r w:rsidRPr="00145E8C">
        <w:t xml:space="preserve">several key </w:t>
      </w:r>
      <w:r w:rsidR="000677B9">
        <w:t>initiatives</w:t>
      </w:r>
      <w:r w:rsidR="000D2679">
        <w:t>.</w:t>
      </w:r>
    </w:p>
    <w:p w14:paraId="63457FDD" w14:textId="56B7E90A" w:rsidR="00141F13" w:rsidRPr="00141F13" w:rsidRDefault="00141F13" w:rsidP="00FC31D0">
      <w:pPr>
        <w:pStyle w:val="PlanBody"/>
        <w:rPr>
          <w:ins w:id="2555" w:author="Feldman, Brett Steven" w:date="2024-08-26T13:31:00Z"/>
        </w:rPr>
      </w:pPr>
      <w:ins w:id="2556" w:author="Feldman, Brett Steven" w:date="2024-08-26T13:31:00Z">
        <w:r w:rsidRPr="00141F13">
          <w:t>Table 2</w:t>
        </w:r>
      </w:ins>
      <w:ins w:id="2557" w:author="RI Energy" w:date="2024-09-05T16:05:00Z" w16du:dateUtc="2024-09-05T20:05:00Z">
        <w:r w:rsidR="008955C0">
          <w:t xml:space="preserve"> and </w:t>
        </w:r>
      </w:ins>
      <w:ins w:id="2558" w:author="Feldman, Brett Steven" w:date="2024-08-26T13:31:00Z">
        <w:r w:rsidRPr="00141F13">
          <w:rPr>
            <w:u w:val="single"/>
          </w:rPr>
          <w:t>Table 3</w:t>
        </w:r>
        <w:r w:rsidRPr="00141F13">
          <w:t xml:space="preserve"> below shows the Company’s continued workforce development activities. </w:t>
        </w:r>
      </w:ins>
    </w:p>
    <w:p w14:paraId="7C472264" w14:textId="77777777" w:rsidR="00141F13" w:rsidRPr="00141F13" w:rsidRDefault="00141F13" w:rsidP="003F4F4B">
      <w:pPr>
        <w:pStyle w:val="PlanBody"/>
        <w:rPr>
          <w:ins w:id="2559" w:author="Feldman, Brett Steven" w:date="2024-08-26T13:31:00Z"/>
        </w:rPr>
      </w:pPr>
      <w:ins w:id="2560" w:author="Feldman, Brett Steven" w:date="2024-08-26T13:31:00Z">
        <w:r w:rsidRPr="00141F13">
          <w:t>Table 2. Continued Workforce Development Activities  </w:t>
        </w:r>
      </w:ins>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1"/>
        <w:gridCol w:w="1814"/>
        <w:gridCol w:w="3061"/>
        <w:gridCol w:w="2097"/>
        <w:gridCol w:w="1581"/>
        <w:tblGridChange w:id="2561">
          <w:tblGrid>
            <w:gridCol w:w="791"/>
            <w:gridCol w:w="1814"/>
            <w:gridCol w:w="3061"/>
            <w:gridCol w:w="2097"/>
            <w:gridCol w:w="1581"/>
          </w:tblGrid>
        </w:tblGridChange>
      </w:tblGrid>
      <w:tr w:rsidR="00301681" w:rsidRPr="00141F13" w14:paraId="24E73BD6" w14:textId="2ACD8FD3" w:rsidTr="00301681">
        <w:trPr>
          <w:trHeight w:val="300"/>
          <w:ins w:id="2562" w:author="Feldman, Brett Steven" w:date="2024-08-26T13:31:00Z"/>
        </w:trPr>
        <w:tc>
          <w:tcPr>
            <w:tcW w:w="791" w:type="dxa"/>
            <w:tcBorders>
              <w:top w:val="single" w:sz="6" w:space="0" w:color="BFBFBF"/>
              <w:left w:val="single" w:sz="6" w:space="0" w:color="BFBFBF"/>
              <w:bottom w:val="single" w:sz="6" w:space="0" w:color="BFBFBF"/>
              <w:right w:val="single" w:sz="6" w:space="0" w:color="BFBFBF"/>
            </w:tcBorders>
            <w:shd w:val="clear" w:color="auto" w:fill="4F81BD"/>
            <w:hideMark/>
          </w:tcPr>
          <w:p w14:paraId="4FFF3FC0" w14:textId="77777777" w:rsidR="00301681" w:rsidRPr="00141F13" w:rsidRDefault="00301681" w:rsidP="003F4F4B">
            <w:pPr>
              <w:pStyle w:val="PlanBody"/>
              <w:rPr>
                <w:ins w:id="2563" w:author="Feldman, Brett Steven" w:date="2024-08-26T13:31:00Z"/>
              </w:rPr>
            </w:pPr>
            <w:ins w:id="2564" w:author="Feldman, Brett Steven" w:date="2024-08-26T13:31:00Z">
              <w:r w:rsidRPr="00141F13">
                <w:t>Sector </w:t>
              </w:r>
            </w:ins>
          </w:p>
        </w:tc>
        <w:tc>
          <w:tcPr>
            <w:tcW w:w="1814" w:type="dxa"/>
            <w:tcBorders>
              <w:top w:val="single" w:sz="6" w:space="0" w:color="BFBFBF"/>
              <w:left w:val="single" w:sz="6" w:space="0" w:color="BFBFBF"/>
              <w:bottom w:val="single" w:sz="6" w:space="0" w:color="BFBFBF"/>
              <w:right w:val="single" w:sz="6" w:space="0" w:color="BFBFBF"/>
            </w:tcBorders>
            <w:shd w:val="clear" w:color="auto" w:fill="4F81BD"/>
            <w:hideMark/>
          </w:tcPr>
          <w:p w14:paraId="0E3D9879" w14:textId="77777777" w:rsidR="00301681" w:rsidRPr="00141F13" w:rsidRDefault="00301681" w:rsidP="003F4F4B">
            <w:pPr>
              <w:pStyle w:val="PlanBody"/>
              <w:rPr>
                <w:ins w:id="2565" w:author="Feldman, Brett Steven" w:date="2024-08-26T13:31:00Z"/>
              </w:rPr>
            </w:pPr>
            <w:ins w:id="2566" w:author="Feldman, Brett Steven" w:date="2024-08-26T13:31:00Z">
              <w:r w:rsidRPr="00141F13">
                <w:t>Workforce Development Activity </w:t>
              </w:r>
            </w:ins>
          </w:p>
        </w:tc>
        <w:tc>
          <w:tcPr>
            <w:tcW w:w="3061" w:type="dxa"/>
            <w:tcBorders>
              <w:top w:val="single" w:sz="6" w:space="0" w:color="BFBFBF"/>
              <w:left w:val="single" w:sz="6" w:space="0" w:color="BFBFBF"/>
              <w:bottom w:val="single" w:sz="6" w:space="0" w:color="BFBFBF"/>
              <w:right w:val="single" w:sz="6" w:space="0" w:color="BFBFBF"/>
            </w:tcBorders>
            <w:shd w:val="clear" w:color="auto" w:fill="4F81BD"/>
            <w:hideMark/>
          </w:tcPr>
          <w:p w14:paraId="6C0F06C3" w14:textId="77777777" w:rsidR="00301681" w:rsidRPr="00141F13" w:rsidRDefault="00301681" w:rsidP="003F4F4B">
            <w:pPr>
              <w:pStyle w:val="PlanBody"/>
              <w:rPr>
                <w:ins w:id="2567" w:author="Feldman, Brett Steven" w:date="2024-08-26T13:31:00Z"/>
              </w:rPr>
            </w:pPr>
            <w:ins w:id="2568" w:author="Feldman, Brett Steven" w:date="2024-08-26T13:31:00Z">
              <w:r w:rsidRPr="00141F13">
                <w:t>Description </w:t>
              </w:r>
            </w:ins>
          </w:p>
        </w:tc>
        <w:tc>
          <w:tcPr>
            <w:tcW w:w="2097" w:type="dxa"/>
            <w:tcBorders>
              <w:top w:val="single" w:sz="6" w:space="0" w:color="BFBFBF"/>
              <w:left w:val="single" w:sz="6" w:space="0" w:color="BFBFBF"/>
              <w:bottom w:val="single" w:sz="6" w:space="0" w:color="BFBFBF"/>
              <w:right w:val="single" w:sz="6" w:space="0" w:color="BFBFBF"/>
            </w:tcBorders>
            <w:shd w:val="clear" w:color="auto" w:fill="4F81BD"/>
            <w:hideMark/>
          </w:tcPr>
          <w:p w14:paraId="17835882" w14:textId="77777777" w:rsidR="00301681" w:rsidRPr="00141F13" w:rsidRDefault="00301681" w:rsidP="003F4F4B">
            <w:pPr>
              <w:pStyle w:val="PlanBody"/>
              <w:rPr>
                <w:ins w:id="2569" w:author="Feldman, Brett Steven" w:date="2024-08-26T13:31:00Z"/>
              </w:rPr>
            </w:pPr>
            <w:ins w:id="2570" w:author="Feldman, Brett Steven" w:date="2024-08-26T13:31:00Z">
              <w:r w:rsidRPr="00141F13">
                <w:t>Target Audience </w:t>
              </w:r>
            </w:ins>
          </w:p>
        </w:tc>
        <w:tc>
          <w:tcPr>
            <w:tcW w:w="1581" w:type="dxa"/>
            <w:tcBorders>
              <w:top w:val="single" w:sz="6" w:space="0" w:color="BFBFBF"/>
              <w:left w:val="single" w:sz="6" w:space="0" w:color="BFBFBF"/>
              <w:bottom w:val="single" w:sz="6" w:space="0" w:color="BFBFBF"/>
              <w:right w:val="single" w:sz="6" w:space="0" w:color="BFBFBF"/>
            </w:tcBorders>
            <w:shd w:val="clear" w:color="auto" w:fill="4F81BD"/>
          </w:tcPr>
          <w:p w14:paraId="2B134894" w14:textId="73A4D832" w:rsidR="00301681" w:rsidRPr="00141F13" w:rsidRDefault="00A5136A" w:rsidP="003F4F4B">
            <w:pPr>
              <w:pStyle w:val="PlanBody"/>
              <w:rPr>
                <w:ins w:id="2571" w:author="RI Energy" w:date="2024-08-30T11:59:00Z" w16du:dateUtc="2024-08-30T15:59:00Z"/>
              </w:rPr>
            </w:pPr>
            <w:r>
              <w:t>Budget</w:t>
            </w:r>
          </w:p>
        </w:tc>
      </w:tr>
      <w:tr w:rsidR="00292F7E" w:rsidRPr="00141F13" w14:paraId="0AC4AD44" w14:textId="24A4F108">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PrExChange w:id="2572" w:author="Feldman, Brett Steven" w:date="2024-08-30T10:48:00Z" w16du:dateUtc="2024-08-30T14:48:00Z">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PrEx>
          </w:tblPrExChange>
        </w:tblPrEx>
        <w:trPr>
          <w:trHeight w:val="300"/>
          <w:ins w:id="2573" w:author="Feldman, Brett Steven" w:date="2024-08-26T13:31:00Z"/>
          <w:trPrChange w:id="2574" w:author="Feldman, Brett Steven" w:date="2024-08-30T10:48:00Z" w16du:dateUtc="2024-08-30T14:48:00Z">
            <w:trPr>
              <w:trHeight w:val="300"/>
            </w:trPr>
          </w:trPrChange>
        </w:trPr>
        <w:tc>
          <w:tcPr>
            <w:tcW w:w="791" w:type="dxa"/>
            <w:tcBorders>
              <w:top w:val="single" w:sz="6" w:space="0" w:color="BFBFBF"/>
              <w:left w:val="single" w:sz="6" w:space="0" w:color="BFBFBF"/>
              <w:bottom w:val="single" w:sz="6" w:space="0" w:color="BFBFBF"/>
              <w:right w:val="single" w:sz="6" w:space="0" w:color="BFBFBF"/>
            </w:tcBorders>
            <w:shd w:val="clear" w:color="auto" w:fill="FFFFFF"/>
            <w:hideMark/>
            <w:tcPrChange w:id="2575" w:author="Feldman, Brett Steven" w:date="2024-08-30T10:48:00Z" w16du:dateUtc="2024-08-30T14:48:00Z">
              <w:tcPr>
                <w:tcW w:w="791" w:type="dxa"/>
                <w:tcBorders>
                  <w:top w:val="single" w:sz="6" w:space="0" w:color="BFBFBF"/>
                  <w:left w:val="single" w:sz="6" w:space="0" w:color="BFBFBF"/>
                  <w:bottom w:val="single" w:sz="6" w:space="0" w:color="BFBFBF"/>
                  <w:right w:val="single" w:sz="6" w:space="0" w:color="BFBFBF"/>
                </w:tcBorders>
                <w:shd w:val="clear" w:color="auto" w:fill="FFFFFF"/>
                <w:hideMark/>
              </w:tcPr>
            </w:tcPrChange>
          </w:tcPr>
          <w:p w14:paraId="55EF3497" w14:textId="77777777" w:rsidR="00292F7E" w:rsidRPr="00141F13" w:rsidRDefault="00292F7E" w:rsidP="00FC31D0">
            <w:pPr>
              <w:pStyle w:val="PlanBody"/>
              <w:rPr>
                <w:ins w:id="2576" w:author="Feldman, Brett Steven" w:date="2024-08-26T13:31:00Z"/>
              </w:rPr>
            </w:pPr>
            <w:ins w:id="2577" w:author="Feldman, Brett Steven" w:date="2024-08-26T13:31:00Z">
              <w:r w:rsidRPr="00141F13">
                <w:t>Res </w:t>
              </w:r>
            </w:ins>
          </w:p>
        </w:tc>
        <w:tc>
          <w:tcPr>
            <w:tcW w:w="1814" w:type="dxa"/>
            <w:tcBorders>
              <w:top w:val="single" w:sz="6" w:space="0" w:color="BFBFBF"/>
              <w:left w:val="single" w:sz="6" w:space="0" w:color="BFBFBF"/>
              <w:bottom w:val="single" w:sz="6" w:space="0" w:color="BFBFBF"/>
              <w:right w:val="single" w:sz="6" w:space="0" w:color="BFBFBF"/>
            </w:tcBorders>
            <w:shd w:val="clear" w:color="auto" w:fill="auto"/>
            <w:hideMark/>
            <w:tcPrChange w:id="2578" w:author="Feldman, Brett Steven" w:date="2024-08-30T10:48:00Z" w16du:dateUtc="2024-08-30T14:48:00Z">
              <w:tcPr>
                <w:tcW w:w="1814"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54C1795E" w14:textId="77777777" w:rsidR="00292F7E" w:rsidRPr="00141F13" w:rsidRDefault="00292F7E" w:rsidP="003F4F4B">
            <w:pPr>
              <w:pStyle w:val="PlanBody"/>
              <w:rPr>
                <w:ins w:id="2579" w:author="Feldman, Brett Steven" w:date="2024-08-26T13:31:00Z"/>
              </w:rPr>
            </w:pPr>
            <w:ins w:id="2580" w:author="Feldman, Brett Steven" w:date="2024-08-26T13:31:00Z">
              <w:r w:rsidRPr="00141F13">
                <w:t>HVAC Check trainings </w:t>
              </w:r>
            </w:ins>
          </w:p>
        </w:tc>
        <w:tc>
          <w:tcPr>
            <w:tcW w:w="3061" w:type="dxa"/>
            <w:tcBorders>
              <w:top w:val="single" w:sz="6" w:space="0" w:color="BFBFBF"/>
              <w:left w:val="single" w:sz="6" w:space="0" w:color="BFBFBF"/>
              <w:bottom w:val="single" w:sz="6" w:space="0" w:color="BFBFBF"/>
              <w:right w:val="single" w:sz="6" w:space="0" w:color="BFBFBF"/>
            </w:tcBorders>
            <w:shd w:val="clear" w:color="auto" w:fill="auto"/>
            <w:hideMark/>
            <w:tcPrChange w:id="2581" w:author="Feldman, Brett Steven" w:date="2024-08-30T10:48:00Z" w16du:dateUtc="2024-08-30T14:48:00Z">
              <w:tcPr>
                <w:tcW w:w="3061"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1D59F64C" w14:textId="77777777" w:rsidR="00292F7E" w:rsidRPr="00141F13" w:rsidRDefault="00292F7E" w:rsidP="003F4F4B">
            <w:pPr>
              <w:pStyle w:val="PlanBody"/>
              <w:rPr>
                <w:ins w:id="2582" w:author="Feldman, Brett Steven" w:date="2024-08-26T13:31:00Z"/>
              </w:rPr>
            </w:pPr>
            <w:ins w:id="2583" w:author="Feldman, Brett Steven" w:date="2024-08-26T13:31:00Z">
              <w:r w:rsidRPr="00141F13">
                <w:t>HVAC installation best practices training delivered as part of the HVAC Program </w:t>
              </w:r>
            </w:ins>
          </w:p>
        </w:tc>
        <w:tc>
          <w:tcPr>
            <w:tcW w:w="2097" w:type="dxa"/>
            <w:tcBorders>
              <w:top w:val="single" w:sz="6" w:space="0" w:color="BFBFBF"/>
              <w:left w:val="single" w:sz="6" w:space="0" w:color="BFBFBF"/>
              <w:bottom w:val="single" w:sz="6" w:space="0" w:color="BFBFBF"/>
              <w:right w:val="single" w:sz="6" w:space="0" w:color="BFBFBF"/>
            </w:tcBorders>
            <w:shd w:val="clear" w:color="auto" w:fill="auto"/>
            <w:hideMark/>
            <w:tcPrChange w:id="2584" w:author="Feldman, Brett Steven" w:date="2024-08-30T10:48:00Z" w16du:dateUtc="2024-08-30T14:48:00Z">
              <w:tcPr>
                <w:tcW w:w="2097"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1F4A91B6" w14:textId="77777777" w:rsidR="00292F7E" w:rsidRPr="00141F13" w:rsidRDefault="00292F7E" w:rsidP="003F4F4B">
            <w:pPr>
              <w:pStyle w:val="PlanBody"/>
              <w:rPr>
                <w:ins w:id="2585" w:author="Feldman, Brett Steven" w:date="2024-08-26T13:31:00Z"/>
              </w:rPr>
            </w:pPr>
            <w:ins w:id="2586" w:author="Feldman, Brett Steven" w:date="2024-08-26T13:31:00Z">
              <w:r w:rsidRPr="00141F13">
                <w:t>HVAC technicians </w:t>
              </w:r>
            </w:ins>
          </w:p>
        </w:tc>
        <w:tc>
          <w:tcPr>
            <w:tcW w:w="1581" w:type="dxa"/>
            <w:tcBorders>
              <w:top w:val="single" w:sz="6" w:space="0" w:color="BFBFBF"/>
              <w:left w:val="single" w:sz="6" w:space="0" w:color="BFBFBF"/>
              <w:bottom w:val="single" w:sz="6" w:space="0" w:color="BFBFBF"/>
              <w:right w:val="single" w:sz="6" w:space="0" w:color="BFBFBF"/>
            </w:tcBorders>
            <w:vAlign w:val="center"/>
            <w:tcPrChange w:id="2587" w:author="Feldman, Brett Steven" w:date="2024-08-30T10:48:00Z" w16du:dateUtc="2024-08-30T14:48:00Z">
              <w:tcPr>
                <w:tcW w:w="1581" w:type="dxa"/>
                <w:tcBorders>
                  <w:top w:val="single" w:sz="6" w:space="0" w:color="BFBFBF"/>
                  <w:left w:val="single" w:sz="6" w:space="0" w:color="BFBFBF"/>
                  <w:bottom w:val="single" w:sz="6" w:space="0" w:color="BFBFBF"/>
                  <w:right w:val="single" w:sz="6" w:space="0" w:color="BFBFBF"/>
                </w:tcBorders>
              </w:tcPr>
            </w:tcPrChange>
          </w:tcPr>
          <w:p w14:paraId="66BF90D4" w14:textId="14A35348" w:rsidR="00292F7E" w:rsidRDefault="00292F7E" w:rsidP="003F4F4B">
            <w:pPr>
              <w:pStyle w:val="PlanBody"/>
              <w:rPr>
                <w:ins w:id="2588" w:author="RI Energy" w:date="2024-08-30T11:59:00Z" w16du:dateUtc="2024-08-30T15:59:00Z"/>
              </w:rPr>
            </w:pPr>
            <w:ins w:id="2589" w:author="Feldman, Brett Steven" w:date="2024-08-30T10:48:00Z">
              <w:r>
                <w:t>$39,400</w:t>
              </w:r>
            </w:ins>
          </w:p>
        </w:tc>
      </w:tr>
      <w:tr w:rsidR="00292F7E" w:rsidRPr="00141F13" w14:paraId="3E9F1266" w14:textId="2BFC2C34">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PrExChange w:id="2590" w:author="Feldman, Brett Steven" w:date="2024-08-30T10:48:00Z" w16du:dateUtc="2024-08-30T14:48:00Z">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PrEx>
          </w:tblPrExChange>
        </w:tblPrEx>
        <w:trPr>
          <w:trHeight w:val="300"/>
          <w:ins w:id="2591" w:author="Feldman, Brett Steven" w:date="2024-08-26T13:31:00Z"/>
          <w:trPrChange w:id="2592" w:author="Feldman, Brett Steven" w:date="2024-08-30T10:48:00Z" w16du:dateUtc="2024-08-30T14:48:00Z">
            <w:trPr>
              <w:trHeight w:val="300"/>
            </w:trPr>
          </w:trPrChange>
        </w:trPr>
        <w:tc>
          <w:tcPr>
            <w:tcW w:w="791" w:type="dxa"/>
            <w:tcBorders>
              <w:top w:val="single" w:sz="6" w:space="0" w:color="BFBFBF"/>
              <w:left w:val="single" w:sz="6" w:space="0" w:color="BFBFBF"/>
              <w:bottom w:val="single" w:sz="6" w:space="0" w:color="BFBFBF"/>
              <w:right w:val="single" w:sz="6" w:space="0" w:color="BFBFBF"/>
            </w:tcBorders>
            <w:shd w:val="clear" w:color="auto" w:fill="FFFFFF"/>
            <w:hideMark/>
            <w:tcPrChange w:id="2593" w:author="Feldman, Brett Steven" w:date="2024-08-30T10:48:00Z" w16du:dateUtc="2024-08-30T14:48:00Z">
              <w:tcPr>
                <w:tcW w:w="791" w:type="dxa"/>
                <w:tcBorders>
                  <w:top w:val="single" w:sz="6" w:space="0" w:color="BFBFBF"/>
                  <w:left w:val="single" w:sz="6" w:space="0" w:color="BFBFBF"/>
                  <w:bottom w:val="single" w:sz="6" w:space="0" w:color="BFBFBF"/>
                  <w:right w:val="single" w:sz="6" w:space="0" w:color="BFBFBF"/>
                </w:tcBorders>
                <w:shd w:val="clear" w:color="auto" w:fill="FFFFFF"/>
                <w:hideMark/>
              </w:tcPr>
            </w:tcPrChange>
          </w:tcPr>
          <w:p w14:paraId="3637BB62" w14:textId="77777777" w:rsidR="00292F7E" w:rsidRPr="00141F13" w:rsidRDefault="00292F7E" w:rsidP="00FC31D0">
            <w:pPr>
              <w:pStyle w:val="PlanBody"/>
              <w:rPr>
                <w:ins w:id="2594" w:author="Feldman, Brett Steven" w:date="2024-08-26T13:31:00Z"/>
              </w:rPr>
            </w:pPr>
            <w:ins w:id="2595" w:author="Feldman, Brett Steven" w:date="2024-08-26T13:31:00Z">
              <w:r w:rsidRPr="00141F13">
                <w:t>Res + IE </w:t>
              </w:r>
            </w:ins>
          </w:p>
        </w:tc>
        <w:tc>
          <w:tcPr>
            <w:tcW w:w="1814" w:type="dxa"/>
            <w:tcBorders>
              <w:top w:val="single" w:sz="6" w:space="0" w:color="BFBFBF"/>
              <w:left w:val="single" w:sz="6" w:space="0" w:color="BFBFBF"/>
              <w:bottom w:val="single" w:sz="6" w:space="0" w:color="BFBFBF"/>
              <w:right w:val="single" w:sz="6" w:space="0" w:color="BFBFBF"/>
            </w:tcBorders>
            <w:shd w:val="clear" w:color="auto" w:fill="auto"/>
            <w:hideMark/>
            <w:tcPrChange w:id="2596" w:author="Feldman, Brett Steven" w:date="2024-08-30T10:48:00Z" w16du:dateUtc="2024-08-30T14:48:00Z">
              <w:tcPr>
                <w:tcW w:w="1814"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131C627D" w14:textId="77777777" w:rsidR="00292F7E" w:rsidRPr="00141F13" w:rsidRDefault="00292F7E" w:rsidP="003F4F4B">
            <w:pPr>
              <w:pStyle w:val="PlanBody"/>
              <w:rPr>
                <w:ins w:id="2597" w:author="Feldman, Brett Steven" w:date="2024-08-26T13:31:00Z"/>
              </w:rPr>
            </w:pPr>
            <w:ins w:id="2598" w:author="Feldman, Brett Steven" w:date="2024-08-26T13:31:00Z">
              <w:r w:rsidRPr="00141F13">
                <w:t>Zero Net Energy training </w:t>
              </w:r>
            </w:ins>
          </w:p>
        </w:tc>
        <w:tc>
          <w:tcPr>
            <w:tcW w:w="3061" w:type="dxa"/>
            <w:tcBorders>
              <w:top w:val="single" w:sz="6" w:space="0" w:color="BFBFBF"/>
              <w:left w:val="single" w:sz="6" w:space="0" w:color="BFBFBF"/>
              <w:bottom w:val="single" w:sz="6" w:space="0" w:color="BFBFBF"/>
              <w:right w:val="single" w:sz="6" w:space="0" w:color="BFBFBF"/>
            </w:tcBorders>
            <w:shd w:val="clear" w:color="auto" w:fill="auto"/>
            <w:hideMark/>
            <w:tcPrChange w:id="2599" w:author="Feldman, Brett Steven" w:date="2024-08-30T10:48:00Z" w16du:dateUtc="2024-08-30T14:48:00Z">
              <w:tcPr>
                <w:tcW w:w="3061"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42FB1E9E" w14:textId="77777777" w:rsidR="00292F7E" w:rsidRPr="00141F13" w:rsidRDefault="00292F7E" w:rsidP="003F4F4B">
            <w:pPr>
              <w:pStyle w:val="PlanBody"/>
              <w:rPr>
                <w:ins w:id="2600" w:author="Feldman, Brett Steven" w:date="2024-08-26T13:31:00Z"/>
              </w:rPr>
            </w:pPr>
            <w:ins w:id="2601" w:author="Feldman, Brett Steven" w:date="2024-08-26T13:31:00Z">
              <w:r w:rsidRPr="00141F13">
                <w:t>High performance building best practices training delivered as part of the Residential New Construction Program </w:t>
              </w:r>
            </w:ins>
          </w:p>
        </w:tc>
        <w:tc>
          <w:tcPr>
            <w:tcW w:w="2097" w:type="dxa"/>
            <w:tcBorders>
              <w:top w:val="single" w:sz="6" w:space="0" w:color="BFBFBF"/>
              <w:left w:val="single" w:sz="6" w:space="0" w:color="BFBFBF"/>
              <w:bottom w:val="single" w:sz="6" w:space="0" w:color="BFBFBF"/>
              <w:right w:val="single" w:sz="6" w:space="0" w:color="BFBFBF"/>
            </w:tcBorders>
            <w:shd w:val="clear" w:color="auto" w:fill="auto"/>
            <w:hideMark/>
            <w:tcPrChange w:id="2602" w:author="Feldman, Brett Steven" w:date="2024-08-30T10:48:00Z" w16du:dateUtc="2024-08-30T14:48:00Z">
              <w:tcPr>
                <w:tcW w:w="2097"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36D258A2" w14:textId="77777777" w:rsidR="00292F7E" w:rsidRPr="00141F13" w:rsidRDefault="00292F7E" w:rsidP="003F4F4B">
            <w:pPr>
              <w:pStyle w:val="PlanBody"/>
              <w:rPr>
                <w:ins w:id="2603" w:author="Feldman, Brett Steven" w:date="2024-08-26T13:31:00Z"/>
              </w:rPr>
            </w:pPr>
            <w:ins w:id="2604" w:author="Feldman, Brett Steven" w:date="2024-08-26T13:31:00Z">
              <w:r w:rsidRPr="00141F13">
                <w:t>Design professionals, builders and contractors </w:t>
              </w:r>
            </w:ins>
          </w:p>
        </w:tc>
        <w:tc>
          <w:tcPr>
            <w:tcW w:w="1581" w:type="dxa"/>
            <w:tcBorders>
              <w:top w:val="single" w:sz="6" w:space="0" w:color="BFBFBF"/>
              <w:left w:val="single" w:sz="6" w:space="0" w:color="BFBFBF"/>
              <w:bottom w:val="single" w:sz="6" w:space="0" w:color="BFBFBF"/>
              <w:right w:val="single" w:sz="6" w:space="0" w:color="BFBFBF"/>
            </w:tcBorders>
            <w:vAlign w:val="center"/>
            <w:tcPrChange w:id="2605" w:author="Feldman, Brett Steven" w:date="2024-08-30T10:48:00Z" w16du:dateUtc="2024-08-30T14:48:00Z">
              <w:tcPr>
                <w:tcW w:w="1581" w:type="dxa"/>
                <w:tcBorders>
                  <w:top w:val="single" w:sz="6" w:space="0" w:color="BFBFBF"/>
                  <w:left w:val="single" w:sz="6" w:space="0" w:color="BFBFBF"/>
                  <w:bottom w:val="single" w:sz="6" w:space="0" w:color="BFBFBF"/>
                  <w:right w:val="single" w:sz="6" w:space="0" w:color="BFBFBF"/>
                </w:tcBorders>
              </w:tcPr>
            </w:tcPrChange>
          </w:tcPr>
          <w:p w14:paraId="04388FBA" w14:textId="58BEA60E" w:rsidR="00292F7E" w:rsidRDefault="00292F7E" w:rsidP="003F4F4B">
            <w:pPr>
              <w:pStyle w:val="PlanBody"/>
              <w:rPr>
                <w:ins w:id="2606" w:author="RI Energy" w:date="2024-08-30T11:59:00Z" w16du:dateUtc="2024-08-30T15:59:00Z"/>
              </w:rPr>
            </w:pPr>
            <w:ins w:id="2607" w:author="Feldman, Brett Steven" w:date="2024-08-30T10:48:00Z">
              <w:r>
                <w:t>$20,000</w:t>
              </w:r>
            </w:ins>
          </w:p>
        </w:tc>
      </w:tr>
      <w:tr w:rsidR="00292F7E" w:rsidRPr="00141F13" w14:paraId="12CE429F" w14:textId="7A505939">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PrExChange w:id="2608" w:author="Feldman, Brett Steven" w:date="2024-08-30T10:48:00Z" w16du:dateUtc="2024-08-30T14:48:00Z">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PrEx>
          </w:tblPrExChange>
        </w:tblPrEx>
        <w:trPr>
          <w:trHeight w:val="300"/>
          <w:ins w:id="2609" w:author="Feldman, Brett Steven" w:date="2024-08-26T13:31:00Z"/>
          <w:trPrChange w:id="2610" w:author="Feldman, Brett Steven" w:date="2024-08-30T10:48:00Z" w16du:dateUtc="2024-08-30T14:48:00Z">
            <w:trPr>
              <w:trHeight w:val="300"/>
            </w:trPr>
          </w:trPrChange>
        </w:trPr>
        <w:tc>
          <w:tcPr>
            <w:tcW w:w="791" w:type="dxa"/>
            <w:tcBorders>
              <w:top w:val="single" w:sz="6" w:space="0" w:color="BFBFBF"/>
              <w:left w:val="single" w:sz="6" w:space="0" w:color="BFBFBF"/>
              <w:bottom w:val="single" w:sz="6" w:space="0" w:color="BFBFBF"/>
              <w:right w:val="single" w:sz="6" w:space="0" w:color="BFBFBF"/>
            </w:tcBorders>
            <w:shd w:val="clear" w:color="auto" w:fill="FFFFFF"/>
            <w:hideMark/>
            <w:tcPrChange w:id="2611" w:author="Feldman, Brett Steven" w:date="2024-08-30T10:48:00Z" w16du:dateUtc="2024-08-30T14:48:00Z">
              <w:tcPr>
                <w:tcW w:w="791" w:type="dxa"/>
                <w:tcBorders>
                  <w:top w:val="single" w:sz="6" w:space="0" w:color="BFBFBF"/>
                  <w:left w:val="single" w:sz="6" w:space="0" w:color="BFBFBF"/>
                  <w:bottom w:val="single" w:sz="6" w:space="0" w:color="BFBFBF"/>
                  <w:right w:val="single" w:sz="6" w:space="0" w:color="BFBFBF"/>
                </w:tcBorders>
                <w:shd w:val="clear" w:color="auto" w:fill="FFFFFF"/>
                <w:hideMark/>
              </w:tcPr>
            </w:tcPrChange>
          </w:tcPr>
          <w:p w14:paraId="77919AD5" w14:textId="77777777" w:rsidR="00292F7E" w:rsidRPr="00141F13" w:rsidRDefault="00292F7E" w:rsidP="00FC31D0">
            <w:pPr>
              <w:pStyle w:val="PlanBody"/>
              <w:rPr>
                <w:ins w:id="2612" w:author="Feldman, Brett Steven" w:date="2024-08-26T13:31:00Z"/>
              </w:rPr>
            </w:pPr>
            <w:ins w:id="2613" w:author="Feldman, Brett Steven" w:date="2024-08-26T13:31:00Z">
              <w:r w:rsidRPr="00141F13">
                <w:t>IE </w:t>
              </w:r>
            </w:ins>
          </w:p>
        </w:tc>
        <w:tc>
          <w:tcPr>
            <w:tcW w:w="1814" w:type="dxa"/>
            <w:tcBorders>
              <w:top w:val="single" w:sz="6" w:space="0" w:color="BFBFBF"/>
              <w:left w:val="single" w:sz="6" w:space="0" w:color="BFBFBF"/>
              <w:bottom w:val="single" w:sz="6" w:space="0" w:color="BFBFBF"/>
              <w:right w:val="single" w:sz="6" w:space="0" w:color="BFBFBF"/>
            </w:tcBorders>
            <w:shd w:val="clear" w:color="auto" w:fill="auto"/>
            <w:hideMark/>
            <w:tcPrChange w:id="2614" w:author="Feldman, Brett Steven" w:date="2024-08-30T10:48:00Z" w16du:dateUtc="2024-08-30T14:48:00Z">
              <w:tcPr>
                <w:tcW w:w="1814"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27EDDE08" w14:textId="77777777" w:rsidR="00292F7E" w:rsidRPr="00141F13" w:rsidRDefault="00292F7E" w:rsidP="003F4F4B">
            <w:pPr>
              <w:pStyle w:val="PlanBody"/>
              <w:rPr>
                <w:ins w:id="2615" w:author="Feldman, Brett Steven" w:date="2024-08-26T13:31:00Z"/>
              </w:rPr>
            </w:pPr>
            <w:ins w:id="2616" w:author="Feldman, Brett Steven" w:date="2024-08-26T13:31:00Z">
              <w:r w:rsidRPr="00141F13">
                <w:t>Miscellaneous income-eligible training </w:t>
              </w:r>
            </w:ins>
          </w:p>
        </w:tc>
        <w:tc>
          <w:tcPr>
            <w:tcW w:w="3061" w:type="dxa"/>
            <w:tcBorders>
              <w:top w:val="single" w:sz="6" w:space="0" w:color="BFBFBF"/>
              <w:left w:val="single" w:sz="6" w:space="0" w:color="BFBFBF"/>
              <w:bottom w:val="single" w:sz="6" w:space="0" w:color="BFBFBF"/>
              <w:right w:val="single" w:sz="6" w:space="0" w:color="BFBFBF"/>
            </w:tcBorders>
            <w:shd w:val="clear" w:color="auto" w:fill="auto"/>
            <w:hideMark/>
            <w:tcPrChange w:id="2617" w:author="Feldman, Brett Steven" w:date="2024-08-30T10:48:00Z" w16du:dateUtc="2024-08-30T14:48:00Z">
              <w:tcPr>
                <w:tcW w:w="3061"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6B6BAE19" w14:textId="77777777" w:rsidR="00292F7E" w:rsidRPr="00141F13" w:rsidRDefault="00292F7E" w:rsidP="003F4F4B">
            <w:pPr>
              <w:pStyle w:val="PlanBody"/>
              <w:rPr>
                <w:ins w:id="2618" w:author="Feldman, Brett Steven" w:date="2024-08-26T13:31:00Z"/>
              </w:rPr>
            </w:pPr>
            <w:ins w:id="2619" w:author="Feldman, Brett Steven" w:date="2024-08-26T13:31:00Z">
              <w:r w:rsidRPr="00141F13">
                <w:t>Training on topics such as smart thermostats and air source heat pumps delivered as part of the IES Single-Family Program </w:t>
              </w:r>
            </w:ins>
          </w:p>
        </w:tc>
        <w:tc>
          <w:tcPr>
            <w:tcW w:w="2097" w:type="dxa"/>
            <w:tcBorders>
              <w:top w:val="single" w:sz="6" w:space="0" w:color="BFBFBF"/>
              <w:left w:val="single" w:sz="6" w:space="0" w:color="BFBFBF"/>
              <w:bottom w:val="single" w:sz="6" w:space="0" w:color="BFBFBF"/>
              <w:right w:val="single" w:sz="6" w:space="0" w:color="BFBFBF"/>
            </w:tcBorders>
            <w:shd w:val="clear" w:color="auto" w:fill="auto"/>
            <w:hideMark/>
            <w:tcPrChange w:id="2620" w:author="Feldman, Brett Steven" w:date="2024-08-30T10:48:00Z" w16du:dateUtc="2024-08-30T14:48:00Z">
              <w:tcPr>
                <w:tcW w:w="2097"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1D02E314" w14:textId="77777777" w:rsidR="00292F7E" w:rsidRPr="00141F13" w:rsidRDefault="00292F7E" w:rsidP="003F4F4B">
            <w:pPr>
              <w:pStyle w:val="PlanBody"/>
              <w:rPr>
                <w:ins w:id="2621" w:author="Feldman, Brett Steven" w:date="2024-08-26T13:31:00Z"/>
              </w:rPr>
            </w:pPr>
            <w:ins w:id="2622" w:author="Feldman, Brett Steven" w:date="2024-08-26T13:31:00Z">
              <w:r w:rsidRPr="00141F13">
                <w:t>Weatherization contractors, auditors </w:t>
              </w:r>
            </w:ins>
          </w:p>
        </w:tc>
        <w:tc>
          <w:tcPr>
            <w:tcW w:w="1581" w:type="dxa"/>
            <w:tcBorders>
              <w:top w:val="single" w:sz="6" w:space="0" w:color="BFBFBF"/>
              <w:left w:val="single" w:sz="6" w:space="0" w:color="BFBFBF"/>
              <w:bottom w:val="single" w:sz="6" w:space="0" w:color="BFBFBF"/>
              <w:right w:val="single" w:sz="6" w:space="0" w:color="BFBFBF"/>
            </w:tcBorders>
            <w:vAlign w:val="center"/>
            <w:tcPrChange w:id="2623" w:author="Feldman, Brett Steven" w:date="2024-08-30T10:48:00Z" w16du:dateUtc="2024-08-30T14:48:00Z">
              <w:tcPr>
                <w:tcW w:w="1581" w:type="dxa"/>
                <w:tcBorders>
                  <w:top w:val="single" w:sz="6" w:space="0" w:color="BFBFBF"/>
                  <w:left w:val="single" w:sz="6" w:space="0" w:color="BFBFBF"/>
                  <w:bottom w:val="single" w:sz="6" w:space="0" w:color="BFBFBF"/>
                  <w:right w:val="single" w:sz="6" w:space="0" w:color="BFBFBF"/>
                </w:tcBorders>
              </w:tcPr>
            </w:tcPrChange>
          </w:tcPr>
          <w:p w14:paraId="777BCB9A" w14:textId="24F54A11" w:rsidR="00292F7E" w:rsidRDefault="00292F7E" w:rsidP="003F4F4B">
            <w:pPr>
              <w:pStyle w:val="PlanBody"/>
              <w:rPr>
                <w:ins w:id="2624" w:author="RI Energy" w:date="2024-08-30T11:59:00Z" w16du:dateUtc="2024-08-30T15:59:00Z"/>
              </w:rPr>
            </w:pPr>
            <w:ins w:id="2625" w:author="Feldman, Brett Steven" w:date="2024-08-30T10:48:00Z">
              <w:r>
                <w:t>$50,000</w:t>
              </w:r>
            </w:ins>
          </w:p>
        </w:tc>
      </w:tr>
      <w:tr w:rsidR="00292F7E" w:rsidRPr="00141F13" w14:paraId="2EA2E6D8" w14:textId="6DCB9C12">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PrExChange w:id="2626" w:author="Feldman, Brett Steven" w:date="2024-08-30T10:48:00Z" w16du:dateUtc="2024-08-30T14:48:00Z">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PrEx>
          </w:tblPrExChange>
        </w:tblPrEx>
        <w:trPr>
          <w:trHeight w:val="300"/>
          <w:ins w:id="2627" w:author="Feldman, Brett Steven" w:date="2024-08-26T13:31:00Z"/>
          <w:trPrChange w:id="2628" w:author="Feldman, Brett Steven" w:date="2024-08-30T10:48:00Z" w16du:dateUtc="2024-08-30T14:48:00Z">
            <w:trPr>
              <w:trHeight w:val="300"/>
            </w:trPr>
          </w:trPrChange>
        </w:trPr>
        <w:tc>
          <w:tcPr>
            <w:tcW w:w="791" w:type="dxa"/>
            <w:tcBorders>
              <w:top w:val="single" w:sz="6" w:space="0" w:color="BFBFBF"/>
              <w:left w:val="single" w:sz="6" w:space="0" w:color="BFBFBF"/>
              <w:bottom w:val="single" w:sz="6" w:space="0" w:color="BFBFBF"/>
              <w:right w:val="single" w:sz="6" w:space="0" w:color="BFBFBF"/>
            </w:tcBorders>
            <w:shd w:val="clear" w:color="auto" w:fill="FFFFFF"/>
            <w:hideMark/>
            <w:tcPrChange w:id="2629" w:author="Feldman, Brett Steven" w:date="2024-08-30T10:48:00Z" w16du:dateUtc="2024-08-30T14:48:00Z">
              <w:tcPr>
                <w:tcW w:w="791" w:type="dxa"/>
                <w:tcBorders>
                  <w:top w:val="single" w:sz="6" w:space="0" w:color="BFBFBF"/>
                  <w:left w:val="single" w:sz="6" w:space="0" w:color="BFBFBF"/>
                  <w:bottom w:val="single" w:sz="6" w:space="0" w:color="BFBFBF"/>
                  <w:right w:val="single" w:sz="6" w:space="0" w:color="BFBFBF"/>
                </w:tcBorders>
                <w:shd w:val="clear" w:color="auto" w:fill="FFFFFF"/>
                <w:hideMark/>
              </w:tcPr>
            </w:tcPrChange>
          </w:tcPr>
          <w:p w14:paraId="0DDE84C3" w14:textId="77777777" w:rsidR="00292F7E" w:rsidRPr="00141F13" w:rsidRDefault="00292F7E" w:rsidP="00FC31D0">
            <w:pPr>
              <w:pStyle w:val="PlanBody"/>
              <w:rPr>
                <w:ins w:id="2630" w:author="Feldman, Brett Steven" w:date="2024-08-26T13:31:00Z"/>
              </w:rPr>
            </w:pPr>
            <w:ins w:id="2631" w:author="Feldman, Brett Steven" w:date="2024-08-26T13:31:00Z">
              <w:r w:rsidRPr="00141F13">
                <w:t>Res </w:t>
              </w:r>
            </w:ins>
          </w:p>
        </w:tc>
        <w:tc>
          <w:tcPr>
            <w:tcW w:w="1814" w:type="dxa"/>
            <w:tcBorders>
              <w:top w:val="single" w:sz="6" w:space="0" w:color="BFBFBF"/>
              <w:left w:val="single" w:sz="6" w:space="0" w:color="BFBFBF"/>
              <w:bottom w:val="single" w:sz="6" w:space="0" w:color="BFBFBF"/>
              <w:right w:val="single" w:sz="6" w:space="0" w:color="BFBFBF"/>
            </w:tcBorders>
            <w:shd w:val="clear" w:color="auto" w:fill="auto"/>
            <w:hideMark/>
            <w:tcPrChange w:id="2632" w:author="Feldman, Brett Steven" w:date="2024-08-30T10:48:00Z" w16du:dateUtc="2024-08-30T14:48:00Z">
              <w:tcPr>
                <w:tcW w:w="1814"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2C97ECC1" w14:textId="77777777" w:rsidR="00292F7E" w:rsidRPr="00141F13" w:rsidRDefault="00292F7E" w:rsidP="003F4F4B">
            <w:pPr>
              <w:pStyle w:val="PlanBody"/>
              <w:rPr>
                <w:ins w:id="2633" w:author="Feldman, Brett Steven" w:date="2024-08-26T13:31:00Z"/>
              </w:rPr>
            </w:pPr>
            <w:ins w:id="2634" w:author="Feldman, Brett Steven" w:date="2024-08-26T13:31:00Z">
              <w:r w:rsidRPr="00141F13">
                <w:t>RI Builder’s Association and Residential Construction Workforce Partnership (RCWP) training </w:t>
              </w:r>
            </w:ins>
          </w:p>
        </w:tc>
        <w:tc>
          <w:tcPr>
            <w:tcW w:w="3061" w:type="dxa"/>
            <w:tcBorders>
              <w:top w:val="single" w:sz="6" w:space="0" w:color="BFBFBF"/>
              <w:left w:val="single" w:sz="6" w:space="0" w:color="BFBFBF"/>
              <w:bottom w:val="single" w:sz="6" w:space="0" w:color="BFBFBF"/>
              <w:right w:val="single" w:sz="6" w:space="0" w:color="BFBFBF"/>
            </w:tcBorders>
            <w:shd w:val="clear" w:color="auto" w:fill="auto"/>
            <w:hideMark/>
            <w:tcPrChange w:id="2635" w:author="Feldman, Brett Steven" w:date="2024-08-30T10:48:00Z" w16du:dateUtc="2024-08-30T14:48:00Z">
              <w:tcPr>
                <w:tcW w:w="3061"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5B627FA1" w14:textId="77777777" w:rsidR="00292F7E" w:rsidRPr="00141F13" w:rsidRDefault="00292F7E" w:rsidP="003F4F4B">
            <w:pPr>
              <w:pStyle w:val="PlanBody"/>
              <w:rPr>
                <w:ins w:id="2636" w:author="Feldman, Brett Steven" w:date="2024-08-26T13:31:00Z"/>
              </w:rPr>
            </w:pPr>
            <w:ins w:id="2637" w:author="Feldman, Brett Steven" w:date="2024-08-26T13:31:00Z">
              <w:r w:rsidRPr="00141F13">
                <w:t>Weatherization focused training. Students recruited from community with anticipation of returning to their community and supporting local CAP agencies </w:t>
              </w:r>
            </w:ins>
          </w:p>
        </w:tc>
        <w:tc>
          <w:tcPr>
            <w:tcW w:w="2097" w:type="dxa"/>
            <w:tcBorders>
              <w:top w:val="single" w:sz="6" w:space="0" w:color="BFBFBF"/>
              <w:left w:val="single" w:sz="6" w:space="0" w:color="BFBFBF"/>
              <w:bottom w:val="single" w:sz="6" w:space="0" w:color="BFBFBF"/>
              <w:right w:val="single" w:sz="6" w:space="0" w:color="BFBFBF"/>
            </w:tcBorders>
            <w:shd w:val="clear" w:color="auto" w:fill="auto"/>
            <w:hideMark/>
            <w:tcPrChange w:id="2638" w:author="Feldman, Brett Steven" w:date="2024-08-30T10:48:00Z" w16du:dateUtc="2024-08-30T14:48:00Z">
              <w:tcPr>
                <w:tcW w:w="2097"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6CC72352" w14:textId="77777777" w:rsidR="00292F7E" w:rsidRPr="00141F13" w:rsidRDefault="00292F7E" w:rsidP="003F4F4B">
            <w:pPr>
              <w:pStyle w:val="PlanBody"/>
              <w:rPr>
                <w:ins w:id="2639" w:author="Feldman, Brett Steven" w:date="2024-08-26T13:31:00Z"/>
              </w:rPr>
            </w:pPr>
            <w:ins w:id="2640" w:author="Feldman, Brett Steven" w:date="2024-08-26T13:31:00Z">
              <w:r w:rsidRPr="00141F13">
                <w:t>Weatherization for both Income Eligible and Market-Rate applications </w:t>
              </w:r>
            </w:ins>
          </w:p>
        </w:tc>
        <w:tc>
          <w:tcPr>
            <w:tcW w:w="1581" w:type="dxa"/>
            <w:tcBorders>
              <w:top w:val="single" w:sz="6" w:space="0" w:color="BFBFBF"/>
              <w:left w:val="single" w:sz="6" w:space="0" w:color="BFBFBF"/>
              <w:bottom w:val="single" w:sz="6" w:space="0" w:color="BFBFBF"/>
              <w:right w:val="single" w:sz="6" w:space="0" w:color="BFBFBF"/>
            </w:tcBorders>
            <w:vAlign w:val="center"/>
            <w:tcPrChange w:id="2641" w:author="Feldman, Brett Steven" w:date="2024-08-30T10:48:00Z" w16du:dateUtc="2024-08-30T14:48:00Z">
              <w:tcPr>
                <w:tcW w:w="1581" w:type="dxa"/>
                <w:tcBorders>
                  <w:top w:val="single" w:sz="6" w:space="0" w:color="BFBFBF"/>
                  <w:left w:val="single" w:sz="6" w:space="0" w:color="BFBFBF"/>
                  <w:bottom w:val="single" w:sz="6" w:space="0" w:color="BFBFBF"/>
                  <w:right w:val="single" w:sz="6" w:space="0" w:color="BFBFBF"/>
                </w:tcBorders>
              </w:tcPr>
            </w:tcPrChange>
          </w:tcPr>
          <w:p w14:paraId="372F47F7" w14:textId="712745FD" w:rsidR="00292F7E" w:rsidRDefault="00292F7E" w:rsidP="003F4F4B">
            <w:pPr>
              <w:pStyle w:val="PlanBody"/>
              <w:rPr>
                <w:ins w:id="2642" w:author="RI Energy" w:date="2024-08-30T11:59:00Z" w16du:dateUtc="2024-08-30T15:59:00Z"/>
              </w:rPr>
            </w:pPr>
            <w:ins w:id="2643" w:author="Feldman, Brett Steven" w:date="2024-08-30T10:48:00Z">
              <w:r>
                <w:t>$40,000</w:t>
              </w:r>
            </w:ins>
          </w:p>
        </w:tc>
      </w:tr>
      <w:tr w:rsidR="00292F7E" w:rsidRPr="00141F13" w14:paraId="5C36CAAD" w14:textId="6E5FB18F">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PrExChange w:id="2644" w:author="Feldman, Brett Steven" w:date="2024-08-30T10:48:00Z" w16du:dateUtc="2024-08-30T14:48:00Z">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PrEx>
          </w:tblPrExChange>
        </w:tblPrEx>
        <w:trPr>
          <w:trHeight w:val="300"/>
          <w:ins w:id="2645" w:author="Feldman, Brett Steven" w:date="2024-08-26T13:32:00Z" w16du:dateUtc="2024-08-26T17:32:00Z"/>
          <w:trPrChange w:id="2646" w:author="Feldman, Brett Steven" w:date="2024-08-30T10:48:00Z" w16du:dateUtc="2024-08-30T14:48:00Z">
            <w:trPr>
              <w:trHeight w:val="300"/>
            </w:trPr>
          </w:trPrChange>
        </w:trPr>
        <w:tc>
          <w:tcPr>
            <w:tcW w:w="791" w:type="dxa"/>
            <w:tcBorders>
              <w:top w:val="single" w:sz="6" w:space="0" w:color="BFBFBF"/>
              <w:left w:val="single" w:sz="6" w:space="0" w:color="BFBFBF"/>
              <w:bottom w:val="single" w:sz="6" w:space="0" w:color="BFBFBF"/>
              <w:right w:val="single" w:sz="6" w:space="0" w:color="BFBFBF"/>
            </w:tcBorders>
            <w:shd w:val="clear" w:color="auto" w:fill="FFFFFF"/>
            <w:tcPrChange w:id="2647" w:author="Feldman, Brett Steven" w:date="2024-08-30T10:48:00Z" w16du:dateUtc="2024-08-30T14:48:00Z">
              <w:tcPr>
                <w:tcW w:w="791" w:type="dxa"/>
                <w:tcBorders>
                  <w:top w:val="single" w:sz="6" w:space="0" w:color="BFBFBF"/>
                  <w:left w:val="single" w:sz="6" w:space="0" w:color="BFBFBF"/>
                  <w:bottom w:val="single" w:sz="6" w:space="0" w:color="BFBFBF"/>
                  <w:right w:val="single" w:sz="6" w:space="0" w:color="BFBFBF"/>
                </w:tcBorders>
                <w:shd w:val="clear" w:color="auto" w:fill="FFFFFF"/>
              </w:tcPr>
            </w:tcPrChange>
          </w:tcPr>
          <w:p w14:paraId="06655337" w14:textId="0E26E9DF" w:rsidR="00292F7E" w:rsidRPr="00141F13" w:rsidRDefault="00292F7E" w:rsidP="00FC31D0">
            <w:pPr>
              <w:pStyle w:val="PlanBody"/>
              <w:rPr>
                <w:ins w:id="2648" w:author="Feldman, Brett Steven" w:date="2024-08-26T13:32:00Z" w16du:dateUtc="2024-08-26T17:32:00Z"/>
              </w:rPr>
            </w:pPr>
            <w:ins w:id="2649" w:author="Feldman, Brett Steven" w:date="2024-08-26T13:32:00Z" w16du:dateUtc="2024-08-26T17:32:00Z">
              <w:r>
                <w:t>Res</w:t>
              </w:r>
            </w:ins>
          </w:p>
        </w:tc>
        <w:tc>
          <w:tcPr>
            <w:tcW w:w="1814" w:type="dxa"/>
            <w:tcBorders>
              <w:top w:val="single" w:sz="6" w:space="0" w:color="BFBFBF"/>
              <w:left w:val="single" w:sz="6" w:space="0" w:color="BFBFBF"/>
              <w:bottom w:val="single" w:sz="6" w:space="0" w:color="BFBFBF"/>
              <w:right w:val="single" w:sz="6" w:space="0" w:color="BFBFBF"/>
            </w:tcBorders>
            <w:shd w:val="clear" w:color="auto" w:fill="auto"/>
            <w:tcPrChange w:id="2650" w:author="Feldman, Brett Steven" w:date="2024-08-30T10:48:00Z" w16du:dateUtc="2024-08-30T14:48:00Z">
              <w:tcPr>
                <w:tcW w:w="1814" w:type="dxa"/>
                <w:tcBorders>
                  <w:top w:val="single" w:sz="6" w:space="0" w:color="BFBFBF"/>
                  <w:left w:val="single" w:sz="6" w:space="0" w:color="BFBFBF"/>
                  <w:bottom w:val="single" w:sz="6" w:space="0" w:color="BFBFBF"/>
                  <w:right w:val="single" w:sz="6" w:space="0" w:color="BFBFBF"/>
                </w:tcBorders>
                <w:shd w:val="clear" w:color="auto" w:fill="auto"/>
              </w:tcPr>
            </w:tcPrChange>
          </w:tcPr>
          <w:p w14:paraId="78360B7E" w14:textId="0A7CE1F9" w:rsidR="00292F7E" w:rsidRPr="00141F13" w:rsidRDefault="00292F7E" w:rsidP="003F4F4B">
            <w:pPr>
              <w:pStyle w:val="PlanBody"/>
              <w:rPr>
                <w:ins w:id="2651" w:author="Feldman, Brett Steven" w:date="2024-08-26T13:32:00Z" w16du:dateUtc="2024-08-26T17:32:00Z"/>
              </w:rPr>
            </w:pPr>
            <w:ins w:id="2652" w:author="Feldman, Brett Steven" w:date="2024-08-26T13:33:00Z" w16du:dateUtc="2024-08-26T17:33:00Z">
              <w:r w:rsidRPr="00516CF5">
                <w:t>Reimburse CPHC/B credentials</w:t>
              </w:r>
            </w:ins>
          </w:p>
        </w:tc>
        <w:tc>
          <w:tcPr>
            <w:tcW w:w="3061" w:type="dxa"/>
            <w:tcBorders>
              <w:top w:val="single" w:sz="6" w:space="0" w:color="BFBFBF"/>
              <w:left w:val="single" w:sz="6" w:space="0" w:color="BFBFBF"/>
              <w:bottom w:val="single" w:sz="6" w:space="0" w:color="BFBFBF"/>
              <w:right w:val="single" w:sz="6" w:space="0" w:color="BFBFBF"/>
            </w:tcBorders>
            <w:shd w:val="clear" w:color="auto" w:fill="auto"/>
            <w:tcPrChange w:id="2653" w:author="Feldman, Brett Steven" w:date="2024-08-30T10:48:00Z" w16du:dateUtc="2024-08-30T14:48:00Z">
              <w:tcPr>
                <w:tcW w:w="3061" w:type="dxa"/>
                <w:tcBorders>
                  <w:top w:val="single" w:sz="6" w:space="0" w:color="BFBFBF"/>
                  <w:left w:val="single" w:sz="6" w:space="0" w:color="BFBFBF"/>
                  <w:bottom w:val="single" w:sz="6" w:space="0" w:color="BFBFBF"/>
                  <w:right w:val="single" w:sz="6" w:space="0" w:color="BFBFBF"/>
                </w:tcBorders>
                <w:shd w:val="clear" w:color="auto" w:fill="auto"/>
              </w:tcPr>
            </w:tcPrChange>
          </w:tcPr>
          <w:p w14:paraId="4C63C88C" w14:textId="7C45E1D2" w:rsidR="00292F7E" w:rsidRPr="00141F13" w:rsidRDefault="00292F7E" w:rsidP="003F4F4B">
            <w:pPr>
              <w:pStyle w:val="PlanBody"/>
              <w:rPr>
                <w:ins w:id="2654" w:author="Feldman, Brett Steven" w:date="2024-08-26T13:32:00Z" w16du:dateUtc="2024-08-26T17:32:00Z"/>
              </w:rPr>
            </w:pPr>
            <w:ins w:id="2655" w:author="Feldman, Brett Steven" w:date="2024-08-26T13:33:00Z" w16du:dateUtc="2024-08-26T17:33:00Z">
              <w:r w:rsidRPr="00516CF5">
                <w:t>Reimburse local professionals for Certified Passive House Consultant/Builder (CPHC/B) credentials</w:t>
              </w:r>
            </w:ins>
          </w:p>
        </w:tc>
        <w:tc>
          <w:tcPr>
            <w:tcW w:w="2097" w:type="dxa"/>
            <w:tcBorders>
              <w:top w:val="single" w:sz="6" w:space="0" w:color="BFBFBF"/>
              <w:left w:val="single" w:sz="6" w:space="0" w:color="BFBFBF"/>
              <w:bottom w:val="single" w:sz="6" w:space="0" w:color="BFBFBF"/>
              <w:right w:val="single" w:sz="6" w:space="0" w:color="BFBFBF"/>
            </w:tcBorders>
            <w:shd w:val="clear" w:color="auto" w:fill="auto"/>
            <w:tcPrChange w:id="2656" w:author="Feldman, Brett Steven" w:date="2024-08-30T10:48:00Z" w16du:dateUtc="2024-08-30T14:48:00Z">
              <w:tcPr>
                <w:tcW w:w="2097" w:type="dxa"/>
                <w:tcBorders>
                  <w:top w:val="single" w:sz="6" w:space="0" w:color="BFBFBF"/>
                  <w:left w:val="single" w:sz="6" w:space="0" w:color="BFBFBF"/>
                  <w:bottom w:val="single" w:sz="6" w:space="0" w:color="BFBFBF"/>
                  <w:right w:val="single" w:sz="6" w:space="0" w:color="BFBFBF"/>
                </w:tcBorders>
                <w:shd w:val="clear" w:color="auto" w:fill="auto"/>
              </w:tcPr>
            </w:tcPrChange>
          </w:tcPr>
          <w:p w14:paraId="2B1192BB" w14:textId="7120F80E" w:rsidR="00292F7E" w:rsidRPr="00141F13" w:rsidRDefault="00292F7E" w:rsidP="003F4F4B">
            <w:pPr>
              <w:pStyle w:val="PlanBody"/>
              <w:rPr>
                <w:ins w:id="2657" w:author="Feldman, Brett Steven" w:date="2024-08-26T13:32:00Z" w16du:dateUtc="2024-08-26T17:32:00Z"/>
              </w:rPr>
            </w:pPr>
            <w:ins w:id="2658" w:author="Feldman, Brett Steven" w:date="2024-08-26T13:33:00Z" w16du:dateUtc="2024-08-26T17:33:00Z">
              <w:r w:rsidRPr="00141F13">
                <w:t>Design professionals, builders and contractors </w:t>
              </w:r>
            </w:ins>
          </w:p>
        </w:tc>
        <w:tc>
          <w:tcPr>
            <w:tcW w:w="1581" w:type="dxa"/>
            <w:tcBorders>
              <w:top w:val="single" w:sz="6" w:space="0" w:color="BFBFBF"/>
              <w:left w:val="single" w:sz="6" w:space="0" w:color="BFBFBF"/>
              <w:bottom w:val="single" w:sz="6" w:space="0" w:color="BFBFBF"/>
              <w:right w:val="single" w:sz="6" w:space="0" w:color="BFBFBF"/>
            </w:tcBorders>
            <w:vAlign w:val="center"/>
            <w:tcPrChange w:id="2659" w:author="Feldman, Brett Steven" w:date="2024-08-30T10:48:00Z" w16du:dateUtc="2024-08-30T14:48:00Z">
              <w:tcPr>
                <w:tcW w:w="1581" w:type="dxa"/>
                <w:tcBorders>
                  <w:top w:val="single" w:sz="6" w:space="0" w:color="BFBFBF"/>
                  <w:left w:val="single" w:sz="6" w:space="0" w:color="BFBFBF"/>
                  <w:bottom w:val="single" w:sz="6" w:space="0" w:color="BFBFBF"/>
                  <w:right w:val="single" w:sz="6" w:space="0" w:color="BFBFBF"/>
                </w:tcBorders>
              </w:tcPr>
            </w:tcPrChange>
          </w:tcPr>
          <w:p w14:paraId="682BA9D7" w14:textId="0AB4F69F" w:rsidR="00292F7E" w:rsidRDefault="00292F7E" w:rsidP="003F4F4B">
            <w:pPr>
              <w:pStyle w:val="PlanBody"/>
              <w:rPr>
                <w:ins w:id="2660" w:author="RI Energy" w:date="2024-08-30T11:59:00Z" w16du:dateUtc="2024-08-30T15:59:00Z"/>
              </w:rPr>
            </w:pPr>
            <w:ins w:id="2661" w:author="Feldman, Brett Steven" w:date="2024-08-30T10:48:00Z">
              <w:r>
                <w:t>$50,000</w:t>
              </w:r>
            </w:ins>
          </w:p>
        </w:tc>
      </w:tr>
      <w:tr w:rsidR="00292F7E" w:rsidRPr="00141F13" w14:paraId="437AE08B" w14:textId="2486FCAD">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PrExChange w:id="2662" w:author="Feldman, Brett Steven" w:date="2024-08-30T10:48:00Z" w16du:dateUtc="2024-08-30T14:48:00Z">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PrEx>
          </w:tblPrExChange>
        </w:tblPrEx>
        <w:trPr>
          <w:trHeight w:val="300"/>
          <w:ins w:id="2663" w:author="Feldman, Brett Steven" w:date="2024-08-26T13:31:00Z"/>
          <w:trPrChange w:id="2664" w:author="Feldman, Brett Steven" w:date="2024-08-30T10:48:00Z" w16du:dateUtc="2024-08-30T14:48:00Z">
            <w:trPr>
              <w:trHeight w:val="300"/>
            </w:trPr>
          </w:trPrChange>
        </w:trPr>
        <w:tc>
          <w:tcPr>
            <w:tcW w:w="791" w:type="dxa"/>
            <w:tcBorders>
              <w:top w:val="single" w:sz="6" w:space="0" w:color="BFBFBF"/>
              <w:left w:val="single" w:sz="6" w:space="0" w:color="BFBFBF"/>
              <w:bottom w:val="single" w:sz="6" w:space="0" w:color="BFBFBF"/>
              <w:right w:val="single" w:sz="6" w:space="0" w:color="BFBFBF"/>
            </w:tcBorders>
            <w:shd w:val="clear" w:color="auto" w:fill="FFFFFF"/>
            <w:hideMark/>
            <w:tcPrChange w:id="2665" w:author="Feldman, Brett Steven" w:date="2024-08-30T10:48:00Z" w16du:dateUtc="2024-08-30T14:48:00Z">
              <w:tcPr>
                <w:tcW w:w="791" w:type="dxa"/>
                <w:tcBorders>
                  <w:top w:val="single" w:sz="6" w:space="0" w:color="BFBFBF"/>
                  <w:left w:val="single" w:sz="6" w:space="0" w:color="BFBFBF"/>
                  <w:bottom w:val="single" w:sz="6" w:space="0" w:color="BFBFBF"/>
                  <w:right w:val="single" w:sz="6" w:space="0" w:color="BFBFBF"/>
                </w:tcBorders>
                <w:shd w:val="clear" w:color="auto" w:fill="FFFFFF"/>
                <w:hideMark/>
              </w:tcPr>
            </w:tcPrChange>
          </w:tcPr>
          <w:p w14:paraId="3A7EAF3B" w14:textId="77777777" w:rsidR="00292F7E" w:rsidRPr="00141F13" w:rsidRDefault="00292F7E" w:rsidP="00FC31D0">
            <w:pPr>
              <w:pStyle w:val="PlanBody"/>
              <w:rPr>
                <w:ins w:id="2666" w:author="Feldman, Brett Steven" w:date="2024-08-26T13:31:00Z"/>
              </w:rPr>
            </w:pPr>
            <w:ins w:id="2667" w:author="Feldman, Brett Steven" w:date="2024-08-26T13:31:00Z">
              <w:r w:rsidRPr="00141F13">
                <w:lastRenderedPageBreak/>
                <w:t>C&amp;I </w:t>
              </w:r>
            </w:ins>
          </w:p>
        </w:tc>
        <w:tc>
          <w:tcPr>
            <w:tcW w:w="1814" w:type="dxa"/>
            <w:tcBorders>
              <w:top w:val="single" w:sz="6" w:space="0" w:color="BFBFBF"/>
              <w:left w:val="single" w:sz="6" w:space="0" w:color="BFBFBF"/>
              <w:bottom w:val="single" w:sz="6" w:space="0" w:color="BFBFBF"/>
              <w:right w:val="single" w:sz="6" w:space="0" w:color="BFBFBF"/>
            </w:tcBorders>
            <w:shd w:val="clear" w:color="auto" w:fill="auto"/>
            <w:hideMark/>
            <w:tcPrChange w:id="2668" w:author="Feldman, Brett Steven" w:date="2024-08-30T10:48:00Z" w16du:dateUtc="2024-08-30T14:48:00Z">
              <w:tcPr>
                <w:tcW w:w="1814"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29153E35" w14:textId="77777777" w:rsidR="00292F7E" w:rsidRPr="00141F13" w:rsidRDefault="00292F7E" w:rsidP="003F4F4B">
            <w:pPr>
              <w:pStyle w:val="PlanBody"/>
              <w:rPr>
                <w:ins w:id="2669" w:author="Feldman, Brett Steven" w:date="2024-08-26T13:31:00Z"/>
              </w:rPr>
            </w:pPr>
            <w:ins w:id="2670" w:author="Feldman, Brett Steven" w:date="2024-08-26T13:31:00Z">
              <w:r w:rsidRPr="00141F13">
                <w:t>Zero Net Energy training </w:t>
              </w:r>
            </w:ins>
          </w:p>
        </w:tc>
        <w:tc>
          <w:tcPr>
            <w:tcW w:w="3061" w:type="dxa"/>
            <w:tcBorders>
              <w:top w:val="single" w:sz="6" w:space="0" w:color="BFBFBF"/>
              <w:left w:val="single" w:sz="6" w:space="0" w:color="BFBFBF"/>
              <w:bottom w:val="single" w:sz="6" w:space="0" w:color="BFBFBF"/>
              <w:right w:val="single" w:sz="6" w:space="0" w:color="BFBFBF"/>
            </w:tcBorders>
            <w:shd w:val="clear" w:color="auto" w:fill="auto"/>
            <w:hideMark/>
            <w:tcPrChange w:id="2671" w:author="Feldman, Brett Steven" w:date="2024-08-30T10:48:00Z" w16du:dateUtc="2024-08-30T14:48:00Z">
              <w:tcPr>
                <w:tcW w:w="3061"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2F002D94" w14:textId="77777777" w:rsidR="00292F7E" w:rsidRPr="00141F13" w:rsidRDefault="00292F7E" w:rsidP="003F4F4B">
            <w:pPr>
              <w:pStyle w:val="PlanBody"/>
              <w:rPr>
                <w:ins w:id="2672" w:author="Feldman, Brett Steven" w:date="2024-08-26T13:31:00Z"/>
              </w:rPr>
            </w:pPr>
            <w:ins w:id="2673" w:author="Feldman, Brett Steven" w:date="2024-08-26T13:31:00Z">
              <w:r w:rsidRPr="00141F13">
                <w:t>High performance building best practices training delivered as part of the C&amp;I New Construction and Major Renovations Program </w:t>
              </w:r>
            </w:ins>
          </w:p>
        </w:tc>
        <w:tc>
          <w:tcPr>
            <w:tcW w:w="2097" w:type="dxa"/>
            <w:tcBorders>
              <w:top w:val="single" w:sz="6" w:space="0" w:color="BFBFBF"/>
              <w:left w:val="single" w:sz="6" w:space="0" w:color="BFBFBF"/>
              <w:bottom w:val="single" w:sz="6" w:space="0" w:color="BFBFBF"/>
              <w:right w:val="single" w:sz="6" w:space="0" w:color="BFBFBF"/>
            </w:tcBorders>
            <w:shd w:val="clear" w:color="auto" w:fill="auto"/>
            <w:hideMark/>
            <w:tcPrChange w:id="2674" w:author="Feldman, Brett Steven" w:date="2024-08-30T10:48:00Z" w16du:dateUtc="2024-08-30T14:48:00Z">
              <w:tcPr>
                <w:tcW w:w="2097"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34E154B1" w14:textId="77777777" w:rsidR="00292F7E" w:rsidRPr="00141F13" w:rsidRDefault="00292F7E" w:rsidP="003F4F4B">
            <w:pPr>
              <w:pStyle w:val="PlanBody"/>
              <w:rPr>
                <w:ins w:id="2675" w:author="Feldman, Brett Steven" w:date="2024-08-26T13:31:00Z"/>
              </w:rPr>
            </w:pPr>
            <w:ins w:id="2676" w:author="Feldman, Brett Steven" w:date="2024-08-26T13:31:00Z">
              <w:r w:rsidRPr="00141F13">
                <w:t>Design professionals, developers and contractors </w:t>
              </w:r>
            </w:ins>
          </w:p>
        </w:tc>
        <w:tc>
          <w:tcPr>
            <w:tcW w:w="1581" w:type="dxa"/>
            <w:tcBorders>
              <w:top w:val="single" w:sz="6" w:space="0" w:color="BFBFBF"/>
              <w:left w:val="single" w:sz="6" w:space="0" w:color="BFBFBF"/>
              <w:bottom w:val="single" w:sz="6" w:space="0" w:color="BFBFBF"/>
              <w:right w:val="single" w:sz="6" w:space="0" w:color="BFBFBF"/>
            </w:tcBorders>
            <w:vAlign w:val="center"/>
            <w:tcPrChange w:id="2677" w:author="Feldman, Brett Steven" w:date="2024-08-30T10:48:00Z" w16du:dateUtc="2024-08-30T14:48:00Z">
              <w:tcPr>
                <w:tcW w:w="1581" w:type="dxa"/>
                <w:tcBorders>
                  <w:top w:val="single" w:sz="6" w:space="0" w:color="BFBFBF"/>
                  <w:left w:val="single" w:sz="6" w:space="0" w:color="BFBFBF"/>
                  <w:bottom w:val="single" w:sz="6" w:space="0" w:color="BFBFBF"/>
                  <w:right w:val="single" w:sz="6" w:space="0" w:color="BFBFBF"/>
                </w:tcBorders>
              </w:tcPr>
            </w:tcPrChange>
          </w:tcPr>
          <w:p w14:paraId="6998340A" w14:textId="5B65E10A" w:rsidR="00292F7E" w:rsidRDefault="00292F7E" w:rsidP="003F4F4B">
            <w:pPr>
              <w:pStyle w:val="PlanBody"/>
              <w:rPr>
                <w:ins w:id="2678" w:author="RI Energy" w:date="2024-08-30T11:59:00Z" w16du:dateUtc="2024-08-30T15:59:00Z"/>
              </w:rPr>
            </w:pPr>
            <w:ins w:id="2679" w:author="Feldman, Brett Steven" w:date="2024-08-30T10:48:00Z">
              <w:r>
                <w:t>$20,000</w:t>
              </w:r>
            </w:ins>
          </w:p>
        </w:tc>
      </w:tr>
      <w:tr w:rsidR="00292F7E" w:rsidRPr="00141F13" w14:paraId="36F70ED3" w14:textId="08E4361C">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PrExChange w:id="2680" w:author="Feldman, Brett Steven" w:date="2024-08-30T10:48:00Z" w16du:dateUtc="2024-08-30T14:48:00Z">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PrEx>
          </w:tblPrExChange>
        </w:tblPrEx>
        <w:trPr>
          <w:trHeight w:val="300"/>
          <w:ins w:id="2681" w:author="Feldman, Brett Steven" w:date="2024-08-26T13:31:00Z"/>
          <w:trPrChange w:id="2682" w:author="Feldman, Brett Steven" w:date="2024-08-30T10:48:00Z" w16du:dateUtc="2024-08-30T14:48:00Z">
            <w:trPr>
              <w:trHeight w:val="300"/>
            </w:trPr>
          </w:trPrChange>
        </w:trPr>
        <w:tc>
          <w:tcPr>
            <w:tcW w:w="791" w:type="dxa"/>
            <w:tcBorders>
              <w:top w:val="single" w:sz="6" w:space="0" w:color="BFBFBF"/>
              <w:left w:val="single" w:sz="6" w:space="0" w:color="BFBFBF"/>
              <w:bottom w:val="single" w:sz="6" w:space="0" w:color="BFBFBF"/>
              <w:right w:val="single" w:sz="6" w:space="0" w:color="BFBFBF"/>
            </w:tcBorders>
            <w:shd w:val="clear" w:color="auto" w:fill="FFFFFF"/>
            <w:hideMark/>
            <w:tcPrChange w:id="2683" w:author="Feldman, Brett Steven" w:date="2024-08-30T10:48:00Z" w16du:dateUtc="2024-08-30T14:48:00Z">
              <w:tcPr>
                <w:tcW w:w="791" w:type="dxa"/>
                <w:tcBorders>
                  <w:top w:val="single" w:sz="6" w:space="0" w:color="BFBFBF"/>
                  <w:left w:val="single" w:sz="6" w:space="0" w:color="BFBFBF"/>
                  <w:bottom w:val="single" w:sz="6" w:space="0" w:color="BFBFBF"/>
                  <w:right w:val="single" w:sz="6" w:space="0" w:color="BFBFBF"/>
                </w:tcBorders>
                <w:shd w:val="clear" w:color="auto" w:fill="FFFFFF"/>
                <w:hideMark/>
              </w:tcPr>
            </w:tcPrChange>
          </w:tcPr>
          <w:p w14:paraId="5C0510F5" w14:textId="77777777" w:rsidR="00292F7E" w:rsidRPr="00141F13" w:rsidRDefault="00292F7E" w:rsidP="00FC31D0">
            <w:pPr>
              <w:pStyle w:val="PlanBody"/>
              <w:rPr>
                <w:ins w:id="2684" w:author="Feldman, Brett Steven" w:date="2024-08-26T13:31:00Z"/>
              </w:rPr>
            </w:pPr>
            <w:ins w:id="2685" w:author="Feldman, Brett Steven" w:date="2024-08-26T13:31:00Z">
              <w:r w:rsidRPr="00141F13">
                <w:t>C&amp;I </w:t>
              </w:r>
            </w:ins>
          </w:p>
        </w:tc>
        <w:tc>
          <w:tcPr>
            <w:tcW w:w="1814" w:type="dxa"/>
            <w:tcBorders>
              <w:top w:val="single" w:sz="6" w:space="0" w:color="BFBFBF"/>
              <w:left w:val="single" w:sz="6" w:space="0" w:color="BFBFBF"/>
              <w:bottom w:val="single" w:sz="6" w:space="0" w:color="BFBFBF"/>
              <w:right w:val="single" w:sz="6" w:space="0" w:color="BFBFBF"/>
            </w:tcBorders>
            <w:shd w:val="clear" w:color="auto" w:fill="auto"/>
            <w:hideMark/>
            <w:tcPrChange w:id="2686" w:author="Feldman, Brett Steven" w:date="2024-08-30T10:48:00Z" w16du:dateUtc="2024-08-30T14:48:00Z">
              <w:tcPr>
                <w:tcW w:w="1814"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49686663" w14:textId="77777777" w:rsidR="00292F7E" w:rsidRPr="00141F13" w:rsidRDefault="00292F7E" w:rsidP="003F4F4B">
            <w:pPr>
              <w:pStyle w:val="PlanBody"/>
              <w:rPr>
                <w:ins w:id="2687" w:author="Feldman, Brett Steven" w:date="2024-08-26T13:31:00Z"/>
              </w:rPr>
            </w:pPr>
            <w:ins w:id="2688" w:author="Feldman, Brett Steven" w:date="2024-08-26T13:31:00Z">
              <w:r w:rsidRPr="00141F13">
                <w:t>BOC training </w:t>
              </w:r>
            </w:ins>
          </w:p>
        </w:tc>
        <w:tc>
          <w:tcPr>
            <w:tcW w:w="3061" w:type="dxa"/>
            <w:tcBorders>
              <w:top w:val="single" w:sz="6" w:space="0" w:color="BFBFBF"/>
              <w:left w:val="single" w:sz="6" w:space="0" w:color="BFBFBF"/>
              <w:bottom w:val="single" w:sz="6" w:space="0" w:color="BFBFBF"/>
              <w:right w:val="single" w:sz="6" w:space="0" w:color="BFBFBF"/>
            </w:tcBorders>
            <w:shd w:val="clear" w:color="auto" w:fill="auto"/>
            <w:hideMark/>
            <w:tcPrChange w:id="2689" w:author="Feldman, Brett Steven" w:date="2024-08-30T10:48:00Z" w16du:dateUtc="2024-08-30T14:48:00Z">
              <w:tcPr>
                <w:tcW w:w="3061"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452CC692" w14:textId="77777777" w:rsidR="00292F7E" w:rsidRPr="00141F13" w:rsidRDefault="00292F7E" w:rsidP="003F4F4B">
            <w:pPr>
              <w:pStyle w:val="PlanBody"/>
              <w:rPr>
                <w:ins w:id="2690" w:author="Feldman, Brett Steven" w:date="2024-08-26T13:31:00Z"/>
              </w:rPr>
            </w:pPr>
            <w:ins w:id="2691" w:author="Feldman, Brett Steven" w:date="2024-08-26T13:31:00Z">
              <w:r w:rsidRPr="00141F13">
                <w:t>Building operations and maintenance (O&amp;M) best practices training delivered as part of the C&amp;I Retrofit Program </w:t>
              </w:r>
            </w:ins>
          </w:p>
        </w:tc>
        <w:tc>
          <w:tcPr>
            <w:tcW w:w="2097" w:type="dxa"/>
            <w:tcBorders>
              <w:top w:val="single" w:sz="6" w:space="0" w:color="BFBFBF"/>
              <w:left w:val="single" w:sz="6" w:space="0" w:color="BFBFBF"/>
              <w:bottom w:val="single" w:sz="6" w:space="0" w:color="BFBFBF"/>
              <w:right w:val="single" w:sz="6" w:space="0" w:color="BFBFBF"/>
            </w:tcBorders>
            <w:shd w:val="clear" w:color="auto" w:fill="auto"/>
            <w:hideMark/>
            <w:tcPrChange w:id="2692" w:author="Feldman, Brett Steven" w:date="2024-08-30T10:48:00Z" w16du:dateUtc="2024-08-30T14:48:00Z">
              <w:tcPr>
                <w:tcW w:w="2097"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61CAAA60" w14:textId="77777777" w:rsidR="00292F7E" w:rsidRPr="00141F13" w:rsidRDefault="00292F7E" w:rsidP="003F4F4B">
            <w:pPr>
              <w:pStyle w:val="PlanBody"/>
              <w:rPr>
                <w:ins w:id="2693" w:author="Feldman, Brett Steven" w:date="2024-08-26T13:31:00Z"/>
              </w:rPr>
            </w:pPr>
            <w:ins w:id="2694" w:author="Feldman, Brett Steven" w:date="2024-08-26T13:31:00Z">
              <w:r w:rsidRPr="00141F13">
                <w:t>Facility managers, building maintenance staff </w:t>
              </w:r>
            </w:ins>
          </w:p>
        </w:tc>
        <w:tc>
          <w:tcPr>
            <w:tcW w:w="1581" w:type="dxa"/>
            <w:tcBorders>
              <w:top w:val="single" w:sz="6" w:space="0" w:color="BFBFBF"/>
              <w:left w:val="single" w:sz="6" w:space="0" w:color="BFBFBF"/>
              <w:bottom w:val="single" w:sz="6" w:space="0" w:color="BFBFBF"/>
              <w:right w:val="single" w:sz="6" w:space="0" w:color="BFBFBF"/>
            </w:tcBorders>
            <w:vAlign w:val="center"/>
            <w:tcPrChange w:id="2695" w:author="Feldman, Brett Steven" w:date="2024-08-30T10:48:00Z" w16du:dateUtc="2024-08-30T14:48:00Z">
              <w:tcPr>
                <w:tcW w:w="1581" w:type="dxa"/>
                <w:tcBorders>
                  <w:top w:val="single" w:sz="6" w:space="0" w:color="BFBFBF"/>
                  <w:left w:val="single" w:sz="6" w:space="0" w:color="BFBFBF"/>
                  <w:bottom w:val="single" w:sz="6" w:space="0" w:color="BFBFBF"/>
                  <w:right w:val="single" w:sz="6" w:space="0" w:color="BFBFBF"/>
                </w:tcBorders>
              </w:tcPr>
            </w:tcPrChange>
          </w:tcPr>
          <w:p w14:paraId="35FC8A78" w14:textId="6E772E12" w:rsidR="00292F7E" w:rsidRDefault="00292F7E" w:rsidP="003F4F4B">
            <w:pPr>
              <w:pStyle w:val="PlanBody"/>
              <w:rPr>
                <w:ins w:id="2696" w:author="RI Energy" w:date="2024-08-30T11:59:00Z" w16du:dateUtc="2024-08-30T15:59:00Z"/>
              </w:rPr>
            </w:pPr>
            <w:ins w:id="2697" w:author="Feldman, Brett Steven" w:date="2024-08-30T10:48:00Z">
              <w:r>
                <w:t>$37,000</w:t>
              </w:r>
            </w:ins>
          </w:p>
        </w:tc>
      </w:tr>
      <w:tr w:rsidR="002200F9" w:rsidRPr="00141F13" w14:paraId="08585950" w14:textId="20E8004C">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PrExChange w:id="2698" w:author="Feldman, Brett Steven" w:date="2024-08-30T10:48:00Z" w16du:dateUtc="2024-08-30T14:48:00Z">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PrEx>
          </w:tblPrExChange>
        </w:tblPrEx>
        <w:trPr>
          <w:trHeight w:val="300"/>
          <w:ins w:id="2699" w:author="Feldman, Brett Steven" w:date="2024-08-26T13:31:00Z"/>
          <w:trPrChange w:id="2700" w:author="Feldman, Brett Steven" w:date="2024-08-30T10:48:00Z" w16du:dateUtc="2024-08-30T14:48:00Z">
            <w:trPr>
              <w:trHeight w:val="300"/>
            </w:trPr>
          </w:trPrChange>
        </w:trPr>
        <w:tc>
          <w:tcPr>
            <w:tcW w:w="791" w:type="dxa"/>
            <w:tcBorders>
              <w:top w:val="single" w:sz="6" w:space="0" w:color="BFBFBF"/>
              <w:left w:val="single" w:sz="6" w:space="0" w:color="BFBFBF"/>
              <w:bottom w:val="single" w:sz="6" w:space="0" w:color="BFBFBF"/>
              <w:right w:val="single" w:sz="6" w:space="0" w:color="BFBFBF"/>
            </w:tcBorders>
            <w:shd w:val="clear" w:color="auto" w:fill="FFFFFF"/>
            <w:hideMark/>
            <w:tcPrChange w:id="2701" w:author="Feldman, Brett Steven" w:date="2024-08-30T10:48:00Z" w16du:dateUtc="2024-08-30T14:48:00Z">
              <w:tcPr>
                <w:tcW w:w="791" w:type="dxa"/>
                <w:tcBorders>
                  <w:top w:val="single" w:sz="6" w:space="0" w:color="BFBFBF"/>
                  <w:left w:val="single" w:sz="6" w:space="0" w:color="BFBFBF"/>
                  <w:bottom w:val="single" w:sz="6" w:space="0" w:color="BFBFBF"/>
                  <w:right w:val="single" w:sz="6" w:space="0" w:color="BFBFBF"/>
                </w:tcBorders>
                <w:shd w:val="clear" w:color="auto" w:fill="FFFFFF"/>
                <w:hideMark/>
              </w:tcPr>
            </w:tcPrChange>
          </w:tcPr>
          <w:p w14:paraId="3F008859" w14:textId="77777777" w:rsidR="002200F9" w:rsidRPr="00141F13" w:rsidRDefault="002200F9" w:rsidP="00FC31D0">
            <w:pPr>
              <w:pStyle w:val="PlanBody"/>
              <w:rPr>
                <w:ins w:id="2702" w:author="Feldman, Brett Steven" w:date="2024-08-26T13:31:00Z"/>
              </w:rPr>
            </w:pPr>
            <w:ins w:id="2703" w:author="Feldman, Brett Steven" w:date="2024-08-26T13:31:00Z">
              <w:r w:rsidRPr="00141F13">
                <w:t>C&amp;I </w:t>
              </w:r>
            </w:ins>
          </w:p>
        </w:tc>
        <w:tc>
          <w:tcPr>
            <w:tcW w:w="1814" w:type="dxa"/>
            <w:tcBorders>
              <w:top w:val="single" w:sz="6" w:space="0" w:color="BFBFBF"/>
              <w:left w:val="single" w:sz="6" w:space="0" w:color="BFBFBF"/>
              <w:bottom w:val="single" w:sz="6" w:space="0" w:color="BFBFBF"/>
              <w:right w:val="single" w:sz="6" w:space="0" w:color="BFBFBF"/>
            </w:tcBorders>
            <w:shd w:val="clear" w:color="auto" w:fill="auto"/>
            <w:hideMark/>
            <w:tcPrChange w:id="2704" w:author="Feldman, Brett Steven" w:date="2024-08-30T10:48:00Z" w16du:dateUtc="2024-08-30T14:48:00Z">
              <w:tcPr>
                <w:tcW w:w="1814"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127B940E" w14:textId="77777777" w:rsidR="002200F9" w:rsidRPr="00141F13" w:rsidRDefault="002200F9" w:rsidP="003F4F4B">
            <w:pPr>
              <w:pStyle w:val="PlanBody"/>
              <w:rPr>
                <w:ins w:id="2705" w:author="Feldman, Brett Steven" w:date="2024-08-26T13:31:00Z"/>
              </w:rPr>
            </w:pPr>
            <w:ins w:id="2706" w:author="Feldman, Brett Steven" w:date="2024-08-26T13:31:00Z">
              <w:r w:rsidRPr="00141F13">
                <w:t>Controls Best Practices training (HVAC and Lighting Controls) </w:t>
              </w:r>
            </w:ins>
          </w:p>
        </w:tc>
        <w:tc>
          <w:tcPr>
            <w:tcW w:w="3061" w:type="dxa"/>
            <w:tcBorders>
              <w:top w:val="single" w:sz="6" w:space="0" w:color="BFBFBF"/>
              <w:left w:val="single" w:sz="6" w:space="0" w:color="BFBFBF"/>
              <w:bottom w:val="single" w:sz="6" w:space="0" w:color="BFBFBF"/>
              <w:right w:val="single" w:sz="6" w:space="0" w:color="BFBFBF"/>
            </w:tcBorders>
            <w:shd w:val="clear" w:color="auto" w:fill="auto"/>
            <w:hideMark/>
            <w:tcPrChange w:id="2707" w:author="Feldman, Brett Steven" w:date="2024-08-30T10:48:00Z" w16du:dateUtc="2024-08-30T14:48:00Z">
              <w:tcPr>
                <w:tcW w:w="3061"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29EB88C5" w14:textId="77777777" w:rsidR="002200F9" w:rsidRPr="00141F13" w:rsidRDefault="002200F9" w:rsidP="003F4F4B">
            <w:pPr>
              <w:pStyle w:val="PlanBody"/>
              <w:rPr>
                <w:ins w:id="2708" w:author="Feldman, Brett Steven" w:date="2024-08-26T13:31:00Z"/>
              </w:rPr>
            </w:pPr>
            <w:ins w:id="2709" w:author="Feldman, Brett Steven" w:date="2024-08-26T13:31:00Z">
              <w:r w:rsidRPr="00141F13">
                <w:t>ASHRAE Guideline 36 training (Sequence of Operations) </w:t>
              </w:r>
            </w:ins>
          </w:p>
        </w:tc>
        <w:tc>
          <w:tcPr>
            <w:tcW w:w="2097" w:type="dxa"/>
            <w:tcBorders>
              <w:top w:val="single" w:sz="6" w:space="0" w:color="BFBFBF"/>
              <w:left w:val="single" w:sz="6" w:space="0" w:color="BFBFBF"/>
              <w:bottom w:val="single" w:sz="6" w:space="0" w:color="BFBFBF"/>
              <w:right w:val="single" w:sz="6" w:space="0" w:color="BFBFBF"/>
            </w:tcBorders>
            <w:shd w:val="clear" w:color="auto" w:fill="auto"/>
            <w:hideMark/>
            <w:tcPrChange w:id="2710" w:author="Feldman, Brett Steven" w:date="2024-08-30T10:48:00Z" w16du:dateUtc="2024-08-30T14:48:00Z">
              <w:tcPr>
                <w:tcW w:w="2097"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4BEAC36F" w14:textId="77777777" w:rsidR="002200F9" w:rsidRPr="00141F13" w:rsidRDefault="002200F9" w:rsidP="003F4F4B">
            <w:pPr>
              <w:pStyle w:val="PlanBody"/>
              <w:rPr>
                <w:ins w:id="2711" w:author="Feldman, Brett Steven" w:date="2024-08-26T13:31:00Z"/>
              </w:rPr>
            </w:pPr>
            <w:ins w:id="2712" w:author="Feldman, Brett Steven" w:date="2024-08-26T13:31:00Z">
              <w:r w:rsidRPr="00141F13">
                <w:t>Contractors, engineers </w:t>
              </w:r>
            </w:ins>
          </w:p>
        </w:tc>
        <w:tc>
          <w:tcPr>
            <w:tcW w:w="1581" w:type="dxa"/>
            <w:tcBorders>
              <w:top w:val="single" w:sz="6" w:space="0" w:color="BFBFBF"/>
              <w:left w:val="single" w:sz="6" w:space="0" w:color="BFBFBF"/>
              <w:bottom w:val="single" w:sz="6" w:space="0" w:color="BFBFBF"/>
              <w:right w:val="single" w:sz="6" w:space="0" w:color="BFBFBF"/>
            </w:tcBorders>
            <w:vAlign w:val="center"/>
            <w:tcPrChange w:id="2713" w:author="Feldman, Brett Steven" w:date="2024-08-30T10:48:00Z" w16du:dateUtc="2024-08-30T14:48:00Z">
              <w:tcPr>
                <w:tcW w:w="1581" w:type="dxa"/>
                <w:tcBorders>
                  <w:top w:val="single" w:sz="6" w:space="0" w:color="BFBFBF"/>
                  <w:left w:val="single" w:sz="6" w:space="0" w:color="BFBFBF"/>
                  <w:bottom w:val="single" w:sz="6" w:space="0" w:color="BFBFBF"/>
                  <w:right w:val="single" w:sz="6" w:space="0" w:color="BFBFBF"/>
                </w:tcBorders>
              </w:tcPr>
            </w:tcPrChange>
          </w:tcPr>
          <w:p w14:paraId="7F6021CC" w14:textId="06F33F4F" w:rsidR="002200F9" w:rsidRDefault="002200F9" w:rsidP="003F4F4B">
            <w:pPr>
              <w:pStyle w:val="PlanBody"/>
              <w:rPr>
                <w:ins w:id="2714" w:author="RI Energy" w:date="2024-08-30T11:59:00Z" w16du:dateUtc="2024-08-30T15:59:00Z"/>
              </w:rPr>
            </w:pPr>
            <w:ins w:id="2715" w:author="Feldman, Brett Steven" w:date="2024-08-30T10:50:00Z">
              <w:r>
                <w:t>$20,000</w:t>
              </w:r>
            </w:ins>
          </w:p>
        </w:tc>
      </w:tr>
      <w:tr w:rsidR="002200F9" w:rsidRPr="00141F13" w14:paraId="55813937" w14:textId="4BDC8BE5">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PrExChange w:id="2716" w:author="Feldman, Brett Steven" w:date="2024-08-30T10:48:00Z" w16du:dateUtc="2024-08-30T14:48:00Z">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PrEx>
          </w:tblPrExChange>
        </w:tblPrEx>
        <w:trPr>
          <w:trHeight w:val="300"/>
          <w:ins w:id="2717" w:author="Feldman, Brett Steven" w:date="2024-08-26T13:31:00Z"/>
          <w:trPrChange w:id="2718" w:author="Feldman, Brett Steven" w:date="2024-08-30T10:48:00Z" w16du:dateUtc="2024-08-30T14:48:00Z">
            <w:trPr>
              <w:trHeight w:val="300"/>
            </w:trPr>
          </w:trPrChange>
        </w:trPr>
        <w:tc>
          <w:tcPr>
            <w:tcW w:w="791" w:type="dxa"/>
            <w:tcBorders>
              <w:top w:val="single" w:sz="6" w:space="0" w:color="BFBFBF"/>
              <w:left w:val="single" w:sz="6" w:space="0" w:color="BFBFBF"/>
              <w:bottom w:val="single" w:sz="6" w:space="0" w:color="BFBFBF"/>
              <w:right w:val="single" w:sz="6" w:space="0" w:color="BFBFBF"/>
            </w:tcBorders>
            <w:shd w:val="clear" w:color="auto" w:fill="FFFFFF"/>
            <w:hideMark/>
            <w:tcPrChange w:id="2719" w:author="Feldman, Brett Steven" w:date="2024-08-30T10:48:00Z" w16du:dateUtc="2024-08-30T14:48:00Z">
              <w:tcPr>
                <w:tcW w:w="791" w:type="dxa"/>
                <w:tcBorders>
                  <w:top w:val="single" w:sz="6" w:space="0" w:color="BFBFBF"/>
                  <w:left w:val="single" w:sz="6" w:space="0" w:color="BFBFBF"/>
                  <w:bottom w:val="single" w:sz="6" w:space="0" w:color="BFBFBF"/>
                  <w:right w:val="single" w:sz="6" w:space="0" w:color="BFBFBF"/>
                </w:tcBorders>
                <w:shd w:val="clear" w:color="auto" w:fill="FFFFFF"/>
                <w:hideMark/>
              </w:tcPr>
            </w:tcPrChange>
          </w:tcPr>
          <w:p w14:paraId="4066F953" w14:textId="77777777" w:rsidR="002200F9" w:rsidRPr="00141F13" w:rsidRDefault="002200F9" w:rsidP="00FC31D0">
            <w:pPr>
              <w:pStyle w:val="PlanBody"/>
              <w:rPr>
                <w:ins w:id="2720" w:author="Feldman, Brett Steven" w:date="2024-08-26T13:31:00Z"/>
              </w:rPr>
            </w:pPr>
            <w:ins w:id="2721" w:author="Feldman, Brett Steven" w:date="2024-08-26T13:31:00Z">
              <w:r w:rsidRPr="00141F13">
                <w:t>C&amp;I </w:t>
              </w:r>
            </w:ins>
          </w:p>
        </w:tc>
        <w:tc>
          <w:tcPr>
            <w:tcW w:w="1814" w:type="dxa"/>
            <w:tcBorders>
              <w:top w:val="single" w:sz="6" w:space="0" w:color="BFBFBF"/>
              <w:left w:val="single" w:sz="6" w:space="0" w:color="BFBFBF"/>
              <w:bottom w:val="single" w:sz="6" w:space="0" w:color="BFBFBF"/>
              <w:right w:val="single" w:sz="6" w:space="0" w:color="BFBFBF"/>
            </w:tcBorders>
            <w:shd w:val="clear" w:color="auto" w:fill="auto"/>
            <w:hideMark/>
            <w:tcPrChange w:id="2722" w:author="Feldman, Brett Steven" w:date="2024-08-30T10:48:00Z" w16du:dateUtc="2024-08-30T14:48:00Z">
              <w:tcPr>
                <w:tcW w:w="1814"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4977C5E2" w14:textId="77777777" w:rsidR="002200F9" w:rsidRPr="00141F13" w:rsidRDefault="002200F9" w:rsidP="003F4F4B">
            <w:pPr>
              <w:pStyle w:val="PlanBody"/>
              <w:rPr>
                <w:ins w:id="2723" w:author="Feldman, Brett Steven" w:date="2024-08-26T13:31:00Z"/>
              </w:rPr>
            </w:pPr>
            <w:ins w:id="2724" w:author="Feldman, Brett Steven" w:date="2024-08-26T13:31:00Z">
              <w:r w:rsidRPr="00141F13">
                <w:t>Controls Best Practices training (HVAC and Lighting Controls) </w:t>
              </w:r>
            </w:ins>
          </w:p>
        </w:tc>
        <w:tc>
          <w:tcPr>
            <w:tcW w:w="3061" w:type="dxa"/>
            <w:tcBorders>
              <w:top w:val="single" w:sz="6" w:space="0" w:color="BFBFBF"/>
              <w:left w:val="single" w:sz="6" w:space="0" w:color="BFBFBF"/>
              <w:bottom w:val="single" w:sz="6" w:space="0" w:color="BFBFBF"/>
              <w:right w:val="single" w:sz="6" w:space="0" w:color="BFBFBF"/>
            </w:tcBorders>
            <w:shd w:val="clear" w:color="auto" w:fill="auto"/>
            <w:hideMark/>
            <w:tcPrChange w:id="2725" w:author="Feldman, Brett Steven" w:date="2024-08-30T10:48:00Z" w16du:dateUtc="2024-08-30T14:48:00Z">
              <w:tcPr>
                <w:tcW w:w="3061"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12EF5C0D" w14:textId="77777777" w:rsidR="002200F9" w:rsidRPr="00141F13" w:rsidRDefault="002200F9" w:rsidP="003F4F4B">
            <w:pPr>
              <w:pStyle w:val="PlanBody"/>
              <w:rPr>
                <w:ins w:id="2726" w:author="Feldman, Brett Steven" w:date="2024-08-26T13:31:00Z"/>
              </w:rPr>
            </w:pPr>
            <w:ins w:id="2727" w:author="Feldman, Brett Steven" w:date="2024-08-26T13:31:00Z">
              <w:r w:rsidRPr="00141F13">
                <w:t>Lighting Design Lab (lighting controls) training </w:t>
              </w:r>
            </w:ins>
          </w:p>
        </w:tc>
        <w:tc>
          <w:tcPr>
            <w:tcW w:w="2097" w:type="dxa"/>
            <w:tcBorders>
              <w:top w:val="single" w:sz="6" w:space="0" w:color="BFBFBF"/>
              <w:left w:val="single" w:sz="6" w:space="0" w:color="BFBFBF"/>
              <w:bottom w:val="single" w:sz="6" w:space="0" w:color="BFBFBF"/>
              <w:right w:val="single" w:sz="6" w:space="0" w:color="BFBFBF"/>
            </w:tcBorders>
            <w:shd w:val="clear" w:color="auto" w:fill="auto"/>
            <w:hideMark/>
            <w:tcPrChange w:id="2728" w:author="Feldman, Brett Steven" w:date="2024-08-30T10:48:00Z" w16du:dateUtc="2024-08-30T14:48:00Z">
              <w:tcPr>
                <w:tcW w:w="2097"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03AB1640" w14:textId="77777777" w:rsidR="002200F9" w:rsidRPr="00141F13" w:rsidRDefault="002200F9" w:rsidP="003F4F4B">
            <w:pPr>
              <w:pStyle w:val="PlanBody"/>
              <w:rPr>
                <w:ins w:id="2729" w:author="Feldman, Brett Steven" w:date="2024-08-26T13:31:00Z"/>
              </w:rPr>
            </w:pPr>
            <w:ins w:id="2730" w:author="Feldman, Brett Steven" w:date="2024-08-26T13:31:00Z">
              <w:r w:rsidRPr="00141F13">
                <w:t>Contractors, engineers, program technical and sales staff </w:t>
              </w:r>
            </w:ins>
          </w:p>
        </w:tc>
        <w:tc>
          <w:tcPr>
            <w:tcW w:w="1581" w:type="dxa"/>
            <w:tcBorders>
              <w:top w:val="single" w:sz="6" w:space="0" w:color="BFBFBF"/>
              <w:left w:val="single" w:sz="6" w:space="0" w:color="BFBFBF"/>
              <w:bottom w:val="single" w:sz="6" w:space="0" w:color="BFBFBF"/>
              <w:right w:val="single" w:sz="6" w:space="0" w:color="BFBFBF"/>
            </w:tcBorders>
            <w:vAlign w:val="center"/>
            <w:tcPrChange w:id="2731" w:author="Feldman, Brett Steven" w:date="2024-08-30T10:48:00Z" w16du:dateUtc="2024-08-30T14:48:00Z">
              <w:tcPr>
                <w:tcW w:w="1581" w:type="dxa"/>
                <w:tcBorders>
                  <w:top w:val="single" w:sz="6" w:space="0" w:color="BFBFBF"/>
                  <w:left w:val="single" w:sz="6" w:space="0" w:color="BFBFBF"/>
                  <w:bottom w:val="single" w:sz="6" w:space="0" w:color="BFBFBF"/>
                  <w:right w:val="single" w:sz="6" w:space="0" w:color="BFBFBF"/>
                </w:tcBorders>
              </w:tcPr>
            </w:tcPrChange>
          </w:tcPr>
          <w:p w14:paraId="66EFB950" w14:textId="3CD06E60" w:rsidR="002200F9" w:rsidRDefault="002200F9" w:rsidP="003F4F4B">
            <w:pPr>
              <w:pStyle w:val="PlanBody"/>
              <w:rPr>
                <w:ins w:id="2732" w:author="RI Energy" w:date="2024-08-30T11:59:00Z" w16du:dateUtc="2024-08-30T15:59:00Z"/>
              </w:rPr>
            </w:pPr>
            <w:ins w:id="2733" w:author="Feldman, Brett Steven" w:date="2024-08-30T10:50:00Z">
              <w:r>
                <w:t>$30,000</w:t>
              </w:r>
            </w:ins>
          </w:p>
        </w:tc>
      </w:tr>
      <w:tr w:rsidR="00292F7E" w:rsidRPr="00141F13" w14:paraId="1530C792" w14:textId="3B19B71F">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PrExChange w:id="2734" w:author="Feldman, Brett Steven" w:date="2024-08-30T10:48:00Z" w16du:dateUtc="2024-08-30T14:48:00Z">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PrEx>
          </w:tblPrExChange>
        </w:tblPrEx>
        <w:trPr>
          <w:trHeight w:val="300"/>
          <w:ins w:id="2735" w:author="Feldman, Brett Steven" w:date="2024-08-26T13:31:00Z"/>
          <w:trPrChange w:id="2736" w:author="Feldman, Brett Steven" w:date="2024-08-30T10:48:00Z" w16du:dateUtc="2024-08-30T14:48:00Z">
            <w:trPr>
              <w:trHeight w:val="300"/>
            </w:trPr>
          </w:trPrChange>
        </w:trPr>
        <w:tc>
          <w:tcPr>
            <w:tcW w:w="791" w:type="dxa"/>
            <w:tcBorders>
              <w:top w:val="single" w:sz="6" w:space="0" w:color="BFBFBF"/>
              <w:left w:val="single" w:sz="6" w:space="0" w:color="BFBFBF"/>
              <w:bottom w:val="single" w:sz="6" w:space="0" w:color="BFBFBF"/>
              <w:right w:val="single" w:sz="6" w:space="0" w:color="BFBFBF"/>
            </w:tcBorders>
            <w:shd w:val="clear" w:color="auto" w:fill="FFFFFF"/>
            <w:hideMark/>
            <w:tcPrChange w:id="2737" w:author="Feldman, Brett Steven" w:date="2024-08-30T10:48:00Z" w16du:dateUtc="2024-08-30T14:48:00Z">
              <w:tcPr>
                <w:tcW w:w="791" w:type="dxa"/>
                <w:tcBorders>
                  <w:top w:val="single" w:sz="6" w:space="0" w:color="BFBFBF"/>
                  <w:left w:val="single" w:sz="6" w:space="0" w:color="BFBFBF"/>
                  <w:bottom w:val="single" w:sz="6" w:space="0" w:color="BFBFBF"/>
                  <w:right w:val="single" w:sz="6" w:space="0" w:color="BFBFBF"/>
                </w:tcBorders>
                <w:shd w:val="clear" w:color="auto" w:fill="FFFFFF"/>
                <w:hideMark/>
              </w:tcPr>
            </w:tcPrChange>
          </w:tcPr>
          <w:p w14:paraId="597CD403" w14:textId="77777777" w:rsidR="00292F7E" w:rsidRPr="00141F13" w:rsidRDefault="00292F7E" w:rsidP="00FC31D0">
            <w:pPr>
              <w:pStyle w:val="PlanBody"/>
              <w:rPr>
                <w:ins w:id="2738" w:author="Feldman, Brett Steven" w:date="2024-08-26T13:31:00Z"/>
              </w:rPr>
            </w:pPr>
            <w:ins w:id="2739" w:author="Feldman, Brett Steven" w:date="2024-08-26T13:31:00Z">
              <w:r w:rsidRPr="00141F13">
                <w:t>All sectors </w:t>
              </w:r>
            </w:ins>
          </w:p>
        </w:tc>
        <w:tc>
          <w:tcPr>
            <w:tcW w:w="1814" w:type="dxa"/>
            <w:tcBorders>
              <w:top w:val="single" w:sz="6" w:space="0" w:color="BFBFBF"/>
              <w:left w:val="single" w:sz="6" w:space="0" w:color="BFBFBF"/>
              <w:bottom w:val="single" w:sz="6" w:space="0" w:color="BFBFBF"/>
              <w:right w:val="single" w:sz="6" w:space="0" w:color="BFBFBF"/>
            </w:tcBorders>
            <w:shd w:val="clear" w:color="auto" w:fill="auto"/>
            <w:hideMark/>
            <w:tcPrChange w:id="2740" w:author="Feldman, Brett Steven" w:date="2024-08-30T10:48:00Z" w16du:dateUtc="2024-08-30T14:48:00Z">
              <w:tcPr>
                <w:tcW w:w="1814"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24DE598C" w14:textId="77777777" w:rsidR="00292F7E" w:rsidRPr="00141F13" w:rsidRDefault="00292F7E" w:rsidP="003F4F4B">
            <w:pPr>
              <w:pStyle w:val="PlanBody"/>
              <w:rPr>
                <w:ins w:id="2741" w:author="Feldman, Brett Steven" w:date="2024-08-26T13:31:00Z"/>
              </w:rPr>
            </w:pPr>
            <w:ins w:id="2742" w:author="Feldman, Brett Steven" w:date="2024-08-26T13:31:00Z">
              <w:r w:rsidRPr="00141F13">
                <w:t>Codes &amp; Standards – code compliance training </w:t>
              </w:r>
            </w:ins>
          </w:p>
        </w:tc>
        <w:tc>
          <w:tcPr>
            <w:tcW w:w="3061" w:type="dxa"/>
            <w:tcBorders>
              <w:top w:val="single" w:sz="6" w:space="0" w:color="BFBFBF"/>
              <w:left w:val="single" w:sz="6" w:space="0" w:color="BFBFBF"/>
              <w:bottom w:val="single" w:sz="6" w:space="0" w:color="BFBFBF"/>
              <w:right w:val="single" w:sz="6" w:space="0" w:color="BFBFBF"/>
            </w:tcBorders>
            <w:shd w:val="clear" w:color="auto" w:fill="auto"/>
            <w:hideMark/>
            <w:tcPrChange w:id="2743" w:author="Feldman, Brett Steven" w:date="2024-08-30T10:48:00Z" w16du:dateUtc="2024-08-30T14:48:00Z">
              <w:tcPr>
                <w:tcW w:w="3061"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011E1D44" w14:textId="77777777" w:rsidR="00292F7E" w:rsidRPr="00141F13" w:rsidRDefault="00292F7E" w:rsidP="003F4F4B">
            <w:pPr>
              <w:pStyle w:val="PlanBody"/>
              <w:rPr>
                <w:ins w:id="2744" w:author="Feldman, Brett Steven" w:date="2024-08-26T13:31:00Z"/>
              </w:rPr>
            </w:pPr>
            <w:ins w:id="2745" w:author="Feldman, Brett Steven" w:date="2024-08-26T13:31:00Z">
              <w:r w:rsidRPr="00141F13">
                <w:t>A suite of services which includes training sessions (classroom, webinar, and in-field), project-specific “hotline” support, and development and delivery of tools and resources to fill industry gaps </w:t>
              </w:r>
            </w:ins>
          </w:p>
        </w:tc>
        <w:tc>
          <w:tcPr>
            <w:tcW w:w="2097" w:type="dxa"/>
            <w:tcBorders>
              <w:top w:val="single" w:sz="6" w:space="0" w:color="BFBFBF"/>
              <w:left w:val="single" w:sz="6" w:space="0" w:color="BFBFBF"/>
              <w:bottom w:val="single" w:sz="6" w:space="0" w:color="BFBFBF"/>
              <w:right w:val="single" w:sz="6" w:space="0" w:color="BFBFBF"/>
            </w:tcBorders>
            <w:shd w:val="clear" w:color="auto" w:fill="auto"/>
            <w:hideMark/>
            <w:tcPrChange w:id="2746" w:author="Feldman, Brett Steven" w:date="2024-08-30T10:48:00Z" w16du:dateUtc="2024-08-30T14:48:00Z">
              <w:tcPr>
                <w:tcW w:w="2097" w:type="dxa"/>
                <w:tcBorders>
                  <w:top w:val="single" w:sz="6" w:space="0" w:color="BFBFBF"/>
                  <w:left w:val="single" w:sz="6" w:space="0" w:color="BFBFBF"/>
                  <w:bottom w:val="single" w:sz="6" w:space="0" w:color="BFBFBF"/>
                  <w:right w:val="single" w:sz="6" w:space="0" w:color="BFBFBF"/>
                </w:tcBorders>
                <w:shd w:val="clear" w:color="auto" w:fill="auto"/>
                <w:hideMark/>
              </w:tcPr>
            </w:tcPrChange>
          </w:tcPr>
          <w:p w14:paraId="7B555F2A" w14:textId="77777777" w:rsidR="00292F7E" w:rsidRPr="00141F13" w:rsidRDefault="00292F7E" w:rsidP="003F4F4B">
            <w:pPr>
              <w:pStyle w:val="PlanBody"/>
              <w:rPr>
                <w:ins w:id="2747" w:author="Feldman, Brett Steven" w:date="2024-08-26T13:31:00Z"/>
              </w:rPr>
            </w:pPr>
            <w:ins w:id="2748" w:author="Feldman, Brett Steven" w:date="2024-08-26T13:31:00Z">
              <w:r w:rsidRPr="00141F13">
                <w:t>Code officials, design professionals, builders, developers and contractors </w:t>
              </w:r>
            </w:ins>
          </w:p>
        </w:tc>
        <w:tc>
          <w:tcPr>
            <w:tcW w:w="1581" w:type="dxa"/>
            <w:tcBorders>
              <w:top w:val="single" w:sz="6" w:space="0" w:color="BFBFBF"/>
              <w:left w:val="single" w:sz="6" w:space="0" w:color="BFBFBF"/>
              <w:bottom w:val="single" w:sz="6" w:space="0" w:color="BFBFBF"/>
              <w:right w:val="single" w:sz="6" w:space="0" w:color="BFBFBF"/>
            </w:tcBorders>
            <w:vAlign w:val="center"/>
            <w:tcPrChange w:id="2749" w:author="Feldman, Brett Steven" w:date="2024-08-30T10:48:00Z" w16du:dateUtc="2024-08-30T14:48:00Z">
              <w:tcPr>
                <w:tcW w:w="1581" w:type="dxa"/>
                <w:tcBorders>
                  <w:top w:val="single" w:sz="6" w:space="0" w:color="BFBFBF"/>
                  <w:left w:val="single" w:sz="6" w:space="0" w:color="BFBFBF"/>
                  <w:bottom w:val="single" w:sz="6" w:space="0" w:color="BFBFBF"/>
                  <w:right w:val="single" w:sz="6" w:space="0" w:color="BFBFBF"/>
                </w:tcBorders>
              </w:tcPr>
            </w:tcPrChange>
          </w:tcPr>
          <w:p w14:paraId="6492F681" w14:textId="3AEA0D2A" w:rsidR="00292F7E" w:rsidRDefault="00C4484F" w:rsidP="003F4F4B">
            <w:pPr>
              <w:pStyle w:val="PlanBody"/>
              <w:rPr>
                <w:ins w:id="2750" w:author="RI Energy" w:date="2024-08-30T11:59:00Z" w16du:dateUtc="2024-08-30T15:59:00Z"/>
              </w:rPr>
            </w:pPr>
            <w:ins w:id="2751" w:author="Feldman, Brett Steven" w:date="2024-08-30T10:49:00Z">
              <w:r>
                <w:t>$255,600</w:t>
              </w:r>
            </w:ins>
          </w:p>
        </w:tc>
      </w:tr>
    </w:tbl>
    <w:p w14:paraId="0B64EE0E" w14:textId="5B727C62" w:rsidR="00141F13" w:rsidRPr="00141F13" w:rsidRDefault="00141F13" w:rsidP="00FC31D0">
      <w:pPr>
        <w:pStyle w:val="PlanBody"/>
        <w:rPr>
          <w:ins w:id="2752" w:author="Feldman, Brett Steven" w:date="2024-08-26T13:31:00Z"/>
        </w:rPr>
      </w:pPr>
      <w:ins w:id="2753" w:author="Feldman, Brett Steven" w:date="2024-08-26T13:31:00Z">
        <w:r w:rsidRPr="00141F13">
          <w:t>To further address the training needs that will be required for the adoption of the 2024 IECC building code, the Company has planned for the Additional Workforce Development activities in 202</w:t>
        </w:r>
      </w:ins>
      <w:ins w:id="2754" w:author="Feldman, Brett Steven" w:date="2024-08-26T13:31:00Z" w16du:dateUtc="2024-08-26T17:31:00Z">
        <w:r>
          <w:t>5</w:t>
        </w:r>
      </w:ins>
      <w:ins w:id="2755" w:author="Feldman, Brett Steven" w:date="2024-08-26T13:31:00Z">
        <w:r w:rsidRPr="00141F13">
          <w:t xml:space="preserve"> (</w:t>
        </w:r>
      </w:ins>
      <w:ins w:id="2756" w:author="Feldman, Brett Steven" w:date="2024-08-26T13:31:00Z" w16du:dateUtc="2024-08-26T17:31:00Z">
        <w:r>
          <w:t>carried over from 2024</w:t>
        </w:r>
      </w:ins>
      <w:ins w:id="2757" w:author="Feldman, Brett Steven" w:date="2024-08-26T13:31:00Z">
        <w:r w:rsidRPr="00141F13">
          <w:t>). </w:t>
        </w:r>
      </w:ins>
    </w:p>
    <w:p w14:paraId="3A0D4389" w14:textId="77777777" w:rsidR="00141F13" w:rsidRPr="00141F13" w:rsidRDefault="00141F13" w:rsidP="003F4F4B">
      <w:pPr>
        <w:pStyle w:val="PlanBody"/>
        <w:rPr>
          <w:ins w:id="2758" w:author="Feldman, Brett Steven" w:date="2024-08-26T13:31:00Z"/>
        </w:rPr>
      </w:pPr>
      <w:ins w:id="2759" w:author="Feldman, Brett Steven" w:date="2024-08-26T13:31:00Z">
        <w:r w:rsidRPr="00141F13">
          <w:t>Table 3. Additional Workforce Development Activities  </w:t>
        </w:r>
      </w:ins>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Change w:id="2760" w:author="Feldman, Brett Steven" w:date="2024-08-30T10:50:00Z" w16du:dateUtc="2024-08-30T14:50:00Z">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PrChange>
      </w:tblPr>
      <w:tblGrid>
        <w:gridCol w:w="758"/>
        <w:gridCol w:w="1394"/>
        <w:gridCol w:w="3035"/>
        <w:gridCol w:w="2320"/>
        <w:gridCol w:w="1837"/>
        <w:tblGridChange w:id="2761">
          <w:tblGrid>
            <w:gridCol w:w="758"/>
            <w:gridCol w:w="72"/>
            <w:gridCol w:w="1322"/>
            <w:gridCol w:w="163"/>
            <w:gridCol w:w="2872"/>
            <w:gridCol w:w="1148"/>
            <w:gridCol w:w="1172"/>
            <w:gridCol w:w="1837"/>
            <w:gridCol w:w="3009"/>
          </w:tblGrid>
        </w:tblGridChange>
      </w:tblGrid>
      <w:tr w:rsidR="009D7667" w:rsidRPr="00141F13" w14:paraId="5395BA1A" w14:textId="1D6FA896" w:rsidTr="009D7667">
        <w:trPr>
          <w:trHeight w:val="300"/>
          <w:ins w:id="2762" w:author="Feldman, Brett Steven" w:date="2024-08-26T13:31:00Z"/>
          <w:trPrChange w:id="2763" w:author="Feldman, Brett Steven" w:date="2024-08-30T10:50:00Z" w16du:dateUtc="2024-08-30T14:50:00Z">
            <w:trPr>
              <w:trHeight w:val="300"/>
            </w:trPr>
          </w:trPrChange>
        </w:trPr>
        <w:tc>
          <w:tcPr>
            <w:tcW w:w="758" w:type="dxa"/>
            <w:tcBorders>
              <w:top w:val="single" w:sz="6" w:space="0" w:color="BFBFBF"/>
              <w:left w:val="single" w:sz="6" w:space="0" w:color="BFBFBF"/>
              <w:bottom w:val="single" w:sz="6" w:space="0" w:color="BFBFBF"/>
              <w:right w:val="single" w:sz="6" w:space="0" w:color="BFBFBF"/>
            </w:tcBorders>
            <w:shd w:val="clear" w:color="auto" w:fill="4F81BD"/>
            <w:hideMark/>
            <w:tcPrChange w:id="2764" w:author="Feldman, Brett Steven" w:date="2024-08-30T10:50:00Z" w16du:dateUtc="2024-08-30T14:50:00Z">
              <w:tcPr>
                <w:tcW w:w="855" w:type="dxa"/>
                <w:gridSpan w:val="2"/>
                <w:tcBorders>
                  <w:top w:val="single" w:sz="6" w:space="0" w:color="BFBFBF"/>
                  <w:left w:val="single" w:sz="6" w:space="0" w:color="BFBFBF"/>
                  <w:bottom w:val="single" w:sz="6" w:space="0" w:color="BFBFBF"/>
                  <w:right w:val="single" w:sz="6" w:space="0" w:color="BFBFBF"/>
                </w:tcBorders>
                <w:shd w:val="clear" w:color="auto" w:fill="4F81BD"/>
                <w:hideMark/>
              </w:tcPr>
            </w:tcPrChange>
          </w:tcPr>
          <w:p w14:paraId="29E4BE4E" w14:textId="77777777" w:rsidR="009D7667" w:rsidRPr="00141F13" w:rsidRDefault="009D7667" w:rsidP="003F4F4B">
            <w:pPr>
              <w:pStyle w:val="PlanBody"/>
              <w:rPr>
                <w:ins w:id="2765" w:author="Feldman, Brett Steven" w:date="2024-08-26T13:31:00Z"/>
              </w:rPr>
            </w:pPr>
            <w:ins w:id="2766" w:author="Feldman, Brett Steven" w:date="2024-08-26T13:31:00Z">
              <w:r w:rsidRPr="00141F13">
                <w:t>Sector </w:t>
              </w:r>
            </w:ins>
          </w:p>
        </w:tc>
        <w:tc>
          <w:tcPr>
            <w:tcW w:w="1394" w:type="dxa"/>
            <w:tcBorders>
              <w:top w:val="single" w:sz="6" w:space="0" w:color="BFBFBF"/>
              <w:left w:val="single" w:sz="6" w:space="0" w:color="BFBFBF"/>
              <w:bottom w:val="single" w:sz="6" w:space="0" w:color="BFBFBF"/>
              <w:right w:val="single" w:sz="6" w:space="0" w:color="BFBFBF"/>
            </w:tcBorders>
            <w:shd w:val="clear" w:color="auto" w:fill="4F81BD"/>
            <w:hideMark/>
            <w:tcPrChange w:id="2767" w:author="Feldman, Brett Steven" w:date="2024-08-30T10:50:00Z" w16du:dateUtc="2024-08-30T14:50:00Z">
              <w:tcPr>
                <w:tcW w:w="1515" w:type="dxa"/>
                <w:gridSpan w:val="2"/>
                <w:tcBorders>
                  <w:top w:val="single" w:sz="6" w:space="0" w:color="BFBFBF"/>
                  <w:left w:val="single" w:sz="6" w:space="0" w:color="BFBFBF"/>
                  <w:bottom w:val="single" w:sz="6" w:space="0" w:color="BFBFBF"/>
                  <w:right w:val="single" w:sz="6" w:space="0" w:color="BFBFBF"/>
                </w:tcBorders>
                <w:shd w:val="clear" w:color="auto" w:fill="4F81BD"/>
                <w:hideMark/>
              </w:tcPr>
            </w:tcPrChange>
          </w:tcPr>
          <w:p w14:paraId="47658084" w14:textId="77777777" w:rsidR="009D7667" w:rsidRPr="00141F13" w:rsidRDefault="009D7667" w:rsidP="003F4F4B">
            <w:pPr>
              <w:pStyle w:val="PlanBody"/>
              <w:rPr>
                <w:ins w:id="2768" w:author="Feldman, Brett Steven" w:date="2024-08-26T13:31:00Z"/>
              </w:rPr>
            </w:pPr>
            <w:ins w:id="2769" w:author="Feldman, Brett Steven" w:date="2024-08-26T13:31:00Z">
              <w:r w:rsidRPr="00141F13">
                <w:t>Workforce Development Activity </w:t>
              </w:r>
            </w:ins>
          </w:p>
        </w:tc>
        <w:tc>
          <w:tcPr>
            <w:tcW w:w="3035" w:type="dxa"/>
            <w:tcBorders>
              <w:top w:val="single" w:sz="6" w:space="0" w:color="BFBFBF"/>
              <w:left w:val="single" w:sz="6" w:space="0" w:color="BFBFBF"/>
              <w:bottom w:val="single" w:sz="6" w:space="0" w:color="BFBFBF"/>
              <w:right w:val="single" w:sz="6" w:space="0" w:color="BFBFBF"/>
            </w:tcBorders>
            <w:shd w:val="clear" w:color="auto" w:fill="4F81BD"/>
            <w:hideMark/>
            <w:tcPrChange w:id="2770" w:author="Feldman, Brett Steven" w:date="2024-08-30T10:50:00Z" w16du:dateUtc="2024-08-30T14:50:00Z">
              <w:tcPr>
                <w:tcW w:w="4350" w:type="dxa"/>
                <w:gridSpan w:val="2"/>
                <w:tcBorders>
                  <w:top w:val="single" w:sz="6" w:space="0" w:color="BFBFBF"/>
                  <w:left w:val="single" w:sz="6" w:space="0" w:color="BFBFBF"/>
                  <w:bottom w:val="single" w:sz="6" w:space="0" w:color="BFBFBF"/>
                  <w:right w:val="single" w:sz="6" w:space="0" w:color="BFBFBF"/>
                </w:tcBorders>
                <w:shd w:val="clear" w:color="auto" w:fill="4F81BD"/>
                <w:hideMark/>
              </w:tcPr>
            </w:tcPrChange>
          </w:tcPr>
          <w:p w14:paraId="1C001B0D" w14:textId="77777777" w:rsidR="009D7667" w:rsidRPr="00141F13" w:rsidRDefault="009D7667" w:rsidP="003F4F4B">
            <w:pPr>
              <w:pStyle w:val="PlanBody"/>
              <w:rPr>
                <w:ins w:id="2771" w:author="Feldman, Brett Steven" w:date="2024-08-26T13:31:00Z"/>
              </w:rPr>
            </w:pPr>
            <w:ins w:id="2772" w:author="Feldman, Brett Steven" w:date="2024-08-26T13:31:00Z">
              <w:r w:rsidRPr="00141F13">
                <w:t>Description </w:t>
              </w:r>
            </w:ins>
          </w:p>
        </w:tc>
        <w:tc>
          <w:tcPr>
            <w:tcW w:w="2320" w:type="dxa"/>
            <w:tcBorders>
              <w:top w:val="single" w:sz="6" w:space="0" w:color="BFBFBF"/>
              <w:left w:val="single" w:sz="6" w:space="0" w:color="BFBFBF"/>
              <w:bottom w:val="single" w:sz="6" w:space="0" w:color="BFBFBF"/>
              <w:right w:val="single" w:sz="6" w:space="0" w:color="BFBFBF"/>
            </w:tcBorders>
            <w:shd w:val="clear" w:color="auto" w:fill="4F81BD"/>
            <w:hideMark/>
            <w:tcPrChange w:id="2773" w:author="Feldman, Brett Steven" w:date="2024-08-30T10:50:00Z" w16du:dateUtc="2024-08-30T14:50:00Z">
              <w:tcPr>
                <w:tcW w:w="3240" w:type="dxa"/>
                <w:gridSpan w:val="2"/>
                <w:tcBorders>
                  <w:top w:val="single" w:sz="6" w:space="0" w:color="BFBFBF"/>
                  <w:left w:val="single" w:sz="6" w:space="0" w:color="BFBFBF"/>
                  <w:bottom w:val="single" w:sz="6" w:space="0" w:color="BFBFBF"/>
                  <w:right w:val="single" w:sz="6" w:space="0" w:color="BFBFBF"/>
                </w:tcBorders>
                <w:shd w:val="clear" w:color="auto" w:fill="4F81BD"/>
                <w:hideMark/>
              </w:tcPr>
            </w:tcPrChange>
          </w:tcPr>
          <w:p w14:paraId="4B1A860F" w14:textId="77777777" w:rsidR="009D7667" w:rsidRPr="00141F13" w:rsidRDefault="009D7667" w:rsidP="003F4F4B">
            <w:pPr>
              <w:pStyle w:val="PlanBody"/>
              <w:rPr>
                <w:ins w:id="2774" w:author="Feldman, Brett Steven" w:date="2024-08-26T13:31:00Z"/>
              </w:rPr>
            </w:pPr>
            <w:ins w:id="2775" w:author="Feldman, Brett Steven" w:date="2024-08-26T13:31:00Z">
              <w:r w:rsidRPr="00141F13">
                <w:t>Target Audience </w:t>
              </w:r>
            </w:ins>
          </w:p>
        </w:tc>
        <w:tc>
          <w:tcPr>
            <w:tcW w:w="1837" w:type="dxa"/>
            <w:tcBorders>
              <w:top w:val="single" w:sz="6" w:space="0" w:color="BFBFBF"/>
              <w:left w:val="single" w:sz="6" w:space="0" w:color="BFBFBF"/>
              <w:bottom w:val="single" w:sz="6" w:space="0" w:color="BFBFBF"/>
              <w:right w:val="single" w:sz="6" w:space="0" w:color="BFBFBF"/>
            </w:tcBorders>
            <w:shd w:val="clear" w:color="auto" w:fill="4F81BD"/>
            <w:tcPrChange w:id="2776" w:author="Feldman, Brett Steven" w:date="2024-08-30T10:50:00Z" w16du:dateUtc="2024-08-30T14:50:00Z">
              <w:tcPr>
                <w:tcW w:w="3009" w:type="dxa"/>
                <w:tcBorders>
                  <w:top w:val="single" w:sz="6" w:space="0" w:color="BFBFBF"/>
                  <w:left w:val="single" w:sz="6" w:space="0" w:color="BFBFBF"/>
                  <w:bottom w:val="single" w:sz="6" w:space="0" w:color="BFBFBF"/>
                  <w:right w:val="single" w:sz="6" w:space="0" w:color="BFBFBF"/>
                </w:tcBorders>
                <w:shd w:val="clear" w:color="auto" w:fill="4F81BD"/>
              </w:tcPr>
            </w:tcPrChange>
          </w:tcPr>
          <w:p w14:paraId="5FA34746" w14:textId="2917D2E2" w:rsidR="009D7667" w:rsidRPr="00141F13" w:rsidRDefault="009D7667" w:rsidP="003F4F4B">
            <w:pPr>
              <w:pStyle w:val="PlanBody"/>
              <w:rPr>
                <w:ins w:id="2777" w:author="RI Energy" w:date="2024-08-30T11:59:00Z" w16du:dateUtc="2024-08-30T15:59:00Z"/>
              </w:rPr>
            </w:pPr>
            <w:ins w:id="2778" w:author="Feldman, Brett Steven" w:date="2024-08-30T10:50:00Z" w16du:dateUtc="2024-08-30T14:50:00Z">
              <w:r>
                <w:t>Budget</w:t>
              </w:r>
            </w:ins>
          </w:p>
        </w:tc>
      </w:tr>
      <w:tr w:rsidR="009D7667" w:rsidRPr="00141F13" w14:paraId="355DCD0E" w14:textId="4BCB6848">
        <w:trPr>
          <w:trHeight w:val="300"/>
          <w:ins w:id="2779" w:author="Feldman, Brett Steven" w:date="2024-08-26T13:31:00Z"/>
          <w:trPrChange w:id="2780" w:author="Feldman, Brett Steven" w:date="2024-08-30T10:50:00Z" w16du:dateUtc="2024-08-30T14:50:00Z">
            <w:trPr>
              <w:trHeight w:val="300"/>
            </w:trPr>
          </w:trPrChange>
        </w:trPr>
        <w:tc>
          <w:tcPr>
            <w:tcW w:w="758" w:type="dxa"/>
            <w:tcBorders>
              <w:top w:val="single" w:sz="6" w:space="0" w:color="BFBFBF"/>
              <w:left w:val="single" w:sz="6" w:space="0" w:color="BFBFBF"/>
              <w:bottom w:val="single" w:sz="6" w:space="0" w:color="BFBFBF"/>
              <w:right w:val="single" w:sz="6" w:space="0" w:color="BFBFBF"/>
            </w:tcBorders>
            <w:shd w:val="clear" w:color="auto" w:fill="FFFFFF"/>
            <w:hideMark/>
            <w:tcPrChange w:id="2781" w:author="Feldman, Brett Steven" w:date="2024-08-30T10:50:00Z" w16du:dateUtc="2024-08-30T14:50:00Z">
              <w:tcPr>
                <w:tcW w:w="855" w:type="dxa"/>
                <w:gridSpan w:val="2"/>
                <w:tcBorders>
                  <w:top w:val="single" w:sz="6" w:space="0" w:color="BFBFBF"/>
                  <w:left w:val="single" w:sz="6" w:space="0" w:color="BFBFBF"/>
                  <w:bottom w:val="single" w:sz="6" w:space="0" w:color="BFBFBF"/>
                  <w:right w:val="single" w:sz="6" w:space="0" w:color="BFBFBF"/>
                </w:tcBorders>
                <w:shd w:val="clear" w:color="auto" w:fill="FFFFFF"/>
                <w:hideMark/>
              </w:tcPr>
            </w:tcPrChange>
          </w:tcPr>
          <w:p w14:paraId="32114A51" w14:textId="77777777" w:rsidR="009D7667" w:rsidRPr="00141F13" w:rsidRDefault="009D7667" w:rsidP="00FC31D0">
            <w:pPr>
              <w:pStyle w:val="PlanBody"/>
              <w:rPr>
                <w:ins w:id="2782" w:author="Feldman, Brett Steven" w:date="2024-08-26T13:31:00Z"/>
              </w:rPr>
            </w:pPr>
            <w:ins w:id="2783" w:author="Feldman, Brett Steven" w:date="2024-08-26T13:31:00Z">
              <w:r w:rsidRPr="00141F13">
                <w:t>Res </w:t>
              </w:r>
            </w:ins>
          </w:p>
        </w:tc>
        <w:tc>
          <w:tcPr>
            <w:tcW w:w="1394" w:type="dxa"/>
            <w:tcBorders>
              <w:top w:val="single" w:sz="6" w:space="0" w:color="BFBFBF"/>
              <w:left w:val="single" w:sz="6" w:space="0" w:color="BFBFBF"/>
              <w:bottom w:val="single" w:sz="6" w:space="0" w:color="BFBFBF"/>
              <w:right w:val="single" w:sz="6" w:space="0" w:color="BFBFBF"/>
            </w:tcBorders>
            <w:shd w:val="clear" w:color="auto" w:fill="auto"/>
            <w:hideMark/>
            <w:tcPrChange w:id="2784" w:author="Feldman, Brett Steven" w:date="2024-08-30T10:50:00Z" w16du:dateUtc="2024-08-30T14:50:00Z">
              <w:tcPr>
                <w:tcW w:w="1515" w:type="dxa"/>
                <w:gridSpan w:val="2"/>
                <w:tcBorders>
                  <w:top w:val="single" w:sz="6" w:space="0" w:color="BFBFBF"/>
                  <w:left w:val="single" w:sz="6" w:space="0" w:color="BFBFBF"/>
                  <w:bottom w:val="single" w:sz="6" w:space="0" w:color="BFBFBF"/>
                  <w:right w:val="single" w:sz="6" w:space="0" w:color="BFBFBF"/>
                </w:tcBorders>
                <w:shd w:val="clear" w:color="auto" w:fill="auto"/>
                <w:hideMark/>
              </w:tcPr>
            </w:tcPrChange>
          </w:tcPr>
          <w:p w14:paraId="5C5CDB38" w14:textId="77777777" w:rsidR="009D7667" w:rsidRPr="00141F13" w:rsidRDefault="009D7667" w:rsidP="003F4F4B">
            <w:pPr>
              <w:pStyle w:val="PlanBody"/>
              <w:rPr>
                <w:ins w:id="2785" w:author="Feldman, Brett Steven" w:date="2024-08-26T13:31:00Z"/>
              </w:rPr>
            </w:pPr>
            <w:ins w:id="2786" w:author="Feldman, Brett Steven" w:date="2024-08-26T13:31:00Z">
              <w:r w:rsidRPr="00141F13">
                <w:t>Train the Trainer </w:t>
              </w:r>
            </w:ins>
          </w:p>
        </w:tc>
        <w:tc>
          <w:tcPr>
            <w:tcW w:w="3035" w:type="dxa"/>
            <w:tcBorders>
              <w:top w:val="single" w:sz="6" w:space="0" w:color="BFBFBF"/>
              <w:left w:val="single" w:sz="6" w:space="0" w:color="BFBFBF"/>
              <w:bottom w:val="single" w:sz="6" w:space="0" w:color="BFBFBF"/>
              <w:right w:val="single" w:sz="6" w:space="0" w:color="BFBFBF"/>
            </w:tcBorders>
            <w:shd w:val="clear" w:color="auto" w:fill="auto"/>
            <w:hideMark/>
            <w:tcPrChange w:id="2787" w:author="Feldman, Brett Steven" w:date="2024-08-30T10:50:00Z" w16du:dateUtc="2024-08-30T14:50:00Z">
              <w:tcPr>
                <w:tcW w:w="4350" w:type="dxa"/>
                <w:gridSpan w:val="2"/>
                <w:tcBorders>
                  <w:top w:val="single" w:sz="6" w:space="0" w:color="BFBFBF"/>
                  <w:left w:val="single" w:sz="6" w:space="0" w:color="BFBFBF"/>
                  <w:bottom w:val="single" w:sz="6" w:space="0" w:color="BFBFBF"/>
                  <w:right w:val="single" w:sz="6" w:space="0" w:color="BFBFBF"/>
                </w:tcBorders>
                <w:shd w:val="clear" w:color="auto" w:fill="auto"/>
                <w:hideMark/>
              </w:tcPr>
            </w:tcPrChange>
          </w:tcPr>
          <w:p w14:paraId="7152CC5B" w14:textId="77777777" w:rsidR="009D7667" w:rsidRPr="00141F13" w:rsidRDefault="009D7667" w:rsidP="003F4F4B">
            <w:pPr>
              <w:pStyle w:val="PlanBody"/>
              <w:rPr>
                <w:ins w:id="2788" w:author="Feldman, Brett Steven" w:date="2024-08-26T13:31:00Z"/>
              </w:rPr>
            </w:pPr>
            <w:ins w:id="2789" w:author="Feldman, Brett Steven" w:date="2024-08-26T13:31:00Z">
              <w:r w:rsidRPr="00141F13">
                <w:t>A “train the trainer” program will multiply the number of qualified instructors and allow for an increased training capacity </w:t>
              </w:r>
            </w:ins>
          </w:p>
        </w:tc>
        <w:tc>
          <w:tcPr>
            <w:tcW w:w="2320" w:type="dxa"/>
            <w:tcBorders>
              <w:top w:val="single" w:sz="6" w:space="0" w:color="BFBFBF"/>
              <w:left w:val="single" w:sz="6" w:space="0" w:color="BFBFBF"/>
              <w:bottom w:val="single" w:sz="6" w:space="0" w:color="BFBFBF"/>
              <w:right w:val="single" w:sz="6" w:space="0" w:color="BFBFBF"/>
            </w:tcBorders>
            <w:shd w:val="clear" w:color="auto" w:fill="auto"/>
            <w:hideMark/>
            <w:tcPrChange w:id="2790" w:author="Feldman, Brett Steven" w:date="2024-08-30T10:50:00Z" w16du:dateUtc="2024-08-30T14:50:00Z">
              <w:tcPr>
                <w:tcW w:w="3240" w:type="dxa"/>
                <w:gridSpan w:val="2"/>
                <w:tcBorders>
                  <w:top w:val="single" w:sz="6" w:space="0" w:color="BFBFBF"/>
                  <w:left w:val="single" w:sz="6" w:space="0" w:color="BFBFBF"/>
                  <w:bottom w:val="single" w:sz="6" w:space="0" w:color="BFBFBF"/>
                  <w:right w:val="single" w:sz="6" w:space="0" w:color="BFBFBF"/>
                </w:tcBorders>
                <w:shd w:val="clear" w:color="auto" w:fill="auto"/>
                <w:hideMark/>
              </w:tcPr>
            </w:tcPrChange>
          </w:tcPr>
          <w:p w14:paraId="1076B72C" w14:textId="77777777" w:rsidR="009D7667" w:rsidRPr="00141F13" w:rsidRDefault="009D7667" w:rsidP="003F4F4B">
            <w:pPr>
              <w:pStyle w:val="PlanBody"/>
              <w:rPr>
                <w:ins w:id="2791" w:author="Feldman, Brett Steven" w:date="2024-08-26T13:31:00Z"/>
              </w:rPr>
            </w:pPr>
            <w:ins w:id="2792" w:author="Feldman, Brett Steven" w:date="2024-08-26T13:31:00Z">
              <w:r w:rsidRPr="00141F13">
                <w:t>Code trainers </w:t>
              </w:r>
            </w:ins>
          </w:p>
        </w:tc>
        <w:tc>
          <w:tcPr>
            <w:tcW w:w="1837" w:type="dxa"/>
            <w:tcBorders>
              <w:top w:val="single" w:sz="6" w:space="0" w:color="BFBFBF"/>
              <w:left w:val="single" w:sz="6" w:space="0" w:color="BFBFBF"/>
              <w:bottom w:val="single" w:sz="6" w:space="0" w:color="BFBFBF"/>
              <w:right w:val="single" w:sz="6" w:space="0" w:color="BFBFBF"/>
            </w:tcBorders>
            <w:vAlign w:val="center"/>
            <w:tcPrChange w:id="2793" w:author="Feldman, Brett Steven" w:date="2024-08-30T10:50:00Z" w16du:dateUtc="2024-08-30T14:50:00Z">
              <w:tcPr>
                <w:tcW w:w="3009" w:type="dxa"/>
                <w:tcBorders>
                  <w:top w:val="single" w:sz="6" w:space="0" w:color="BFBFBF"/>
                  <w:left w:val="single" w:sz="6" w:space="0" w:color="BFBFBF"/>
                  <w:bottom w:val="single" w:sz="6" w:space="0" w:color="BFBFBF"/>
                  <w:right w:val="single" w:sz="6" w:space="0" w:color="BFBFBF"/>
                </w:tcBorders>
              </w:tcPr>
            </w:tcPrChange>
          </w:tcPr>
          <w:p w14:paraId="556C7C67" w14:textId="2F43DDDC" w:rsidR="009D7667" w:rsidRDefault="009D7667" w:rsidP="003F4F4B">
            <w:pPr>
              <w:pStyle w:val="PlanBody"/>
              <w:rPr>
                <w:ins w:id="2794" w:author="RI Energy" w:date="2024-08-30T11:59:00Z" w16du:dateUtc="2024-08-30T15:59:00Z"/>
              </w:rPr>
            </w:pPr>
            <w:ins w:id="2795" w:author="Feldman, Brett Steven" w:date="2024-08-30T10:50:00Z">
              <w:r>
                <w:t xml:space="preserve"> $       6,000 </w:t>
              </w:r>
            </w:ins>
          </w:p>
        </w:tc>
      </w:tr>
      <w:tr w:rsidR="009D7667" w:rsidRPr="00141F13" w14:paraId="60465803" w14:textId="7F202BFC">
        <w:trPr>
          <w:trHeight w:val="300"/>
          <w:ins w:id="2796" w:author="Feldman, Brett Steven" w:date="2024-08-26T13:31:00Z"/>
          <w:trPrChange w:id="2797" w:author="Feldman, Brett Steven" w:date="2024-08-30T10:50:00Z" w16du:dateUtc="2024-08-30T14:50:00Z">
            <w:trPr>
              <w:trHeight w:val="300"/>
            </w:trPr>
          </w:trPrChange>
        </w:trPr>
        <w:tc>
          <w:tcPr>
            <w:tcW w:w="758" w:type="dxa"/>
            <w:tcBorders>
              <w:top w:val="single" w:sz="6" w:space="0" w:color="BFBFBF"/>
              <w:left w:val="single" w:sz="6" w:space="0" w:color="BFBFBF"/>
              <w:bottom w:val="single" w:sz="6" w:space="0" w:color="BFBFBF"/>
              <w:right w:val="single" w:sz="6" w:space="0" w:color="BFBFBF"/>
            </w:tcBorders>
            <w:shd w:val="clear" w:color="auto" w:fill="FFFFFF"/>
            <w:hideMark/>
            <w:tcPrChange w:id="2798" w:author="Feldman, Brett Steven" w:date="2024-08-30T10:50:00Z" w16du:dateUtc="2024-08-30T14:50:00Z">
              <w:tcPr>
                <w:tcW w:w="855" w:type="dxa"/>
                <w:gridSpan w:val="2"/>
                <w:tcBorders>
                  <w:top w:val="single" w:sz="6" w:space="0" w:color="BFBFBF"/>
                  <w:left w:val="single" w:sz="6" w:space="0" w:color="BFBFBF"/>
                  <w:bottom w:val="single" w:sz="6" w:space="0" w:color="BFBFBF"/>
                  <w:right w:val="single" w:sz="6" w:space="0" w:color="BFBFBF"/>
                </w:tcBorders>
                <w:shd w:val="clear" w:color="auto" w:fill="FFFFFF"/>
                <w:hideMark/>
              </w:tcPr>
            </w:tcPrChange>
          </w:tcPr>
          <w:p w14:paraId="6A906328" w14:textId="77777777" w:rsidR="009D7667" w:rsidRPr="00141F13" w:rsidRDefault="009D7667" w:rsidP="00FC31D0">
            <w:pPr>
              <w:pStyle w:val="PlanBody"/>
              <w:rPr>
                <w:ins w:id="2799" w:author="Feldman, Brett Steven" w:date="2024-08-26T13:31:00Z"/>
              </w:rPr>
            </w:pPr>
            <w:ins w:id="2800" w:author="Feldman, Brett Steven" w:date="2024-08-26T13:31:00Z">
              <w:r w:rsidRPr="00141F13">
                <w:lastRenderedPageBreak/>
                <w:t>Res </w:t>
              </w:r>
            </w:ins>
          </w:p>
        </w:tc>
        <w:tc>
          <w:tcPr>
            <w:tcW w:w="1394" w:type="dxa"/>
            <w:tcBorders>
              <w:top w:val="single" w:sz="6" w:space="0" w:color="BFBFBF"/>
              <w:left w:val="single" w:sz="6" w:space="0" w:color="BFBFBF"/>
              <w:bottom w:val="single" w:sz="6" w:space="0" w:color="BFBFBF"/>
              <w:right w:val="single" w:sz="6" w:space="0" w:color="BFBFBF"/>
            </w:tcBorders>
            <w:shd w:val="clear" w:color="auto" w:fill="auto"/>
            <w:hideMark/>
            <w:tcPrChange w:id="2801" w:author="Feldman, Brett Steven" w:date="2024-08-30T10:50:00Z" w16du:dateUtc="2024-08-30T14:50:00Z">
              <w:tcPr>
                <w:tcW w:w="1515" w:type="dxa"/>
                <w:gridSpan w:val="2"/>
                <w:tcBorders>
                  <w:top w:val="single" w:sz="6" w:space="0" w:color="BFBFBF"/>
                  <w:left w:val="single" w:sz="6" w:space="0" w:color="BFBFBF"/>
                  <w:bottom w:val="single" w:sz="6" w:space="0" w:color="BFBFBF"/>
                  <w:right w:val="single" w:sz="6" w:space="0" w:color="BFBFBF"/>
                </w:tcBorders>
                <w:shd w:val="clear" w:color="auto" w:fill="auto"/>
                <w:hideMark/>
              </w:tcPr>
            </w:tcPrChange>
          </w:tcPr>
          <w:p w14:paraId="4038E3E7" w14:textId="77777777" w:rsidR="009D7667" w:rsidRPr="00141F13" w:rsidRDefault="009D7667" w:rsidP="003F4F4B">
            <w:pPr>
              <w:pStyle w:val="PlanBody"/>
              <w:rPr>
                <w:ins w:id="2802" w:author="Feldman, Brett Steven" w:date="2024-08-26T13:31:00Z"/>
              </w:rPr>
            </w:pPr>
            <w:ins w:id="2803" w:author="Feldman, Brett Steven" w:date="2024-08-26T13:31:00Z">
              <w:r w:rsidRPr="00141F13">
                <w:t>Reimburse Program Approved Trainers </w:t>
              </w:r>
            </w:ins>
          </w:p>
        </w:tc>
        <w:tc>
          <w:tcPr>
            <w:tcW w:w="3035" w:type="dxa"/>
            <w:tcBorders>
              <w:top w:val="single" w:sz="6" w:space="0" w:color="BFBFBF"/>
              <w:left w:val="single" w:sz="6" w:space="0" w:color="BFBFBF"/>
              <w:bottom w:val="single" w:sz="6" w:space="0" w:color="BFBFBF"/>
              <w:right w:val="single" w:sz="6" w:space="0" w:color="BFBFBF"/>
            </w:tcBorders>
            <w:shd w:val="clear" w:color="auto" w:fill="auto"/>
            <w:hideMark/>
            <w:tcPrChange w:id="2804" w:author="Feldman, Brett Steven" w:date="2024-08-30T10:50:00Z" w16du:dateUtc="2024-08-30T14:50:00Z">
              <w:tcPr>
                <w:tcW w:w="4350" w:type="dxa"/>
                <w:gridSpan w:val="2"/>
                <w:tcBorders>
                  <w:top w:val="single" w:sz="6" w:space="0" w:color="BFBFBF"/>
                  <w:left w:val="single" w:sz="6" w:space="0" w:color="BFBFBF"/>
                  <w:bottom w:val="single" w:sz="6" w:space="0" w:color="BFBFBF"/>
                  <w:right w:val="single" w:sz="6" w:space="0" w:color="BFBFBF"/>
                </w:tcBorders>
                <w:shd w:val="clear" w:color="auto" w:fill="auto"/>
                <w:hideMark/>
              </w:tcPr>
            </w:tcPrChange>
          </w:tcPr>
          <w:p w14:paraId="618BDDBF" w14:textId="77777777" w:rsidR="009D7667" w:rsidRPr="00141F13" w:rsidRDefault="009D7667" w:rsidP="003F4F4B">
            <w:pPr>
              <w:pStyle w:val="PlanBody"/>
              <w:rPr>
                <w:ins w:id="2805" w:author="Feldman, Brett Steven" w:date="2024-08-26T13:31:00Z"/>
              </w:rPr>
            </w:pPr>
            <w:ins w:id="2806" w:author="Feldman, Brett Steven" w:date="2024-08-26T13:31:00Z">
              <w:r w:rsidRPr="00141F13">
                <w:t>After completing the trainer course, qualified instructors will be compensated to deliver code update trainings </w:t>
              </w:r>
            </w:ins>
          </w:p>
        </w:tc>
        <w:tc>
          <w:tcPr>
            <w:tcW w:w="2320" w:type="dxa"/>
            <w:tcBorders>
              <w:top w:val="single" w:sz="6" w:space="0" w:color="BFBFBF"/>
              <w:left w:val="single" w:sz="6" w:space="0" w:color="BFBFBF"/>
              <w:bottom w:val="single" w:sz="6" w:space="0" w:color="BFBFBF"/>
              <w:right w:val="single" w:sz="6" w:space="0" w:color="BFBFBF"/>
            </w:tcBorders>
            <w:shd w:val="clear" w:color="auto" w:fill="auto"/>
            <w:hideMark/>
            <w:tcPrChange w:id="2807" w:author="Feldman, Brett Steven" w:date="2024-08-30T10:50:00Z" w16du:dateUtc="2024-08-30T14:50:00Z">
              <w:tcPr>
                <w:tcW w:w="3240" w:type="dxa"/>
                <w:gridSpan w:val="2"/>
                <w:tcBorders>
                  <w:top w:val="single" w:sz="6" w:space="0" w:color="BFBFBF"/>
                  <w:left w:val="single" w:sz="6" w:space="0" w:color="BFBFBF"/>
                  <w:bottom w:val="single" w:sz="6" w:space="0" w:color="BFBFBF"/>
                  <w:right w:val="single" w:sz="6" w:space="0" w:color="BFBFBF"/>
                </w:tcBorders>
                <w:shd w:val="clear" w:color="auto" w:fill="auto"/>
                <w:hideMark/>
              </w:tcPr>
            </w:tcPrChange>
          </w:tcPr>
          <w:p w14:paraId="4DC6D781" w14:textId="77777777" w:rsidR="009D7667" w:rsidRPr="00141F13" w:rsidRDefault="009D7667" w:rsidP="003F4F4B">
            <w:pPr>
              <w:pStyle w:val="PlanBody"/>
              <w:rPr>
                <w:ins w:id="2808" w:author="Feldman, Brett Steven" w:date="2024-08-26T13:31:00Z"/>
              </w:rPr>
            </w:pPr>
            <w:ins w:id="2809" w:author="Feldman, Brett Steven" w:date="2024-08-26T13:31:00Z">
              <w:r w:rsidRPr="00141F13">
                <w:t>Code trainers </w:t>
              </w:r>
            </w:ins>
          </w:p>
        </w:tc>
        <w:tc>
          <w:tcPr>
            <w:tcW w:w="1837" w:type="dxa"/>
            <w:tcBorders>
              <w:top w:val="single" w:sz="6" w:space="0" w:color="BFBFBF"/>
              <w:left w:val="single" w:sz="6" w:space="0" w:color="BFBFBF"/>
              <w:bottom w:val="single" w:sz="6" w:space="0" w:color="BFBFBF"/>
              <w:right w:val="single" w:sz="6" w:space="0" w:color="BFBFBF"/>
            </w:tcBorders>
            <w:vAlign w:val="center"/>
            <w:tcPrChange w:id="2810" w:author="Feldman, Brett Steven" w:date="2024-08-30T10:50:00Z" w16du:dateUtc="2024-08-30T14:50:00Z">
              <w:tcPr>
                <w:tcW w:w="3009" w:type="dxa"/>
                <w:tcBorders>
                  <w:top w:val="single" w:sz="6" w:space="0" w:color="BFBFBF"/>
                  <w:left w:val="single" w:sz="6" w:space="0" w:color="BFBFBF"/>
                  <w:bottom w:val="single" w:sz="6" w:space="0" w:color="BFBFBF"/>
                  <w:right w:val="single" w:sz="6" w:space="0" w:color="BFBFBF"/>
                </w:tcBorders>
              </w:tcPr>
            </w:tcPrChange>
          </w:tcPr>
          <w:p w14:paraId="104450B2" w14:textId="59A305A1" w:rsidR="009D7667" w:rsidRDefault="009D7667" w:rsidP="003F4F4B">
            <w:pPr>
              <w:pStyle w:val="PlanBody"/>
              <w:rPr>
                <w:ins w:id="2811" w:author="RI Energy" w:date="2024-08-30T11:59:00Z" w16du:dateUtc="2024-08-30T15:59:00Z"/>
              </w:rPr>
            </w:pPr>
            <w:ins w:id="2812" w:author="Feldman, Brett Steven" w:date="2024-08-30T10:50:00Z">
              <w:r>
                <w:t xml:space="preserve"> $       6,000 </w:t>
              </w:r>
            </w:ins>
          </w:p>
        </w:tc>
      </w:tr>
      <w:tr w:rsidR="009D7667" w:rsidRPr="00141F13" w14:paraId="6D324BC6" w14:textId="3A9E7C44">
        <w:trPr>
          <w:trHeight w:val="300"/>
          <w:ins w:id="2813" w:author="Feldman, Brett Steven" w:date="2024-08-26T13:31:00Z"/>
          <w:trPrChange w:id="2814" w:author="Feldman, Brett Steven" w:date="2024-08-30T10:50:00Z" w16du:dateUtc="2024-08-30T14:50:00Z">
            <w:trPr>
              <w:trHeight w:val="300"/>
            </w:trPr>
          </w:trPrChange>
        </w:trPr>
        <w:tc>
          <w:tcPr>
            <w:tcW w:w="758" w:type="dxa"/>
            <w:tcBorders>
              <w:top w:val="single" w:sz="6" w:space="0" w:color="BFBFBF"/>
              <w:left w:val="single" w:sz="6" w:space="0" w:color="BFBFBF"/>
              <w:bottom w:val="single" w:sz="6" w:space="0" w:color="BFBFBF"/>
              <w:right w:val="single" w:sz="6" w:space="0" w:color="BFBFBF"/>
            </w:tcBorders>
            <w:shd w:val="clear" w:color="auto" w:fill="FFFFFF"/>
            <w:hideMark/>
            <w:tcPrChange w:id="2815" w:author="Feldman, Brett Steven" w:date="2024-08-30T10:50:00Z" w16du:dateUtc="2024-08-30T14:50:00Z">
              <w:tcPr>
                <w:tcW w:w="855" w:type="dxa"/>
                <w:gridSpan w:val="2"/>
                <w:tcBorders>
                  <w:top w:val="single" w:sz="6" w:space="0" w:color="BFBFBF"/>
                  <w:left w:val="single" w:sz="6" w:space="0" w:color="BFBFBF"/>
                  <w:bottom w:val="single" w:sz="6" w:space="0" w:color="BFBFBF"/>
                  <w:right w:val="single" w:sz="6" w:space="0" w:color="BFBFBF"/>
                </w:tcBorders>
                <w:shd w:val="clear" w:color="auto" w:fill="FFFFFF"/>
                <w:hideMark/>
              </w:tcPr>
            </w:tcPrChange>
          </w:tcPr>
          <w:p w14:paraId="05AB575D" w14:textId="77777777" w:rsidR="009D7667" w:rsidRPr="00141F13" w:rsidRDefault="009D7667" w:rsidP="00FC31D0">
            <w:pPr>
              <w:pStyle w:val="PlanBody"/>
              <w:rPr>
                <w:ins w:id="2816" w:author="Feldman, Brett Steven" w:date="2024-08-26T13:31:00Z"/>
              </w:rPr>
            </w:pPr>
            <w:ins w:id="2817" w:author="Feldman, Brett Steven" w:date="2024-08-26T13:31:00Z">
              <w:r w:rsidRPr="00141F13">
                <w:t>Res </w:t>
              </w:r>
            </w:ins>
          </w:p>
        </w:tc>
        <w:tc>
          <w:tcPr>
            <w:tcW w:w="1394" w:type="dxa"/>
            <w:tcBorders>
              <w:top w:val="single" w:sz="6" w:space="0" w:color="BFBFBF"/>
              <w:left w:val="single" w:sz="6" w:space="0" w:color="BFBFBF"/>
              <w:bottom w:val="single" w:sz="6" w:space="0" w:color="BFBFBF"/>
              <w:right w:val="single" w:sz="6" w:space="0" w:color="BFBFBF"/>
            </w:tcBorders>
            <w:shd w:val="clear" w:color="auto" w:fill="auto"/>
            <w:hideMark/>
            <w:tcPrChange w:id="2818" w:author="Feldman, Brett Steven" w:date="2024-08-30T10:50:00Z" w16du:dateUtc="2024-08-30T14:50:00Z">
              <w:tcPr>
                <w:tcW w:w="1515" w:type="dxa"/>
                <w:gridSpan w:val="2"/>
                <w:tcBorders>
                  <w:top w:val="single" w:sz="6" w:space="0" w:color="BFBFBF"/>
                  <w:left w:val="single" w:sz="6" w:space="0" w:color="BFBFBF"/>
                  <w:bottom w:val="single" w:sz="6" w:space="0" w:color="BFBFBF"/>
                  <w:right w:val="single" w:sz="6" w:space="0" w:color="BFBFBF"/>
                </w:tcBorders>
                <w:shd w:val="clear" w:color="auto" w:fill="auto"/>
                <w:hideMark/>
              </w:tcPr>
            </w:tcPrChange>
          </w:tcPr>
          <w:p w14:paraId="19435052" w14:textId="77777777" w:rsidR="009D7667" w:rsidRPr="00141F13" w:rsidRDefault="009D7667" w:rsidP="003F4F4B">
            <w:pPr>
              <w:pStyle w:val="PlanBody"/>
              <w:rPr>
                <w:ins w:id="2819" w:author="Feldman, Brett Steven" w:date="2024-08-26T13:31:00Z"/>
              </w:rPr>
            </w:pPr>
            <w:ins w:id="2820" w:author="Feldman, Brett Steven" w:date="2024-08-26T13:31:00Z">
              <w:r w:rsidRPr="00141F13">
                <w:t>Full Day Workshops </w:t>
              </w:r>
            </w:ins>
          </w:p>
        </w:tc>
        <w:tc>
          <w:tcPr>
            <w:tcW w:w="3035" w:type="dxa"/>
            <w:tcBorders>
              <w:top w:val="single" w:sz="6" w:space="0" w:color="BFBFBF"/>
              <w:left w:val="single" w:sz="6" w:space="0" w:color="BFBFBF"/>
              <w:bottom w:val="single" w:sz="6" w:space="0" w:color="BFBFBF"/>
              <w:right w:val="single" w:sz="6" w:space="0" w:color="BFBFBF"/>
            </w:tcBorders>
            <w:shd w:val="clear" w:color="auto" w:fill="auto"/>
            <w:hideMark/>
            <w:tcPrChange w:id="2821" w:author="Feldman, Brett Steven" w:date="2024-08-30T10:50:00Z" w16du:dateUtc="2024-08-30T14:50:00Z">
              <w:tcPr>
                <w:tcW w:w="4350" w:type="dxa"/>
                <w:gridSpan w:val="2"/>
                <w:tcBorders>
                  <w:top w:val="single" w:sz="6" w:space="0" w:color="BFBFBF"/>
                  <w:left w:val="single" w:sz="6" w:space="0" w:color="BFBFBF"/>
                  <w:bottom w:val="single" w:sz="6" w:space="0" w:color="BFBFBF"/>
                  <w:right w:val="single" w:sz="6" w:space="0" w:color="BFBFBF"/>
                </w:tcBorders>
                <w:shd w:val="clear" w:color="auto" w:fill="auto"/>
                <w:hideMark/>
              </w:tcPr>
            </w:tcPrChange>
          </w:tcPr>
          <w:p w14:paraId="466D22D8" w14:textId="77777777" w:rsidR="009D7667" w:rsidRPr="00141F13" w:rsidRDefault="009D7667" w:rsidP="003F4F4B">
            <w:pPr>
              <w:pStyle w:val="PlanBody"/>
              <w:rPr>
                <w:ins w:id="2822" w:author="Feldman, Brett Steven" w:date="2024-08-26T13:31:00Z"/>
              </w:rPr>
            </w:pPr>
            <w:ins w:id="2823" w:author="Feldman, Brett Steven" w:date="2024-08-26T13:31:00Z">
              <w:r w:rsidRPr="00141F13">
                <w:t>Full-day workshops allow for a deeper level of instruction for trainees looking for more detailed or specific code information such as design and plan review, HVAC implementation, etc. </w:t>
              </w:r>
            </w:ins>
          </w:p>
        </w:tc>
        <w:tc>
          <w:tcPr>
            <w:tcW w:w="2320" w:type="dxa"/>
            <w:tcBorders>
              <w:top w:val="single" w:sz="6" w:space="0" w:color="BFBFBF"/>
              <w:left w:val="single" w:sz="6" w:space="0" w:color="BFBFBF"/>
              <w:bottom w:val="single" w:sz="6" w:space="0" w:color="BFBFBF"/>
              <w:right w:val="single" w:sz="6" w:space="0" w:color="BFBFBF"/>
            </w:tcBorders>
            <w:shd w:val="clear" w:color="auto" w:fill="auto"/>
            <w:hideMark/>
            <w:tcPrChange w:id="2824" w:author="Feldman, Brett Steven" w:date="2024-08-30T10:50:00Z" w16du:dateUtc="2024-08-30T14:50:00Z">
              <w:tcPr>
                <w:tcW w:w="3240" w:type="dxa"/>
                <w:gridSpan w:val="2"/>
                <w:tcBorders>
                  <w:top w:val="single" w:sz="6" w:space="0" w:color="BFBFBF"/>
                  <w:left w:val="single" w:sz="6" w:space="0" w:color="BFBFBF"/>
                  <w:bottom w:val="single" w:sz="6" w:space="0" w:color="BFBFBF"/>
                  <w:right w:val="single" w:sz="6" w:space="0" w:color="BFBFBF"/>
                </w:tcBorders>
                <w:shd w:val="clear" w:color="auto" w:fill="auto"/>
                <w:hideMark/>
              </w:tcPr>
            </w:tcPrChange>
          </w:tcPr>
          <w:p w14:paraId="63DE9621" w14:textId="77777777" w:rsidR="009D7667" w:rsidRPr="00141F13" w:rsidRDefault="009D7667" w:rsidP="003F4F4B">
            <w:pPr>
              <w:pStyle w:val="PlanBody"/>
              <w:rPr>
                <w:ins w:id="2825" w:author="Feldman, Brett Steven" w:date="2024-08-26T13:31:00Z"/>
              </w:rPr>
            </w:pPr>
            <w:ins w:id="2826" w:author="Feldman, Brett Steven" w:date="2024-08-26T13:31:00Z">
              <w:r w:rsidRPr="00141F13">
                <w:t>Code officials, design professionals, builders, developers and contractors </w:t>
              </w:r>
            </w:ins>
          </w:p>
        </w:tc>
        <w:tc>
          <w:tcPr>
            <w:tcW w:w="1837" w:type="dxa"/>
            <w:tcBorders>
              <w:top w:val="single" w:sz="6" w:space="0" w:color="BFBFBF"/>
              <w:left w:val="single" w:sz="6" w:space="0" w:color="BFBFBF"/>
              <w:bottom w:val="single" w:sz="6" w:space="0" w:color="BFBFBF"/>
              <w:right w:val="single" w:sz="6" w:space="0" w:color="BFBFBF"/>
            </w:tcBorders>
            <w:vAlign w:val="center"/>
            <w:tcPrChange w:id="2827" w:author="Feldman, Brett Steven" w:date="2024-08-30T10:50:00Z" w16du:dateUtc="2024-08-30T14:50:00Z">
              <w:tcPr>
                <w:tcW w:w="3009" w:type="dxa"/>
                <w:tcBorders>
                  <w:top w:val="single" w:sz="6" w:space="0" w:color="BFBFBF"/>
                  <w:left w:val="single" w:sz="6" w:space="0" w:color="BFBFBF"/>
                  <w:bottom w:val="single" w:sz="6" w:space="0" w:color="BFBFBF"/>
                  <w:right w:val="single" w:sz="6" w:space="0" w:color="BFBFBF"/>
                </w:tcBorders>
              </w:tcPr>
            </w:tcPrChange>
          </w:tcPr>
          <w:p w14:paraId="6D120DEC" w14:textId="5E1BE0FB" w:rsidR="009D7667" w:rsidRDefault="009D7667" w:rsidP="003F4F4B">
            <w:pPr>
              <w:pStyle w:val="PlanBody"/>
              <w:rPr>
                <w:ins w:id="2828" w:author="RI Energy" w:date="2024-08-30T11:59:00Z" w16du:dateUtc="2024-08-30T15:59:00Z"/>
              </w:rPr>
            </w:pPr>
            <w:ins w:id="2829" w:author="Feldman, Brett Steven" w:date="2024-08-30T10:50:00Z">
              <w:r>
                <w:t xml:space="preserve"> $       8,000 </w:t>
              </w:r>
            </w:ins>
          </w:p>
        </w:tc>
      </w:tr>
      <w:tr w:rsidR="009D7667" w:rsidRPr="00141F13" w14:paraId="3F9CC9D7" w14:textId="36701CDE">
        <w:trPr>
          <w:trHeight w:val="300"/>
          <w:ins w:id="2830" w:author="Feldman, Brett Steven" w:date="2024-08-26T13:31:00Z"/>
          <w:trPrChange w:id="2831" w:author="Feldman, Brett Steven" w:date="2024-08-30T10:50:00Z" w16du:dateUtc="2024-08-30T14:50:00Z">
            <w:trPr>
              <w:trHeight w:val="300"/>
            </w:trPr>
          </w:trPrChange>
        </w:trPr>
        <w:tc>
          <w:tcPr>
            <w:tcW w:w="758" w:type="dxa"/>
            <w:tcBorders>
              <w:top w:val="single" w:sz="6" w:space="0" w:color="BFBFBF"/>
              <w:left w:val="single" w:sz="6" w:space="0" w:color="BFBFBF"/>
              <w:bottom w:val="single" w:sz="6" w:space="0" w:color="BFBFBF"/>
              <w:right w:val="single" w:sz="6" w:space="0" w:color="BFBFBF"/>
            </w:tcBorders>
            <w:shd w:val="clear" w:color="auto" w:fill="FFFFFF"/>
            <w:hideMark/>
            <w:tcPrChange w:id="2832" w:author="Feldman, Brett Steven" w:date="2024-08-30T10:50:00Z" w16du:dateUtc="2024-08-30T14:50:00Z">
              <w:tcPr>
                <w:tcW w:w="855" w:type="dxa"/>
                <w:gridSpan w:val="2"/>
                <w:tcBorders>
                  <w:top w:val="single" w:sz="6" w:space="0" w:color="BFBFBF"/>
                  <w:left w:val="single" w:sz="6" w:space="0" w:color="BFBFBF"/>
                  <w:bottom w:val="single" w:sz="6" w:space="0" w:color="BFBFBF"/>
                  <w:right w:val="single" w:sz="6" w:space="0" w:color="BFBFBF"/>
                </w:tcBorders>
                <w:shd w:val="clear" w:color="auto" w:fill="FFFFFF"/>
                <w:hideMark/>
              </w:tcPr>
            </w:tcPrChange>
          </w:tcPr>
          <w:p w14:paraId="3D91D853" w14:textId="77777777" w:rsidR="009D7667" w:rsidRPr="00141F13" w:rsidRDefault="009D7667" w:rsidP="00FC31D0">
            <w:pPr>
              <w:pStyle w:val="PlanBody"/>
              <w:rPr>
                <w:ins w:id="2833" w:author="Feldman, Brett Steven" w:date="2024-08-26T13:31:00Z"/>
              </w:rPr>
            </w:pPr>
            <w:ins w:id="2834" w:author="Feldman, Brett Steven" w:date="2024-08-26T13:31:00Z">
              <w:r w:rsidRPr="00141F13">
                <w:t>Res </w:t>
              </w:r>
            </w:ins>
          </w:p>
        </w:tc>
        <w:tc>
          <w:tcPr>
            <w:tcW w:w="1394" w:type="dxa"/>
            <w:tcBorders>
              <w:top w:val="single" w:sz="6" w:space="0" w:color="BFBFBF"/>
              <w:left w:val="single" w:sz="6" w:space="0" w:color="BFBFBF"/>
              <w:bottom w:val="single" w:sz="6" w:space="0" w:color="BFBFBF"/>
              <w:right w:val="single" w:sz="6" w:space="0" w:color="BFBFBF"/>
            </w:tcBorders>
            <w:shd w:val="clear" w:color="auto" w:fill="auto"/>
            <w:hideMark/>
            <w:tcPrChange w:id="2835" w:author="Feldman, Brett Steven" w:date="2024-08-30T10:50:00Z" w16du:dateUtc="2024-08-30T14:50:00Z">
              <w:tcPr>
                <w:tcW w:w="1515" w:type="dxa"/>
                <w:gridSpan w:val="2"/>
                <w:tcBorders>
                  <w:top w:val="single" w:sz="6" w:space="0" w:color="BFBFBF"/>
                  <w:left w:val="single" w:sz="6" w:space="0" w:color="BFBFBF"/>
                  <w:bottom w:val="single" w:sz="6" w:space="0" w:color="BFBFBF"/>
                  <w:right w:val="single" w:sz="6" w:space="0" w:color="BFBFBF"/>
                </w:tcBorders>
                <w:shd w:val="clear" w:color="auto" w:fill="auto"/>
                <w:hideMark/>
              </w:tcPr>
            </w:tcPrChange>
          </w:tcPr>
          <w:p w14:paraId="1F24C97D" w14:textId="77777777" w:rsidR="009D7667" w:rsidRPr="00141F13" w:rsidRDefault="009D7667" w:rsidP="003F4F4B">
            <w:pPr>
              <w:pStyle w:val="PlanBody"/>
              <w:rPr>
                <w:ins w:id="2836" w:author="Feldman, Brett Steven" w:date="2024-08-26T13:31:00Z"/>
              </w:rPr>
            </w:pPr>
            <w:ins w:id="2837" w:author="Feldman, Brett Steven" w:date="2024-08-26T13:31:00Z">
              <w:r w:rsidRPr="00141F13">
                <w:t>LMS System Trainings </w:t>
              </w:r>
            </w:ins>
          </w:p>
        </w:tc>
        <w:tc>
          <w:tcPr>
            <w:tcW w:w="3035" w:type="dxa"/>
            <w:tcBorders>
              <w:top w:val="single" w:sz="6" w:space="0" w:color="BFBFBF"/>
              <w:left w:val="single" w:sz="6" w:space="0" w:color="BFBFBF"/>
              <w:bottom w:val="single" w:sz="6" w:space="0" w:color="BFBFBF"/>
              <w:right w:val="single" w:sz="6" w:space="0" w:color="BFBFBF"/>
            </w:tcBorders>
            <w:shd w:val="clear" w:color="auto" w:fill="auto"/>
            <w:hideMark/>
            <w:tcPrChange w:id="2838" w:author="Feldman, Brett Steven" w:date="2024-08-30T10:50:00Z" w16du:dateUtc="2024-08-30T14:50:00Z">
              <w:tcPr>
                <w:tcW w:w="4350" w:type="dxa"/>
                <w:gridSpan w:val="2"/>
                <w:tcBorders>
                  <w:top w:val="single" w:sz="6" w:space="0" w:color="BFBFBF"/>
                  <w:left w:val="single" w:sz="6" w:space="0" w:color="BFBFBF"/>
                  <w:bottom w:val="single" w:sz="6" w:space="0" w:color="BFBFBF"/>
                  <w:right w:val="single" w:sz="6" w:space="0" w:color="BFBFBF"/>
                </w:tcBorders>
                <w:shd w:val="clear" w:color="auto" w:fill="auto"/>
                <w:hideMark/>
              </w:tcPr>
            </w:tcPrChange>
          </w:tcPr>
          <w:p w14:paraId="61527203" w14:textId="77777777" w:rsidR="009D7667" w:rsidRPr="00141F13" w:rsidRDefault="009D7667" w:rsidP="003F4F4B">
            <w:pPr>
              <w:pStyle w:val="PlanBody"/>
              <w:rPr>
                <w:ins w:id="2839" w:author="Feldman, Brett Steven" w:date="2024-08-26T13:31:00Z"/>
              </w:rPr>
            </w:pPr>
            <w:ins w:id="2840" w:author="Feldman, Brett Steven" w:date="2024-08-26T13:31:00Z">
              <w:r w:rsidRPr="00141F13">
                <w:t>LMS style trainings can be pre-recorded and linked to various state and industry websites. This will allow trainees with time or transportation constraints to attend trainings on their own time </w:t>
              </w:r>
            </w:ins>
          </w:p>
        </w:tc>
        <w:tc>
          <w:tcPr>
            <w:tcW w:w="2320" w:type="dxa"/>
            <w:tcBorders>
              <w:top w:val="single" w:sz="6" w:space="0" w:color="BFBFBF"/>
              <w:left w:val="single" w:sz="6" w:space="0" w:color="BFBFBF"/>
              <w:bottom w:val="single" w:sz="6" w:space="0" w:color="BFBFBF"/>
              <w:right w:val="single" w:sz="6" w:space="0" w:color="BFBFBF"/>
            </w:tcBorders>
            <w:shd w:val="clear" w:color="auto" w:fill="auto"/>
            <w:hideMark/>
            <w:tcPrChange w:id="2841" w:author="Feldman, Brett Steven" w:date="2024-08-30T10:50:00Z" w16du:dateUtc="2024-08-30T14:50:00Z">
              <w:tcPr>
                <w:tcW w:w="3240" w:type="dxa"/>
                <w:gridSpan w:val="2"/>
                <w:tcBorders>
                  <w:top w:val="single" w:sz="6" w:space="0" w:color="BFBFBF"/>
                  <w:left w:val="single" w:sz="6" w:space="0" w:color="BFBFBF"/>
                  <w:bottom w:val="single" w:sz="6" w:space="0" w:color="BFBFBF"/>
                  <w:right w:val="single" w:sz="6" w:space="0" w:color="BFBFBF"/>
                </w:tcBorders>
                <w:shd w:val="clear" w:color="auto" w:fill="auto"/>
                <w:hideMark/>
              </w:tcPr>
            </w:tcPrChange>
          </w:tcPr>
          <w:p w14:paraId="32ECC05F" w14:textId="77777777" w:rsidR="009D7667" w:rsidRPr="00141F13" w:rsidRDefault="009D7667" w:rsidP="003F4F4B">
            <w:pPr>
              <w:pStyle w:val="PlanBody"/>
              <w:rPr>
                <w:ins w:id="2842" w:author="Feldman, Brett Steven" w:date="2024-08-26T13:31:00Z"/>
              </w:rPr>
            </w:pPr>
            <w:ins w:id="2843" w:author="Feldman, Brett Steven" w:date="2024-08-26T13:31:00Z">
              <w:r w:rsidRPr="00141F13">
                <w:t>Code officials, design professionals </w:t>
              </w:r>
            </w:ins>
          </w:p>
        </w:tc>
        <w:tc>
          <w:tcPr>
            <w:tcW w:w="1837" w:type="dxa"/>
            <w:tcBorders>
              <w:top w:val="single" w:sz="6" w:space="0" w:color="BFBFBF"/>
              <w:left w:val="single" w:sz="6" w:space="0" w:color="BFBFBF"/>
              <w:bottom w:val="single" w:sz="6" w:space="0" w:color="BFBFBF"/>
              <w:right w:val="single" w:sz="6" w:space="0" w:color="BFBFBF"/>
            </w:tcBorders>
            <w:vAlign w:val="center"/>
            <w:tcPrChange w:id="2844" w:author="Feldman, Brett Steven" w:date="2024-08-30T10:50:00Z" w16du:dateUtc="2024-08-30T14:50:00Z">
              <w:tcPr>
                <w:tcW w:w="3009" w:type="dxa"/>
                <w:tcBorders>
                  <w:top w:val="single" w:sz="6" w:space="0" w:color="BFBFBF"/>
                  <w:left w:val="single" w:sz="6" w:space="0" w:color="BFBFBF"/>
                  <w:bottom w:val="single" w:sz="6" w:space="0" w:color="BFBFBF"/>
                  <w:right w:val="single" w:sz="6" w:space="0" w:color="BFBFBF"/>
                </w:tcBorders>
              </w:tcPr>
            </w:tcPrChange>
          </w:tcPr>
          <w:p w14:paraId="06104DA3" w14:textId="6E92E1CF" w:rsidR="009D7667" w:rsidRDefault="009D7667" w:rsidP="003F4F4B">
            <w:pPr>
              <w:pStyle w:val="PlanBody"/>
              <w:rPr>
                <w:ins w:id="2845" w:author="RI Energy" w:date="2024-08-30T11:59:00Z" w16du:dateUtc="2024-08-30T15:59:00Z"/>
              </w:rPr>
            </w:pPr>
            <w:ins w:id="2846" w:author="Feldman, Brett Steven" w:date="2024-08-30T10:50:00Z">
              <w:r>
                <w:t xml:space="preserve"> $    20,000 </w:t>
              </w:r>
            </w:ins>
          </w:p>
        </w:tc>
      </w:tr>
      <w:tr w:rsidR="009D7667" w:rsidRPr="00141F13" w14:paraId="1BFBACBC" w14:textId="7A3C808E">
        <w:trPr>
          <w:trHeight w:val="300"/>
          <w:ins w:id="2847" w:author="Feldman, Brett Steven" w:date="2024-08-26T13:31:00Z"/>
          <w:trPrChange w:id="2848" w:author="Feldman, Brett Steven" w:date="2024-08-30T10:50:00Z" w16du:dateUtc="2024-08-30T14:50:00Z">
            <w:trPr>
              <w:trHeight w:val="300"/>
            </w:trPr>
          </w:trPrChange>
        </w:trPr>
        <w:tc>
          <w:tcPr>
            <w:tcW w:w="758" w:type="dxa"/>
            <w:tcBorders>
              <w:top w:val="single" w:sz="6" w:space="0" w:color="BFBFBF"/>
              <w:left w:val="single" w:sz="6" w:space="0" w:color="BFBFBF"/>
              <w:bottom w:val="single" w:sz="6" w:space="0" w:color="BFBFBF"/>
              <w:right w:val="single" w:sz="6" w:space="0" w:color="BFBFBF"/>
            </w:tcBorders>
            <w:shd w:val="clear" w:color="auto" w:fill="FFFFFF"/>
            <w:hideMark/>
            <w:tcPrChange w:id="2849" w:author="Feldman, Brett Steven" w:date="2024-08-30T10:50:00Z" w16du:dateUtc="2024-08-30T14:50:00Z">
              <w:tcPr>
                <w:tcW w:w="855" w:type="dxa"/>
                <w:gridSpan w:val="2"/>
                <w:tcBorders>
                  <w:top w:val="single" w:sz="6" w:space="0" w:color="BFBFBF"/>
                  <w:left w:val="single" w:sz="6" w:space="0" w:color="BFBFBF"/>
                  <w:bottom w:val="single" w:sz="6" w:space="0" w:color="BFBFBF"/>
                  <w:right w:val="single" w:sz="6" w:space="0" w:color="BFBFBF"/>
                </w:tcBorders>
                <w:shd w:val="clear" w:color="auto" w:fill="FFFFFF"/>
                <w:hideMark/>
              </w:tcPr>
            </w:tcPrChange>
          </w:tcPr>
          <w:p w14:paraId="7CF801F6" w14:textId="77777777" w:rsidR="009D7667" w:rsidRPr="00141F13" w:rsidRDefault="009D7667" w:rsidP="00FC31D0">
            <w:pPr>
              <w:pStyle w:val="PlanBody"/>
              <w:rPr>
                <w:ins w:id="2850" w:author="Feldman, Brett Steven" w:date="2024-08-26T13:31:00Z"/>
              </w:rPr>
            </w:pPr>
            <w:ins w:id="2851" w:author="Feldman, Brett Steven" w:date="2024-08-26T13:31:00Z">
              <w:r w:rsidRPr="00141F13">
                <w:t>Res </w:t>
              </w:r>
            </w:ins>
          </w:p>
        </w:tc>
        <w:tc>
          <w:tcPr>
            <w:tcW w:w="1394" w:type="dxa"/>
            <w:tcBorders>
              <w:top w:val="single" w:sz="6" w:space="0" w:color="BFBFBF"/>
              <w:left w:val="single" w:sz="6" w:space="0" w:color="BFBFBF"/>
              <w:bottom w:val="single" w:sz="6" w:space="0" w:color="BFBFBF"/>
              <w:right w:val="single" w:sz="6" w:space="0" w:color="BFBFBF"/>
            </w:tcBorders>
            <w:shd w:val="clear" w:color="auto" w:fill="auto"/>
            <w:hideMark/>
            <w:tcPrChange w:id="2852" w:author="Feldman, Brett Steven" w:date="2024-08-30T10:50:00Z" w16du:dateUtc="2024-08-30T14:50:00Z">
              <w:tcPr>
                <w:tcW w:w="1515" w:type="dxa"/>
                <w:gridSpan w:val="2"/>
                <w:tcBorders>
                  <w:top w:val="single" w:sz="6" w:space="0" w:color="BFBFBF"/>
                  <w:left w:val="single" w:sz="6" w:space="0" w:color="BFBFBF"/>
                  <w:bottom w:val="single" w:sz="6" w:space="0" w:color="BFBFBF"/>
                  <w:right w:val="single" w:sz="6" w:space="0" w:color="BFBFBF"/>
                </w:tcBorders>
                <w:shd w:val="clear" w:color="auto" w:fill="auto"/>
                <w:hideMark/>
              </w:tcPr>
            </w:tcPrChange>
          </w:tcPr>
          <w:p w14:paraId="517037CC" w14:textId="77777777" w:rsidR="009D7667" w:rsidRPr="00141F13" w:rsidRDefault="009D7667" w:rsidP="003F4F4B">
            <w:pPr>
              <w:pStyle w:val="PlanBody"/>
              <w:rPr>
                <w:ins w:id="2853" w:author="Feldman, Brett Steven" w:date="2024-08-26T13:31:00Z"/>
              </w:rPr>
            </w:pPr>
            <w:ins w:id="2854" w:author="Feldman, Brett Steven" w:date="2024-08-26T13:31:00Z">
              <w:r w:rsidRPr="00141F13">
                <w:t>HERS Rater Training &amp; Certification </w:t>
              </w:r>
            </w:ins>
          </w:p>
        </w:tc>
        <w:tc>
          <w:tcPr>
            <w:tcW w:w="3035" w:type="dxa"/>
            <w:tcBorders>
              <w:top w:val="single" w:sz="6" w:space="0" w:color="BFBFBF"/>
              <w:left w:val="single" w:sz="6" w:space="0" w:color="BFBFBF"/>
              <w:bottom w:val="single" w:sz="6" w:space="0" w:color="BFBFBF"/>
              <w:right w:val="single" w:sz="6" w:space="0" w:color="BFBFBF"/>
            </w:tcBorders>
            <w:shd w:val="clear" w:color="auto" w:fill="auto"/>
            <w:hideMark/>
            <w:tcPrChange w:id="2855" w:author="Feldman, Brett Steven" w:date="2024-08-30T10:50:00Z" w16du:dateUtc="2024-08-30T14:50:00Z">
              <w:tcPr>
                <w:tcW w:w="4350" w:type="dxa"/>
                <w:gridSpan w:val="2"/>
                <w:tcBorders>
                  <w:top w:val="single" w:sz="6" w:space="0" w:color="BFBFBF"/>
                  <w:left w:val="single" w:sz="6" w:space="0" w:color="BFBFBF"/>
                  <w:bottom w:val="single" w:sz="6" w:space="0" w:color="BFBFBF"/>
                  <w:right w:val="single" w:sz="6" w:space="0" w:color="BFBFBF"/>
                </w:tcBorders>
                <w:shd w:val="clear" w:color="auto" w:fill="auto"/>
                <w:hideMark/>
              </w:tcPr>
            </w:tcPrChange>
          </w:tcPr>
          <w:p w14:paraId="591969A5" w14:textId="77777777" w:rsidR="009D7667" w:rsidRPr="00141F13" w:rsidRDefault="009D7667" w:rsidP="003F4F4B">
            <w:pPr>
              <w:pStyle w:val="PlanBody"/>
              <w:rPr>
                <w:ins w:id="2856" w:author="Feldman, Brett Steven" w:date="2024-08-26T13:31:00Z"/>
              </w:rPr>
            </w:pPr>
            <w:ins w:id="2857" w:author="Feldman, Brett Steven" w:date="2024-08-26T13:31:00Z">
              <w:r w:rsidRPr="00141F13">
                <w:t>Rhode Island will need to increase this workforce network dramatically to meet the needs of the industry once the new code takes full effect </w:t>
              </w:r>
            </w:ins>
          </w:p>
        </w:tc>
        <w:tc>
          <w:tcPr>
            <w:tcW w:w="2320" w:type="dxa"/>
            <w:tcBorders>
              <w:top w:val="single" w:sz="6" w:space="0" w:color="BFBFBF"/>
              <w:left w:val="single" w:sz="6" w:space="0" w:color="BFBFBF"/>
              <w:bottom w:val="single" w:sz="6" w:space="0" w:color="BFBFBF"/>
              <w:right w:val="single" w:sz="6" w:space="0" w:color="BFBFBF"/>
            </w:tcBorders>
            <w:shd w:val="clear" w:color="auto" w:fill="auto"/>
            <w:hideMark/>
            <w:tcPrChange w:id="2858" w:author="Feldman, Brett Steven" w:date="2024-08-30T10:50:00Z" w16du:dateUtc="2024-08-30T14:50:00Z">
              <w:tcPr>
                <w:tcW w:w="3240" w:type="dxa"/>
                <w:gridSpan w:val="2"/>
                <w:tcBorders>
                  <w:top w:val="single" w:sz="6" w:space="0" w:color="BFBFBF"/>
                  <w:left w:val="single" w:sz="6" w:space="0" w:color="BFBFBF"/>
                  <w:bottom w:val="single" w:sz="6" w:space="0" w:color="BFBFBF"/>
                  <w:right w:val="single" w:sz="6" w:space="0" w:color="BFBFBF"/>
                </w:tcBorders>
                <w:shd w:val="clear" w:color="auto" w:fill="auto"/>
                <w:hideMark/>
              </w:tcPr>
            </w:tcPrChange>
          </w:tcPr>
          <w:p w14:paraId="3EF6C54B" w14:textId="77777777" w:rsidR="009D7667" w:rsidRPr="00141F13" w:rsidRDefault="009D7667" w:rsidP="003F4F4B">
            <w:pPr>
              <w:pStyle w:val="PlanBody"/>
              <w:rPr>
                <w:ins w:id="2859" w:author="Feldman, Brett Steven" w:date="2024-08-26T13:31:00Z"/>
              </w:rPr>
            </w:pPr>
            <w:ins w:id="2860" w:author="Feldman, Brett Steven" w:date="2024-08-26T13:31:00Z">
              <w:r w:rsidRPr="00141F13">
                <w:t>HERS Raters </w:t>
              </w:r>
            </w:ins>
          </w:p>
        </w:tc>
        <w:tc>
          <w:tcPr>
            <w:tcW w:w="1837" w:type="dxa"/>
            <w:tcBorders>
              <w:top w:val="single" w:sz="6" w:space="0" w:color="BFBFBF"/>
              <w:left w:val="single" w:sz="6" w:space="0" w:color="BFBFBF"/>
              <w:bottom w:val="single" w:sz="6" w:space="0" w:color="BFBFBF"/>
              <w:right w:val="single" w:sz="6" w:space="0" w:color="BFBFBF"/>
            </w:tcBorders>
            <w:vAlign w:val="center"/>
            <w:tcPrChange w:id="2861" w:author="Feldman, Brett Steven" w:date="2024-08-30T10:50:00Z" w16du:dateUtc="2024-08-30T14:50:00Z">
              <w:tcPr>
                <w:tcW w:w="3009" w:type="dxa"/>
                <w:tcBorders>
                  <w:top w:val="single" w:sz="6" w:space="0" w:color="BFBFBF"/>
                  <w:left w:val="single" w:sz="6" w:space="0" w:color="BFBFBF"/>
                  <w:bottom w:val="single" w:sz="6" w:space="0" w:color="BFBFBF"/>
                  <w:right w:val="single" w:sz="6" w:space="0" w:color="BFBFBF"/>
                </w:tcBorders>
              </w:tcPr>
            </w:tcPrChange>
          </w:tcPr>
          <w:p w14:paraId="7E1CBF3E" w14:textId="13EDC03B" w:rsidR="009D7667" w:rsidRDefault="009D7667" w:rsidP="003F4F4B">
            <w:pPr>
              <w:pStyle w:val="PlanBody"/>
              <w:rPr>
                <w:ins w:id="2862" w:author="RI Energy" w:date="2024-08-30T11:59:00Z" w16du:dateUtc="2024-08-30T15:59:00Z"/>
              </w:rPr>
            </w:pPr>
            <w:ins w:id="2863" w:author="Feldman, Brett Steven" w:date="2024-08-30T10:50:00Z">
              <w:r>
                <w:t xml:space="preserve"> $    15,600 </w:t>
              </w:r>
            </w:ins>
          </w:p>
        </w:tc>
      </w:tr>
    </w:tbl>
    <w:p w14:paraId="75FAE08A" w14:textId="0F164B1C" w:rsidR="00792AE0" w:rsidRPr="00792AE0" w:rsidDel="00141F13" w:rsidRDefault="00792AE0" w:rsidP="00FC31D0">
      <w:pPr>
        <w:pStyle w:val="PlanBody"/>
        <w:rPr>
          <w:ins w:id="2864" w:author="RI Energy" w:date="2024-07-29T14:03:00Z"/>
          <w:del w:id="2865" w:author="Feldman, Brett Steven" w:date="2024-08-26T13:31:00Z" w16du:dateUtc="2024-08-26T17:31:00Z"/>
          <w:rPrChange w:id="2866" w:author="RI Energy" w:date="2024-08-23T14:42:00Z">
            <w:rPr>
              <w:ins w:id="2867" w:author="RI Energy" w:date="2024-07-29T14:03:00Z"/>
              <w:del w:id="2868" w:author="Feldman, Brett Steven" w:date="2024-08-26T13:31:00Z" w16du:dateUtc="2024-08-26T17:31:00Z"/>
              <w:b/>
              <w:i/>
            </w:rPr>
          </w:rPrChange>
        </w:rPr>
      </w:pPr>
      <w:commentRangeStart w:id="2869"/>
      <w:commentRangeStart w:id="2870"/>
      <w:del w:id="2871" w:author="Feldman, Brett Steven" w:date="2024-08-26T13:31:00Z">
        <w:r w:rsidRPr="00792AE0" w:rsidDel="00141F13">
          <w:rPr>
            <w:rPrChange w:id="2872" w:author="RI Energy" w:date="2024-08-23T14:42:00Z">
              <w:rPr>
                <w:b/>
                <w:i/>
                <w:u w:val="single"/>
              </w:rPr>
            </w:rPrChange>
          </w:rPr>
          <w:delText xml:space="preserve">Table </w:delText>
        </w:r>
        <w:r w:rsidDel="00141F13">
          <w:rPr>
            <w:rPrChange w:id="2873" w:author="RI Energy" w:date="2024-08-23T14:42:00Z">
              <w:rPr>
                <w:b/>
                <w:i/>
                <w:u w:val="single"/>
              </w:rPr>
            </w:rPrChange>
          </w:rPr>
          <w:delText>X</w:delText>
        </w:r>
        <w:r w:rsidRPr="00792AE0" w:rsidDel="00141F13">
          <w:rPr>
            <w:rPrChange w:id="2874" w:author="RI Energy" w:date="2024-08-23T14:42:00Z">
              <w:rPr>
                <w:b/>
                <w:i/>
                <w:u w:val="single"/>
              </w:rPr>
            </w:rPrChange>
          </w:rPr>
          <w:delText>. Workforce Development Activities </w:delText>
        </w:r>
        <w:r w:rsidRPr="00792AE0" w:rsidDel="00141F13">
          <w:rPr>
            <w:rPrChange w:id="2875" w:author="RI Energy" w:date="2024-08-23T14:42:00Z">
              <w:rPr>
                <w:b/>
                <w:i/>
              </w:rPr>
            </w:rPrChange>
          </w:rPr>
          <w:delText> </w:delText>
        </w:r>
      </w:del>
      <w:commentRangeEnd w:id="2869"/>
      <w:r w:rsidR="00E13171" w:rsidDel="00141F13">
        <w:rPr>
          <w:rStyle w:val="CommentReference"/>
        </w:rPr>
        <w:commentReference w:id="2869"/>
      </w:r>
      <w:commentRangeEnd w:id="2870"/>
      <w:r w:rsidR="00C90CC6">
        <w:rPr>
          <w:rStyle w:val="CommentReference"/>
        </w:rPr>
        <w:commentReference w:id="2870"/>
      </w:r>
    </w:p>
    <w:tbl>
      <w:tblPr>
        <w:tblW w:w="97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9"/>
        <w:gridCol w:w="2499"/>
        <w:gridCol w:w="3310"/>
        <w:gridCol w:w="2784"/>
        <w:tblGridChange w:id="2876">
          <w:tblGrid>
            <w:gridCol w:w="838"/>
            <w:gridCol w:w="281"/>
            <w:gridCol w:w="1207"/>
            <w:gridCol w:w="1292"/>
            <w:gridCol w:w="2725"/>
            <w:gridCol w:w="585"/>
            <w:gridCol w:w="2416"/>
            <w:gridCol w:w="368"/>
          </w:tblGrid>
        </w:tblGridChange>
      </w:tblGrid>
      <w:tr w:rsidR="00B3513C" w:rsidRPr="00792AE0" w:rsidDel="00141F13" w14:paraId="38EDBD8C" w14:textId="255814E2" w:rsidTr="00EB4599">
        <w:trPr>
          <w:trHeight w:val="570"/>
          <w:ins w:id="2877" w:author="RI Energy" w:date="2024-07-29T14:03:00Z"/>
          <w:del w:id="2878" w:author="Feldman, Brett Steven" w:date="2024-08-26T13:31:00Z" w16du:dateUtc="2024-08-26T17:31:00Z"/>
        </w:trPr>
        <w:tc>
          <w:tcPr>
            <w:tcW w:w="838" w:type="dxa"/>
            <w:tcBorders>
              <w:top w:val="single" w:sz="6" w:space="0" w:color="BFBFBF"/>
              <w:left w:val="single" w:sz="6" w:space="0" w:color="BFBFBF"/>
              <w:bottom w:val="single" w:sz="6" w:space="0" w:color="BFBFBF"/>
              <w:right w:val="single" w:sz="6" w:space="0" w:color="BFBFBF"/>
            </w:tcBorders>
            <w:shd w:val="clear" w:color="auto" w:fill="4F81BD"/>
            <w:hideMark/>
          </w:tcPr>
          <w:p w14:paraId="3484F529" w14:textId="77777777" w:rsidR="00792AE0" w:rsidRPr="00B3513C" w:rsidDel="00141F13" w:rsidRDefault="00792AE0" w:rsidP="00FC31D0">
            <w:pPr>
              <w:pStyle w:val="PlanBody"/>
              <w:rPr>
                <w:ins w:id="2879" w:author="RI Energy" w:date="2024-07-29T14:03:00Z"/>
                <w:del w:id="2880" w:author="Feldman, Brett Steven" w:date="2024-08-26T13:31:00Z" w16du:dateUtc="2024-08-26T17:31:00Z"/>
              </w:rPr>
            </w:pPr>
            <w:ins w:id="2881" w:author="RI Energy" w:date="2024-07-29T14:03:00Z">
              <w:del w:id="2882" w:author="Feldman, Brett Steven" w:date="2024-08-26T13:31:00Z" w16du:dateUtc="2024-08-26T17:31:00Z">
                <w:r w:rsidRPr="00B3513C" w:rsidDel="00141F13">
                  <w:delText>Sector </w:delText>
                </w:r>
              </w:del>
            </w:ins>
          </w:p>
        </w:tc>
        <w:tc>
          <w:tcPr>
            <w:tcW w:w="2574" w:type="dxa"/>
            <w:tcBorders>
              <w:top w:val="single" w:sz="6" w:space="0" w:color="BFBFBF"/>
              <w:left w:val="single" w:sz="6" w:space="0" w:color="BFBFBF"/>
              <w:bottom w:val="single" w:sz="6" w:space="0" w:color="BFBFBF"/>
              <w:right w:val="single" w:sz="6" w:space="0" w:color="BFBFBF"/>
            </w:tcBorders>
            <w:shd w:val="clear" w:color="auto" w:fill="4F81BD"/>
            <w:hideMark/>
          </w:tcPr>
          <w:p w14:paraId="6BBDF671" w14:textId="77777777" w:rsidR="00792AE0" w:rsidRPr="00B3513C" w:rsidDel="00141F13" w:rsidRDefault="00792AE0" w:rsidP="003F4F4B">
            <w:pPr>
              <w:pStyle w:val="PlanBody"/>
              <w:rPr>
                <w:ins w:id="2883" w:author="RI Energy" w:date="2024-07-29T14:03:00Z"/>
                <w:del w:id="2884" w:author="Feldman, Brett Steven" w:date="2024-08-26T13:31:00Z" w16du:dateUtc="2024-08-26T17:31:00Z"/>
              </w:rPr>
            </w:pPr>
            <w:ins w:id="2885" w:author="RI Energy" w:date="2024-07-29T14:03:00Z">
              <w:del w:id="2886" w:author="Feldman, Brett Steven" w:date="2024-08-26T13:31:00Z" w16du:dateUtc="2024-08-26T17:31:00Z">
                <w:r w:rsidRPr="00B3513C" w:rsidDel="00141F13">
                  <w:delText>Workforce Development Activity </w:delText>
                </w:r>
              </w:del>
            </w:ins>
          </w:p>
        </w:tc>
        <w:tc>
          <w:tcPr>
            <w:tcW w:w="3420" w:type="dxa"/>
            <w:tcBorders>
              <w:top w:val="single" w:sz="6" w:space="0" w:color="BFBFBF"/>
              <w:left w:val="single" w:sz="6" w:space="0" w:color="BFBFBF"/>
              <w:bottom w:val="single" w:sz="6" w:space="0" w:color="BFBFBF"/>
              <w:right w:val="single" w:sz="6" w:space="0" w:color="BFBFBF"/>
            </w:tcBorders>
            <w:shd w:val="clear" w:color="auto" w:fill="4F81BD"/>
            <w:hideMark/>
          </w:tcPr>
          <w:p w14:paraId="71A43101" w14:textId="77777777" w:rsidR="00792AE0" w:rsidRPr="00B3513C" w:rsidDel="00141F13" w:rsidRDefault="00792AE0" w:rsidP="003F4F4B">
            <w:pPr>
              <w:pStyle w:val="PlanBody"/>
              <w:rPr>
                <w:ins w:id="2887" w:author="RI Energy" w:date="2024-07-29T14:03:00Z"/>
                <w:del w:id="2888" w:author="Feldman, Brett Steven" w:date="2024-08-26T13:31:00Z" w16du:dateUtc="2024-08-26T17:31:00Z"/>
              </w:rPr>
            </w:pPr>
            <w:ins w:id="2889" w:author="RI Energy" w:date="2024-07-29T14:03:00Z">
              <w:del w:id="2890" w:author="Feldman, Brett Steven" w:date="2024-08-26T13:31:00Z" w16du:dateUtc="2024-08-26T17:31:00Z">
                <w:r w:rsidRPr="00B3513C" w:rsidDel="00141F13">
                  <w:delText>Description </w:delText>
                </w:r>
              </w:del>
            </w:ins>
          </w:p>
        </w:tc>
        <w:tc>
          <w:tcPr>
            <w:tcW w:w="2880" w:type="dxa"/>
            <w:tcBorders>
              <w:top w:val="single" w:sz="6" w:space="0" w:color="BFBFBF"/>
              <w:left w:val="single" w:sz="6" w:space="0" w:color="BFBFBF"/>
              <w:bottom w:val="single" w:sz="6" w:space="0" w:color="BFBFBF"/>
              <w:right w:val="single" w:sz="6" w:space="0" w:color="BFBFBF"/>
            </w:tcBorders>
            <w:shd w:val="clear" w:color="auto" w:fill="4F81BD"/>
            <w:hideMark/>
          </w:tcPr>
          <w:p w14:paraId="42F8D931" w14:textId="77777777" w:rsidR="00792AE0" w:rsidRPr="00B3513C" w:rsidDel="00141F13" w:rsidRDefault="00792AE0" w:rsidP="003F4F4B">
            <w:pPr>
              <w:pStyle w:val="PlanBody"/>
              <w:rPr>
                <w:ins w:id="2891" w:author="RI Energy" w:date="2024-07-29T14:03:00Z"/>
                <w:del w:id="2892" w:author="Feldman, Brett Steven" w:date="2024-08-26T13:31:00Z" w16du:dateUtc="2024-08-26T17:31:00Z"/>
              </w:rPr>
            </w:pPr>
            <w:ins w:id="2893" w:author="RI Energy" w:date="2024-07-29T14:03:00Z">
              <w:del w:id="2894" w:author="Feldman, Brett Steven" w:date="2024-08-26T13:31:00Z" w16du:dateUtc="2024-08-26T17:31:00Z">
                <w:r w:rsidRPr="00B3513C" w:rsidDel="00141F13">
                  <w:delText>Target Audience </w:delText>
                </w:r>
              </w:del>
            </w:ins>
          </w:p>
        </w:tc>
      </w:tr>
      <w:tr w:rsidR="00B3513C" w:rsidRPr="00792AE0" w:rsidDel="00141F13" w14:paraId="44246FBB" w14:textId="36BDD80C" w:rsidTr="00EB4599">
        <w:trPr>
          <w:trHeight w:val="300"/>
          <w:ins w:id="2895" w:author="RI Energy" w:date="2024-07-29T14:03:00Z"/>
          <w:del w:id="2896" w:author="Feldman, Brett Steven" w:date="2024-08-26T13:31:00Z" w16du:dateUtc="2024-08-26T17:31:00Z"/>
        </w:trPr>
        <w:tc>
          <w:tcPr>
            <w:tcW w:w="838" w:type="dxa"/>
            <w:tcBorders>
              <w:top w:val="single" w:sz="6" w:space="0" w:color="BFBFBF"/>
              <w:left w:val="single" w:sz="6" w:space="0" w:color="BFBFBF"/>
              <w:bottom w:val="single" w:sz="6" w:space="0" w:color="BFBFBF"/>
              <w:right w:val="single" w:sz="6" w:space="0" w:color="BFBFBF"/>
            </w:tcBorders>
            <w:shd w:val="clear" w:color="auto" w:fill="FFFFFF"/>
          </w:tcPr>
          <w:p w14:paraId="247E1D15" w14:textId="4478D6AD" w:rsidR="00792AE0" w:rsidRPr="00DF6B5B" w:rsidDel="00141F13" w:rsidRDefault="008760DB" w:rsidP="00FC31D0">
            <w:pPr>
              <w:pStyle w:val="PlanBody"/>
              <w:rPr>
                <w:ins w:id="2897" w:author="RI Energy" w:date="2024-07-29T14:03:00Z"/>
                <w:del w:id="2898" w:author="Feldman, Brett Steven" w:date="2024-08-26T13:31:00Z" w16du:dateUtc="2024-08-26T17:31:00Z"/>
                <w:rPrChange w:id="2899" w:author="RI Energy" w:date="2024-08-23T14:42:00Z">
                  <w:rPr>
                    <w:ins w:id="2900" w:author="RI Energy" w:date="2024-07-29T14:03:00Z"/>
                    <w:del w:id="2901" w:author="Feldman, Brett Steven" w:date="2024-08-26T13:31:00Z" w16du:dateUtc="2024-08-26T17:31:00Z"/>
                    <w:b/>
                  </w:rPr>
                </w:rPrChange>
              </w:rPr>
            </w:pPr>
            <w:ins w:id="2902" w:author="RI Energy" w:date="2024-08-01T15:07:00Z">
              <w:del w:id="2903" w:author="Feldman, Brett Steven" w:date="2024-08-26T13:31:00Z" w16du:dateUtc="2024-08-26T17:31:00Z">
                <w:r w:rsidDel="00141F13">
                  <w:delText>To be populated. In next draft</w:delText>
                </w:r>
              </w:del>
            </w:ins>
            <w:ins w:id="2904" w:author="RI Energy" w:date="2024-08-22T15:01:00Z">
              <w:del w:id="2905" w:author="Feldman, Brett Steven" w:date="2024-08-26T13:31:00Z" w16du:dateUtc="2024-08-26T17:31:00Z">
                <w:r w:rsidR="009871A7" w:rsidRPr="00DF6B5B" w:rsidDel="00141F13">
                  <w:rPr>
                    <w:rPrChange w:id="2906" w:author="RI Energy" w:date="2024-08-22T15:04:00Z">
                      <w:rPr>
                        <w:b/>
                        <w:bCs/>
                      </w:rPr>
                    </w:rPrChange>
                  </w:rPr>
                  <w:delText>Income Eligible</w:delText>
                </w:r>
              </w:del>
            </w:ins>
          </w:p>
        </w:tc>
        <w:tc>
          <w:tcPr>
            <w:tcW w:w="2574" w:type="dxa"/>
            <w:tcBorders>
              <w:top w:val="single" w:sz="6" w:space="0" w:color="BFBFBF"/>
              <w:left w:val="single" w:sz="6" w:space="0" w:color="BFBFBF"/>
              <w:bottom w:val="single" w:sz="6" w:space="0" w:color="BFBFBF"/>
              <w:right w:val="single" w:sz="6" w:space="0" w:color="BFBFBF"/>
            </w:tcBorders>
            <w:shd w:val="clear" w:color="auto" w:fill="auto"/>
          </w:tcPr>
          <w:p w14:paraId="152E67F4" w14:textId="15AB6DB7" w:rsidR="00792AE0" w:rsidRPr="00792AE0" w:rsidDel="00141F13" w:rsidRDefault="009871A7" w:rsidP="003F4F4B">
            <w:pPr>
              <w:pStyle w:val="PlanBody"/>
              <w:rPr>
                <w:ins w:id="2907" w:author="RI Energy" w:date="2024-07-29T14:03:00Z"/>
                <w:del w:id="2908" w:author="Feldman, Brett Steven" w:date="2024-08-26T13:31:00Z" w16du:dateUtc="2024-08-26T17:31:00Z"/>
              </w:rPr>
            </w:pPr>
            <w:ins w:id="2909" w:author="RI Energy" w:date="2024-08-22T15:01:00Z">
              <w:del w:id="2910" w:author="Feldman, Brett Steven" w:date="2024-08-26T13:31:00Z" w16du:dateUtc="2024-08-26T17:31:00Z">
                <w:r w:rsidDel="00141F13">
                  <w:delText>Building Capacity for CAPS</w:delText>
                </w:r>
              </w:del>
            </w:ins>
          </w:p>
        </w:tc>
        <w:tc>
          <w:tcPr>
            <w:tcW w:w="3420" w:type="dxa"/>
            <w:tcBorders>
              <w:top w:val="single" w:sz="6" w:space="0" w:color="BFBFBF"/>
              <w:left w:val="single" w:sz="6" w:space="0" w:color="BFBFBF"/>
              <w:bottom w:val="single" w:sz="6" w:space="0" w:color="BFBFBF"/>
              <w:right w:val="single" w:sz="6" w:space="0" w:color="BFBFBF"/>
            </w:tcBorders>
            <w:shd w:val="clear" w:color="auto" w:fill="auto"/>
          </w:tcPr>
          <w:p w14:paraId="3056AD65" w14:textId="090FF065" w:rsidR="00792AE0" w:rsidRPr="00792AE0" w:rsidDel="00141F13" w:rsidRDefault="004213A7" w:rsidP="003F4F4B">
            <w:pPr>
              <w:pStyle w:val="PlanBody"/>
              <w:rPr>
                <w:ins w:id="2911" w:author="RI Energy" w:date="2024-07-29T14:03:00Z"/>
                <w:del w:id="2912" w:author="Feldman, Brett Steven" w:date="2024-08-26T13:31:00Z" w16du:dateUtc="2024-08-26T17:31:00Z"/>
              </w:rPr>
            </w:pPr>
            <w:ins w:id="2913" w:author="RI Energy" w:date="2024-08-22T15:05:00Z">
              <w:del w:id="2914" w:author="Feldman, Brett Steven" w:date="2024-08-26T13:31:00Z" w16du:dateUtc="2024-08-26T17:31:00Z">
                <w:r w:rsidRPr="00572E97" w:rsidDel="00141F13">
                  <w:delText xml:space="preserve">The Company is working </w:delText>
                </w:r>
              </w:del>
            </w:ins>
            <w:ins w:id="2915" w:author="RI Energy" w:date="2024-08-22T15:06:00Z">
              <w:del w:id="2916" w:author="Feldman, Brett Steven" w:date="2024-08-26T13:31:00Z" w16du:dateUtc="2024-08-26T17:31:00Z">
                <w:r w:rsidDel="00141F13">
                  <w:delText xml:space="preserve">with </w:delText>
                </w:r>
                <w:r w:rsidR="00403C01" w:rsidDel="00141F13">
                  <w:delText>CAPs</w:delText>
                </w:r>
              </w:del>
            </w:ins>
            <w:ins w:id="2917" w:author="RI Energy" w:date="2024-08-22T15:05:00Z">
              <w:del w:id="2918" w:author="Feldman, Brett Steven" w:date="2024-08-26T13:31:00Z" w16du:dateUtc="2024-08-26T17:31:00Z">
                <w:r w:rsidRPr="00572E97" w:rsidDel="00141F13">
                  <w:delText xml:space="preserve"> recruit and train 8-10 more energy auditors for the 2025 program year. </w:delText>
                </w:r>
              </w:del>
            </w:ins>
          </w:p>
        </w:tc>
        <w:tc>
          <w:tcPr>
            <w:tcW w:w="2880" w:type="dxa"/>
            <w:tcBorders>
              <w:top w:val="single" w:sz="6" w:space="0" w:color="BFBFBF"/>
              <w:left w:val="single" w:sz="6" w:space="0" w:color="BFBFBF"/>
              <w:bottom w:val="single" w:sz="6" w:space="0" w:color="BFBFBF"/>
              <w:right w:val="single" w:sz="6" w:space="0" w:color="BFBFBF"/>
            </w:tcBorders>
            <w:shd w:val="clear" w:color="auto" w:fill="auto"/>
          </w:tcPr>
          <w:p w14:paraId="0846C68C" w14:textId="701927AD" w:rsidR="00792AE0" w:rsidRPr="00792AE0" w:rsidDel="00141F13" w:rsidRDefault="00DA355E" w:rsidP="003F4F4B">
            <w:pPr>
              <w:pStyle w:val="PlanBody"/>
              <w:rPr>
                <w:ins w:id="2919" w:author="RI Energy" w:date="2024-07-29T14:03:00Z"/>
                <w:del w:id="2920" w:author="Feldman, Brett Steven" w:date="2024-08-26T13:31:00Z" w16du:dateUtc="2024-08-26T17:31:00Z"/>
              </w:rPr>
            </w:pPr>
            <w:ins w:id="2921" w:author="RI Energy" w:date="2024-08-22T15:19:00Z">
              <w:del w:id="2922" w:author="Feldman, Brett Steven" w:date="2024-08-26T13:31:00Z" w16du:dateUtc="2024-08-26T17:31:00Z">
                <w:r w:rsidDel="00141F13">
                  <w:delText xml:space="preserve">Trade School Students, </w:delText>
                </w:r>
                <w:r w:rsidR="00AC6940" w:rsidDel="00141F13">
                  <w:delText>Contracto</w:delText>
                </w:r>
              </w:del>
            </w:ins>
            <w:ins w:id="2923" w:author="RI Energy" w:date="2024-08-22T15:20:00Z">
              <w:del w:id="2924" w:author="Feldman, Brett Steven" w:date="2024-08-26T13:31:00Z" w16du:dateUtc="2024-08-26T17:31:00Z">
                <w:r w:rsidR="00AC6940" w:rsidDel="00141F13">
                  <w:delText>rs, Current Auditors</w:delText>
                </w:r>
              </w:del>
            </w:ins>
          </w:p>
        </w:tc>
      </w:tr>
      <w:tr w:rsidR="00B3513C" w:rsidRPr="00792AE0" w:rsidDel="00141F13" w14:paraId="638722D0" w14:textId="4C48B4DF" w:rsidTr="00EB4599">
        <w:trPr>
          <w:trHeight w:val="300"/>
          <w:ins w:id="2925" w:author="RI Energy" w:date="2024-07-29T14:03:00Z"/>
          <w:del w:id="2926" w:author="Feldman, Brett Steven" w:date="2024-08-26T13:31:00Z" w16du:dateUtc="2024-08-26T17:31:00Z"/>
        </w:trPr>
        <w:tc>
          <w:tcPr>
            <w:tcW w:w="838" w:type="dxa"/>
            <w:tcBorders>
              <w:top w:val="single" w:sz="6" w:space="0" w:color="BFBFBF"/>
              <w:left w:val="single" w:sz="6" w:space="0" w:color="BFBFBF"/>
              <w:bottom w:val="single" w:sz="6" w:space="0" w:color="BFBFBF"/>
              <w:right w:val="single" w:sz="6" w:space="0" w:color="BFBFBF"/>
            </w:tcBorders>
            <w:shd w:val="clear" w:color="auto" w:fill="FFFFFF"/>
          </w:tcPr>
          <w:p w14:paraId="728CE285" w14:textId="184E1419" w:rsidR="00792AE0" w:rsidRPr="00DF6B5B" w:rsidDel="00141F13" w:rsidRDefault="00EB4599" w:rsidP="00FC31D0">
            <w:pPr>
              <w:pStyle w:val="PlanBody"/>
              <w:rPr>
                <w:ins w:id="2927" w:author="RI Energy" w:date="2024-07-29T14:03:00Z"/>
                <w:del w:id="2928" w:author="Feldman, Brett Steven" w:date="2024-08-26T13:31:00Z" w16du:dateUtc="2024-08-26T17:31:00Z"/>
                <w:rPrChange w:id="2929" w:author="RI Energy" w:date="2024-08-23T14:42:00Z">
                  <w:rPr>
                    <w:ins w:id="2930" w:author="RI Energy" w:date="2024-07-29T14:03:00Z"/>
                    <w:del w:id="2931" w:author="Feldman, Brett Steven" w:date="2024-08-26T13:31:00Z" w16du:dateUtc="2024-08-26T17:31:00Z"/>
                    <w:b/>
                  </w:rPr>
                </w:rPrChange>
              </w:rPr>
            </w:pPr>
            <w:ins w:id="2932" w:author="RI Energy" w:date="2024-08-22T15:02:00Z">
              <w:del w:id="2933" w:author="Feldman, Brett Steven" w:date="2024-08-26T13:31:00Z" w16du:dateUtc="2024-08-26T17:31:00Z">
                <w:r w:rsidRPr="00DF6B5B" w:rsidDel="00141F13">
                  <w:rPr>
                    <w:rPrChange w:id="2934" w:author="RI Energy" w:date="2024-08-22T15:04:00Z">
                      <w:rPr>
                        <w:b/>
                        <w:bCs/>
                      </w:rPr>
                    </w:rPrChange>
                  </w:rPr>
                  <w:delText>All</w:delText>
                </w:r>
              </w:del>
            </w:ins>
          </w:p>
        </w:tc>
        <w:tc>
          <w:tcPr>
            <w:tcW w:w="2574" w:type="dxa"/>
            <w:tcBorders>
              <w:top w:val="single" w:sz="6" w:space="0" w:color="BFBFBF"/>
              <w:left w:val="single" w:sz="6" w:space="0" w:color="BFBFBF"/>
              <w:bottom w:val="single" w:sz="6" w:space="0" w:color="BFBFBF"/>
              <w:right w:val="single" w:sz="6" w:space="0" w:color="BFBFBF"/>
            </w:tcBorders>
            <w:shd w:val="clear" w:color="auto" w:fill="auto"/>
          </w:tcPr>
          <w:p w14:paraId="21DAFEB5" w14:textId="521C262A" w:rsidR="00792AE0" w:rsidRPr="00792AE0" w:rsidDel="00141F13" w:rsidRDefault="00EB4599" w:rsidP="003F4F4B">
            <w:pPr>
              <w:pStyle w:val="PlanBody"/>
              <w:rPr>
                <w:ins w:id="2935" w:author="RI Energy" w:date="2024-07-29T14:03:00Z"/>
                <w:del w:id="2936" w:author="Feldman, Brett Steven" w:date="2024-08-26T13:31:00Z" w16du:dateUtc="2024-08-26T17:31:00Z"/>
              </w:rPr>
            </w:pPr>
            <w:ins w:id="2937" w:author="RI Energy" w:date="2024-08-22T15:02:00Z">
              <w:del w:id="2938" w:author="Feldman, Brett Steven" w:date="2024-08-26T13:31:00Z" w16du:dateUtc="2024-08-26T17:31:00Z">
                <w:r w:rsidDel="00141F13">
                  <w:delText>Upskill Electricians and Energy Workers</w:delText>
                </w:r>
              </w:del>
            </w:ins>
          </w:p>
        </w:tc>
        <w:tc>
          <w:tcPr>
            <w:tcW w:w="3420" w:type="dxa"/>
            <w:tcBorders>
              <w:top w:val="single" w:sz="6" w:space="0" w:color="BFBFBF"/>
              <w:left w:val="single" w:sz="6" w:space="0" w:color="BFBFBF"/>
              <w:bottom w:val="single" w:sz="6" w:space="0" w:color="BFBFBF"/>
              <w:right w:val="single" w:sz="6" w:space="0" w:color="BFBFBF"/>
            </w:tcBorders>
            <w:shd w:val="clear" w:color="auto" w:fill="auto"/>
          </w:tcPr>
          <w:p w14:paraId="696A18ED" w14:textId="05AA7A45" w:rsidR="00792AE0" w:rsidRPr="00792AE0" w:rsidDel="00141F13" w:rsidRDefault="005F4001" w:rsidP="003F4F4B">
            <w:pPr>
              <w:pStyle w:val="PlanBody"/>
              <w:rPr>
                <w:ins w:id="2939" w:author="RI Energy" w:date="2024-07-29T14:03:00Z"/>
                <w:del w:id="2940" w:author="Feldman, Brett Steven" w:date="2024-08-26T13:31:00Z" w16du:dateUtc="2024-08-26T17:31:00Z"/>
              </w:rPr>
            </w:pPr>
            <w:ins w:id="2941" w:author="RI Energy" w:date="2024-08-22T15:08:00Z">
              <w:del w:id="2942" w:author="Feldman, Brett Steven" w:date="2024-08-26T13:31:00Z" w16du:dateUtc="2024-08-26T17:31:00Z">
                <w:r w:rsidDel="00141F13">
                  <w:rPr>
                    <w:rStyle w:val="PlanBodyChar"/>
                  </w:rPr>
                  <w:delText>Trainings</w:delText>
                </w:r>
                <w:r w:rsidRPr="005B052C" w:rsidDel="00141F13">
                  <w:rPr>
                    <w:rStyle w:val="PlanBodyChar"/>
                  </w:rPr>
                  <w:delText xml:space="preserve"> offered in collaboration with CLEAResult, the Rhode Island Builders Association, and other local partners</w:delText>
                </w:r>
              </w:del>
            </w:ins>
          </w:p>
        </w:tc>
        <w:tc>
          <w:tcPr>
            <w:tcW w:w="2880" w:type="dxa"/>
            <w:tcBorders>
              <w:top w:val="single" w:sz="6" w:space="0" w:color="BFBFBF"/>
              <w:left w:val="single" w:sz="6" w:space="0" w:color="BFBFBF"/>
              <w:bottom w:val="single" w:sz="6" w:space="0" w:color="BFBFBF"/>
              <w:right w:val="single" w:sz="6" w:space="0" w:color="BFBFBF"/>
            </w:tcBorders>
            <w:shd w:val="clear" w:color="auto" w:fill="auto"/>
          </w:tcPr>
          <w:p w14:paraId="264B3EA0" w14:textId="48175BBB" w:rsidR="00792AE0" w:rsidRPr="00792AE0" w:rsidDel="00141F13" w:rsidRDefault="00B66B3A" w:rsidP="003F4F4B">
            <w:pPr>
              <w:pStyle w:val="PlanBody"/>
              <w:rPr>
                <w:ins w:id="2943" w:author="RI Energy" w:date="2024-07-29T14:03:00Z"/>
                <w:del w:id="2944" w:author="Feldman, Brett Steven" w:date="2024-08-26T13:31:00Z" w16du:dateUtc="2024-08-26T17:31:00Z"/>
              </w:rPr>
            </w:pPr>
            <w:ins w:id="2945" w:author="RI Energy" w:date="2024-08-22T15:15:00Z">
              <w:del w:id="2946" w:author="Feldman, Brett Steven" w:date="2024-08-26T13:31:00Z" w16du:dateUtc="2024-08-26T17:31:00Z">
                <w:r w:rsidDel="00141F13">
                  <w:delText xml:space="preserve">RIBA Members, </w:delText>
                </w:r>
                <w:r w:rsidR="00EA1B7F" w:rsidDel="00141F13">
                  <w:delText>Technical School Students</w:delText>
                </w:r>
              </w:del>
            </w:ins>
          </w:p>
        </w:tc>
      </w:tr>
      <w:tr w:rsidR="00B3513C" w:rsidRPr="00792AE0" w:rsidDel="00141F13" w14:paraId="50419C4A" w14:textId="7959C50C" w:rsidTr="00EB4599">
        <w:trPr>
          <w:trHeight w:val="300"/>
          <w:ins w:id="2947" w:author="RI Energy" w:date="2024-07-29T14:03:00Z"/>
          <w:del w:id="2948" w:author="Feldman, Brett Steven" w:date="2024-08-26T13:31:00Z" w16du:dateUtc="2024-08-26T17:31:00Z"/>
        </w:trPr>
        <w:tc>
          <w:tcPr>
            <w:tcW w:w="838" w:type="dxa"/>
            <w:tcBorders>
              <w:top w:val="single" w:sz="6" w:space="0" w:color="BFBFBF"/>
              <w:left w:val="single" w:sz="6" w:space="0" w:color="BFBFBF"/>
              <w:bottom w:val="single" w:sz="6" w:space="0" w:color="BFBFBF"/>
              <w:right w:val="single" w:sz="6" w:space="0" w:color="BFBFBF"/>
            </w:tcBorders>
            <w:shd w:val="clear" w:color="auto" w:fill="FFFFFF"/>
          </w:tcPr>
          <w:p w14:paraId="4B6590F1" w14:textId="1E612B94" w:rsidR="00792AE0" w:rsidRPr="00DF6B5B" w:rsidDel="00141F13" w:rsidRDefault="00EB4599" w:rsidP="00FC31D0">
            <w:pPr>
              <w:pStyle w:val="PlanBody"/>
              <w:rPr>
                <w:ins w:id="2949" w:author="RI Energy" w:date="2024-07-29T14:03:00Z"/>
                <w:del w:id="2950" w:author="Feldman, Brett Steven" w:date="2024-08-26T13:31:00Z" w16du:dateUtc="2024-08-26T17:31:00Z"/>
                <w:rPrChange w:id="2951" w:author="RI Energy" w:date="2024-08-23T14:42:00Z">
                  <w:rPr>
                    <w:ins w:id="2952" w:author="RI Energy" w:date="2024-07-29T14:03:00Z"/>
                    <w:del w:id="2953" w:author="Feldman, Brett Steven" w:date="2024-08-26T13:31:00Z" w16du:dateUtc="2024-08-26T17:31:00Z"/>
                    <w:b/>
                  </w:rPr>
                </w:rPrChange>
              </w:rPr>
            </w:pPr>
            <w:ins w:id="2954" w:author="RI Energy" w:date="2024-08-22T15:03:00Z">
              <w:del w:id="2955" w:author="Feldman, Brett Steven" w:date="2024-08-26T13:31:00Z" w16du:dateUtc="2024-08-26T17:31:00Z">
                <w:r w:rsidRPr="00DF6B5B" w:rsidDel="00141F13">
                  <w:rPr>
                    <w:rPrChange w:id="2956" w:author="RI Energy" w:date="2024-08-22T15:04:00Z">
                      <w:rPr>
                        <w:b/>
                        <w:bCs/>
                      </w:rPr>
                    </w:rPrChange>
                  </w:rPr>
                  <w:lastRenderedPageBreak/>
                  <w:delText>All</w:delText>
                </w:r>
              </w:del>
            </w:ins>
          </w:p>
        </w:tc>
        <w:tc>
          <w:tcPr>
            <w:tcW w:w="2574" w:type="dxa"/>
            <w:tcBorders>
              <w:top w:val="single" w:sz="6" w:space="0" w:color="BFBFBF"/>
              <w:left w:val="single" w:sz="6" w:space="0" w:color="BFBFBF"/>
              <w:bottom w:val="single" w:sz="6" w:space="0" w:color="BFBFBF"/>
              <w:right w:val="single" w:sz="6" w:space="0" w:color="BFBFBF"/>
            </w:tcBorders>
            <w:shd w:val="clear" w:color="auto" w:fill="auto"/>
          </w:tcPr>
          <w:p w14:paraId="12764765" w14:textId="5E4AD93E" w:rsidR="00792AE0" w:rsidRPr="00792AE0" w:rsidDel="00141F13" w:rsidRDefault="00EB4599" w:rsidP="003F4F4B">
            <w:pPr>
              <w:pStyle w:val="PlanBody"/>
              <w:rPr>
                <w:ins w:id="2957" w:author="RI Energy" w:date="2024-07-29T14:03:00Z"/>
                <w:del w:id="2958" w:author="Feldman, Brett Steven" w:date="2024-08-26T13:31:00Z" w16du:dateUtc="2024-08-26T17:31:00Z"/>
              </w:rPr>
            </w:pPr>
            <w:ins w:id="2959" w:author="RI Energy" w:date="2024-08-22T15:02:00Z">
              <w:del w:id="2960" w:author="Feldman, Brett Steven" w:date="2024-08-26T13:31:00Z" w16du:dateUtc="2024-08-26T17:31:00Z">
                <w:r w:rsidDel="00141F13">
                  <w:delText>Recruit and Upskill HVAC Contractors</w:delText>
                </w:r>
              </w:del>
            </w:ins>
          </w:p>
        </w:tc>
        <w:tc>
          <w:tcPr>
            <w:tcW w:w="3420" w:type="dxa"/>
            <w:tcBorders>
              <w:top w:val="single" w:sz="6" w:space="0" w:color="BFBFBF"/>
              <w:left w:val="single" w:sz="6" w:space="0" w:color="BFBFBF"/>
              <w:bottom w:val="single" w:sz="6" w:space="0" w:color="BFBFBF"/>
              <w:right w:val="single" w:sz="6" w:space="0" w:color="BFBFBF"/>
            </w:tcBorders>
            <w:shd w:val="clear" w:color="auto" w:fill="auto"/>
          </w:tcPr>
          <w:p w14:paraId="5E9D9900" w14:textId="3A11F1E0" w:rsidR="00792AE0" w:rsidRPr="00792AE0" w:rsidDel="00141F13" w:rsidRDefault="008C781D" w:rsidP="003F4F4B">
            <w:pPr>
              <w:pStyle w:val="PlanBody"/>
              <w:rPr>
                <w:ins w:id="2961" w:author="RI Energy" w:date="2024-07-29T14:03:00Z"/>
                <w:del w:id="2962" w:author="Feldman, Brett Steven" w:date="2024-08-26T13:31:00Z" w16du:dateUtc="2024-08-26T17:31:00Z"/>
              </w:rPr>
            </w:pPr>
            <w:ins w:id="2963" w:author="RI Energy" w:date="2024-08-22T15:16:00Z">
              <w:del w:id="2964" w:author="Feldman, Brett Steven" w:date="2024-08-26T13:31:00Z" w16du:dateUtc="2024-08-26T17:31:00Z">
                <w:r w:rsidDel="00141F13">
                  <w:delText xml:space="preserve">Trainings for </w:delText>
                </w:r>
                <w:r w:rsidRPr="00CE6DE3" w:rsidDel="00141F13">
                  <w:delText>quality installations</w:delText>
                </w:r>
                <w:r w:rsidDel="00141F13">
                  <w:delText xml:space="preserve">, </w:delText>
                </w:r>
                <w:r w:rsidRPr="00CE6DE3" w:rsidDel="00141F13">
                  <w:delText>weatherization, right-sized equipment,</w:delText>
                </w:r>
                <w:r w:rsidDel="00141F13">
                  <w:delText xml:space="preserve"> </w:delText>
                </w:r>
                <w:r w:rsidRPr="00CE6DE3" w:rsidDel="00141F13">
                  <w:delText>correctly functioning systems, and connectivity with building controls</w:delText>
                </w:r>
              </w:del>
            </w:ins>
          </w:p>
        </w:tc>
        <w:tc>
          <w:tcPr>
            <w:tcW w:w="2880" w:type="dxa"/>
            <w:tcBorders>
              <w:top w:val="single" w:sz="6" w:space="0" w:color="BFBFBF"/>
              <w:left w:val="single" w:sz="6" w:space="0" w:color="BFBFBF"/>
              <w:bottom w:val="single" w:sz="6" w:space="0" w:color="BFBFBF"/>
              <w:right w:val="single" w:sz="6" w:space="0" w:color="BFBFBF"/>
            </w:tcBorders>
            <w:shd w:val="clear" w:color="auto" w:fill="auto"/>
          </w:tcPr>
          <w:p w14:paraId="5F036E63" w14:textId="1433F61A" w:rsidR="00792AE0" w:rsidRPr="00792AE0" w:rsidDel="00141F13" w:rsidRDefault="008C781D" w:rsidP="003F4F4B">
            <w:pPr>
              <w:pStyle w:val="PlanBody"/>
              <w:rPr>
                <w:ins w:id="2965" w:author="RI Energy" w:date="2024-07-29T14:03:00Z"/>
                <w:del w:id="2966" w:author="Feldman, Brett Steven" w:date="2024-08-26T13:31:00Z" w16du:dateUtc="2024-08-26T17:31:00Z"/>
              </w:rPr>
            </w:pPr>
            <w:ins w:id="2967" w:author="RI Energy" w:date="2024-08-22T15:16:00Z">
              <w:del w:id="2968" w:author="Feldman, Brett Steven" w:date="2024-08-26T13:31:00Z" w16du:dateUtc="2024-08-26T17:31:00Z">
                <w:r w:rsidDel="00141F13">
                  <w:delText xml:space="preserve">HVAC Contractors </w:delText>
                </w:r>
              </w:del>
            </w:ins>
            <w:ins w:id="2969" w:author="RI Energy" w:date="2024-08-22T15:17:00Z">
              <w:del w:id="2970" w:author="Feldman, Brett Steven" w:date="2024-08-26T13:31:00Z" w16du:dateUtc="2024-08-26T17:31:00Z">
                <w:r w:rsidDel="00141F13">
                  <w:delText>&amp; Distributors</w:delText>
                </w:r>
                <w:r w:rsidR="001D0D1E" w:rsidDel="00141F13">
                  <w:delText>, HVAC Trade School Students</w:delText>
                </w:r>
              </w:del>
            </w:ins>
          </w:p>
        </w:tc>
      </w:tr>
      <w:tr w:rsidR="00B3513C" w:rsidRPr="00792AE0" w:rsidDel="00141F13" w14:paraId="5C698033" w14:textId="6799727C" w:rsidTr="00EB4599">
        <w:trPr>
          <w:trHeight w:val="300"/>
          <w:ins w:id="2971" w:author="RI Energy" w:date="2024-07-29T14:03:00Z"/>
          <w:del w:id="2972" w:author="Feldman, Brett Steven" w:date="2024-08-26T13:31:00Z" w16du:dateUtc="2024-08-26T17:31:00Z"/>
        </w:trPr>
        <w:tc>
          <w:tcPr>
            <w:tcW w:w="838" w:type="dxa"/>
            <w:tcBorders>
              <w:top w:val="single" w:sz="6" w:space="0" w:color="BFBFBF"/>
              <w:left w:val="single" w:sz="6" w:space="0" w:color="BFBFBF"/>
              <w:bottom w:val="single" w:sz="6" w:space="0" w:color="BFBFBF"/>
              <w:right w:val="single" w:sz="6" w:space="0" w:color="BFBFBF"/>
            </w:tcBorders>
            <w:shd w:val="clear" w:color="auto" w:fill="FFFFFF"/>
          </w:tcPr>
          <w:p w14:paraId="481DD357" w14:textId="59FE7489" w:rsidR="00792AE0" w:rsidRPr="00DF6B5B" w:rsidDel="00141F13" w:rsidRDefault="00EB4599" w:rsidP="00FC31D0">
            <w:pPr>
              <w:pStyle w:val="PlanBody"/>
              <w:rPr>
                <w:ins w:id="2973" w:author="RI Energy" w:date="2024-07-29T14:03:00Z"/>
                <w:del w:id="2974" w:author="Feldman, Brett Steven" w:date="2024-08-26T13:31:00Z" w16du:dateUtc="2024-08-26T17:31:00Z"/>
                <w:rPrChange w:id="2975" w:author="RI Energy" w:date="2024-08-23T14:42:00Z">
                  <w:rPr>
                    <w:ins w:id="2976" w:author="RI Energy" w:date="2024-07-29T14:03:00Z"/>
                    <w:del w:id="2977" w:author="Feldman, Brett Steven" w:date="2024-08-26T13:31:00Z" w16du:dateUtc="2024-08-26T17:31:00Z"/>
                    <w:b/>
                  </w:rPr>
                </w:rPrChange>
              </w:rPr>
            </w:pPr>
            <w:ins w:id="2978" w:author="RI Energy" w:date="2024-08-22T15:03:00Z">
              <w:del w:id="2979" w:author="Feldman, Brett Steven" w:date="2024-08-26T13:31:00Z" w16du:dateUtc="2024-08-26T17:31:00Z">
                <w:r w:rsidRPr="00DF6B5B" w:rsidDel="00141F13">
                  <w:rPr>
                    <w:rPrChange w:id="2980" w:author="RI Energy" w:date="2024-08-22T15:04:00Z">
                      <w:rPr>
                        <w:b/>
                        <w:bCs/>
                      </w:rPr>
                    </w:rPrChange>
                  </w:rPr>
                  <w:delText>C&amp;I</w:delText>
                </w:r>
              </w:del>
            </w:ins>
          </w:p>
        </w:tc>
        <w:tc>
          <w:tcPr>
            <w:tcW w:w="2574" w:type="dxa"/>
            <w:tcBorders>
              <w:top w:val="single" w:sz="6" w:space="0" w:color="BFBFBF"/>
              <w:left w:val="single" w:sz="6" w:space="0" w:color="BFBFBF"/>
              <w:bottom w:val="single" w:sz="6" w:space="0" w:color="BFBFBF"/>
              <w:right w:val="single" w:sz="6" w:space="0" w:color="BFBFBF"/>
            </w:tcBorders>
            <w:shd w:val="clear" w:color="auto" w:fill="auto"/>
          </w:tcPr>
          <w:p w14:paraId="3B417C95" w14:textId="62B6B7E1" w:rsidR="00792AE0" w:rsidRPr="00792AE0" w:rsidDel="00141F13" w:rsidRDefault="00EB4599" w:rsidP="003F4F4B">
            <w:pPr>
              <w:pStyle w:val="PlanBody"/>
              <w:rPr>
                <w:ins w:id="2981" w:author="RI Energy" w:date="2024-07-29T14:03:00Z"/>
                <w:del w:id="2982" w:author="Feldman, Brett Steven" w:date="2024-08-26T13:31:00Z" w16du:dateUtc="2024-08-26T17:31:00Z"/>
              </w:rPr>
            </w:pPr>
            <w:ins w:id="2983" w:author="RI Energy" w:date="2024-08-22T15:02:00Z">
              <w:del w:id="2984" w:author="Feldman, Brett Steven" w:date="2024-08-26T13:31:00Z" w16du:dateUtc="2024-08-26T17:31:00Z">
                <w:r w:rsidDel="00141F13">
                  <w:delText>Train Busines</w:delText>
                </w:r>
              </w:del>
            </w:ins>
            <w:ins w:id="2985" w:author="RI Energy" w:date="2024-08-22T15:03:00Z">
              <w:del w:id="2986" w:author="Feldman, Brett Steven" w:date="2024-08-26T13:31:00Z" w16du:dateUtc="2024-08-26T17:31:00Z">
                <w:r w:rsidDel="00141F13">
                  <w:delText>s Facilities Staff</w:delText>
                </w:r>
              </w:del>
            </w:ins>
          </w:p>
        </w:tc>
        <w:tc>
          <w:tcPr>
            <w:tcW w:w="3420" w:type="dxa"/>
            <w:tcBorders>
              <w:top w:val="single" w:sz="6" w:space="0" w:color="BFBFBF"/>
              <w:left w:val="single" w:sz="6" w:space="0" w:color="BFBFBF"/>
              <w:bottom w:val="single" w:sz="6" w:space="0" w:color="BFBFBF"/>
              <w:right w:val="single" w:sz="6" w:space="0" w:color="BFBFBF"/>
            </w:tcBorders>
            <w:shd w:val="clear" w:color="auto" w:fill="auto"/>
          </w:tcPr>
          <w:p w14:paraId="5A554103" w14:textId="608F3857" w:rsidR="00792AE0" w:rsidRPr="00792AE0" w:rsidDel="00141F13" w:rsidRDefault="00095CA4" w:rsidP="003F4F4B">
            <w:pPr>
              <w:pStyle w:val="PlanBody"/>
              <w:rPr>
                <w:ins w:id="2987" w:author="RI Energy" w:date="2024-07-29T14:03:00Z"/>
                <w:del w:id="2988" w:author="Feldman, Brett Steven" w:date="2024-08-26T13:31:00Z" w16du:dateUtc="2024-08-26T17:31:00Z"/>
              </w:rPr>
            </w:pPr>
            <w:ins w:id="2989" w:author="RI Energy" w:date="2024-08-22T15:18:00Z">
              <w:del w:id="2990" w:author="Feldman, Brett Steven" w:date="2024-08-26T13:31:00Z" w16du:dateUtc="2024-08-26T17:31:00Z">
                <w:r w:rsidDel="00141F13">
                  <w:delText>Building Operator Certification (BOC) trainings</w:delText>
                </w:r>
              </w:del>
            </w:ins>
          </w:p>
        </w:tc>
        <w:tc>
          <w:tcPr>
            <w:tcW w:w="2880" w:type="dxa"/>
            <w:tcBorders>
              <w:top w:val="single" w:sz="6" w:space="0" w:color="BFBFBF"/>
              <w:left w:val="single" w:sz="6" w:space="0" w:color="BFBFBF"/>
              <w:bottom w:val="single" w:sz="6" w:space="0" w:color="BFBFBF"/>
              <w:right w:val="single" w:sz="6" w:space="0" w:color="BFBFBF"/>
            </w:tcBorders>
            <w:shd w:val="clear" w:color="auto" w:fill="auto"/>
          </w:tcPr>
          <w:p w14:paraId="13ABE49D" w14:textId="2865105D" w:rsidR="00792AE0" w:rsidRPr="00792AE0" w:rsidDel="00141F13" w:rsidRDefault="00095CA4" w:rsidP="003F4F4B">
            <w:pPr>
              <w:pStyle w:val="PlanBody"/>
              <w:rPr>
                <w:ins w:id="2991" w:author="RI Energy" w:date="2024-07-29T14:03:00Z"/>
                <w:del w:id="2992" w:author="Feldman, Brett Steven" w:date="2024-08-26T13:31:00Z" w16du:dateUtc="2024-08-26T17:31:00Z"/>
              </w:rPr>
            </w:pPr>
            <w:ins w:id="2993" w:author="RI Energy" w:date="2024-08-22T15:19:00Z">
              <w:del w:id="2994" w:author="Feldman, Brett Steven" w:date="2024-08-26T13:31:00Z" w16du:dateUtc="2024-08-26T17:31:00Z">
                <w:r w:rsidDel="00141F13">
                  <w:delText xml:space="preserve">Building Staff, </w:delText>
                </w:r>
                <w:r w:rsidR="00DA355E" w:rsidDel="00141F13">
                  <w:delText>HVAC Contractors</w:delText>
                </w:r>
              </w:del>
            </w:ins>
          </w:p>
        </w:tc>
      </w:tr>
      <w:tr w:rsidR="00B3513C" w:rsidRPr="00792AE0" w:rsidDel="00141F13" w14:paraId="739F7407" w14:textId="07F210C6" w:rsidTr="00EB4599">
        <w:trPr>
          <w:trHeight w:val="300"/>
          <w:ins w:id="2995" w:author="RI Energy" w:date="2024-07-29T14:03:00Z"/>
          <w:del w:id="2996" w:author="Feldman, Brett Steven" w:date="2024-08-26T13:31:00Z" w16du:dateUtc="2024-08-26T17:31:00Z"/>
        </w:trPr>
        <w:tc>
          <w:tcPr>
            <w:tcW w:w="838" w:type="dxa"/>
            <w:tcBorders>
              <w:top w:val="single" w:sz="6" w:space="0" w:color="BFBFBF"/>
              <w:left w:val="single" w:sz="6" w:space="0" w:color="BFBFBF"/>
              <w:bottom w:val="single" w:sz="6" w:space="0" w:color="BFBFBF"/>
              <w:right w:val="single" w:sz="6" w:space="0" w:color="BFBFBF"/>
            </w:tcBorders>
            <w:shd w:val="clear" w:color="auto" w:fill="FFFFFF"/>
          </w:tcPr>
          <w:p w14:paraId="4C8E9081" w14:textId="65882248" w:rsidR="00792AE0" w:rsidRPr="00DF6B5B" w:rsidDel="00141F13" w:rsidRDefault="00EB4599" w:rsidP="00FC31D0">
            <w:pPr>
              <w:pStyle w:val="PlanBody"/>
              <w:rPr>
                <w:ins w:id="2997" w:author="RI Energy" w:date="2024-07-29T14:03:00Z"/>
                <w:del w:id="2998" w:author="Feldman, Brett Steven" w:date="2024-08-26T13:31:00Z" w16du:dateUtc="2024-08-26T17:31:00Z"/>
                <w:rPrChange w:id="2999" w:author="RI Energy" w:date="2024-08-23T14:42:00Z">
                  <w:rPr>
                    <w:ins w:id="3000" w:author="RI Energy" w:date="2024-07-29T14:03:00Z"/>
                    <w:del w:id="3001" w:author="Feldman, Brett Steven" w:date="2024-08-26T13:31:00Z" w16du:dateUtc="2024-08-26T17:31:00Z"/>
                    <w:b/>
                  </w:rPr>
                </w:rPrChange>
              </w:rPr>
            </w:pPr>
            <w:ins w:id="3002" w:author="RI Energy" w:date="2024-08-22T15:04:00Z">
              <w:del w:id="3003" w:author="Feldman, Brett Steven" w:date="2024-08-26T13:31:00Z" w16du:dateUtc="2024-08-26T17:31:00Z">
                <w:r w:rsidRPr="00DF6B5B" w:rsidDel="00141F13">
                  <w:rPr>
                    <w:rPrChange w:id="3004" w:author="RI Energy" w:date="2024-08-22T15:04:00Z">
                      <w:rPr>
                        <w:b/>
                        <w:bCs/>
                      </w:rPr>
                    </w:rPrChange>
                  </w:rPr>
                  <w:delText>All</w:delText>
                </w:r>
              </w:del>
            </w:ins>
          </w:p>
        </w:tc>
        <w:tc>
          <w:tcPr>
            <w:tcW w:w="2574" w:type="dxa"/>
            <w:tcBorders>
              <w:top w:val="single" w:sz="6" w:space="0" w:color="BFBFBF"/>
              <w:left w:val="single" w:sz="6" w:space="0" w:color="BFBFBF"/>
              <w:bottom w:val="single" w:sz="6" w:space="0" w:color="BFBFBF"/>
              <w:right w:val="single" w:sz="6" w:space="0" w:color="BFBFBF"/>
            </w:tcBorders>
            <w:shd w:val="clear" w:color="auto" w:fill="auto"/>
          </w:tcPr>
          <w:p w14:paraId="144A7EDB" w14:textId="2A35E6D1" w:rsidR="00792AE0" w:rsidRPr="00792AE0" w:rsidDel="00141F13" w:rsidRDefault="00EB4599" w:rsidP="003F4F4B">
            <w:pPr>
              <w:pStyle w:val="PlanBody"/>
              <w:rPr>
                <w:ins w:id="3005" w:author="RI Energy" w:date="2024-07-29T14:03:00Z"/>
                <w:del w:id="3006" w:author="Feldman, Brett Steven" w:date="2024-08-26T13:31:00Z" w16du:dateUtc="2024-08-26T17:31:00Z"/>
              </w:rPr>
            </w:pPr>
            <w:ins w:id="3007" w:author="RI Energy" w:date="2024-08-22T15:03:00Z">
              <w:del w:id="3008" w:author="Feldman, Brett Steven" w:date="2024-08-26T13:31:00Z" w16du:dateUtc="2024-08-26T17:31:00Z">
                <w:r w:rsidRPr="00EB4599" w:rsidDel="00141F13">
                  <w:delText>Training for Codes and Standards</w:delText>
                </w:r>
              </w:del>
            </w:ins>
          </w:p>
        </w:tc>
        <w:tc>
          <w:tcPr>
            <w:tcW w:w="3420" w:type="dxa"/>
            <w:tcBorders>
              <w:top w:val="single" w:sz="6" w:space="0" w:color="BFBFBF"/>
              <w:left w:val="single" w:sz="6" w:space="0" w:color="BFBFBF"/>
              <w:bottom w:val="single" w:sz="6" w:space="0" w:color="BFBFBF"/>
              <w:right w:val="single" w:sz="6" w:space="0" w:color="BFBFBF"/>
            </w:tcBorders>
            <w:shd w:val="clear" w:color="auto" w:fill="auto"/>
          </w:tcPr>
          <w:p w14:paraId="08F150CF" w14:textId="7C662454" w:rsidR="00792AE0" w:rsidRPr="00792AE0" w:rsidDel="00141F13" w:rsidRDefault="001D12FB" w:rsidP="003F4F4B">
            <w:pPr>
              <w:pStyle w:val="PlanBody"/>
              <w:rPr>
                <w:ins w:id="3009" w:author="RI Energy" w:date="2024-07-29T14:03:00Z"/>
                <w:del w:id="3010" w:author="Feldman, Brett Steven" w:date="2024-08-26T13:31:00Z" w16du:dateUtc="2024-08-26T17:31:00Z"/>
              </w:rPr>
            </w:pPr>
            <w:ins w:id="3011" w:author="RI Energy" w:date="2024-08-22T15:21:00Z">
              <w:del w:id="3012" w:author="Feldman, Brett Steven" w:date="2024-08-26T13:31:00Z" w16du:dateUtc="2024-08-26T17:31:00Z">
                <w:r w:rsidDel="00141F13">
                  <w:delText xml:space="preserve">Train workforce on implications of </w:delText>
                </w:r>
              </w:del>
            </w:ins>
            <w:ins w:id="3013" w:author="RI Energy" w:date="2024-08-22T15:23:00Z">
              <w:del w:id="3014" w:author="Feldman, Brett Steven" w:date="2024-08-26T13:31:00Z" w16du:dateUtc="2024-08-26T17:31:00Z">
                <w:r w:rsidR="00E011EC" w:rsidDel="00141F13">
                  <w:delText xml:space="preserve">statewide </w:delText>
                </w:r>
              </w:del>
            </w:ins>
            <w:ins w:id="3015" w:author="RI Energy" w:date="2024-08-22T15:21:00Z">
              <w:del w:id="3016" w:author="Feldman, Brett Steven" w:date="2024-08-26T13:31:00Z" w16du:dateUtc="2024-08-26T17:31:00Z">
                <w:r w:rsidR="009211D8" w:rsidDel="00141F13">
                  <w:delText xml:space="preserve">adoption of </w:delText>
                </w:r>
                <w:r w:rsidDel="00141F13">
                  <w:delText>IECC 2024</w:delText>
                </w:r>
              </w:del>
            </w:ins>
          </w:p>
        </w:tc>
        <w:tc>
          <w:tcPr>
            <w:tcW w:w="2880" w:type="dxa"/>
            <w:tcBorders>
              <w:top w:val="single" w:sz="6" w:space="0" w:color="BFBFBF"/>
              <w:left w:val="single" w:sz="6" w:space="0" w:color="BFBFBF"/>
              <w:bottom w:val="single" w:sz="6" w:space="0" w:color="BFBFBF"/>
              <w:right w:val="single" w:sz="6" w:space="0" w:color="BFBFBF"/>
            </w:tcBorders>
            <w:shd w:val="clear" w:color="auto" w:fill="auto"/>
          </w:tcPr>
          <w:p w14:paraId="2CB5BFFC" w14:textId="786895E9" w:rsidR="00792AE0" w:rsidRPr="00792AE0" w:rsidDel="00141F13" w:rsidRDefault="004863E7" w:rsidP="003F4F4B">
            <w:pPr>
              <w:pStyle w:val="PlanBody"/>
              <w:rPr>
                <w:ins w:id="3017" w:author="RI Energy" w:date="2024-07-29T14:03:00Z"/>
                <w:del w:id="3018" w:author="Feldman, Brett Steven" w:date="2024-08-26T13:31:00Z" w16du:dateUtc="2024-08-26T17:31:00Z"/>
              </w:rPr>
            </w:pPr>
            <w:ins w:id="3019" w:author="RI Energy" w:date="2024-08-22T15:22:00Z">
              <w:del w:id="3020" w:author="Feldman, Brett Steven" w:date="2024-08-26T13:31:00Z" w16du:dateUtc="2024-08-26T17:31:00Z">
                <w:r w:rsidDel="00141F13">
                  <w:delText>Building Officials, Contractors</w:delText>
                </w:r>
              </w:del>
            </w:ins>
          </w:p>
        </w:tc>
      </w:tr>
      <w:tr w:rsidR="00EB4599" w:rsidRPr="00792AE0" w:rsidDel="00141F13" w14:paraId="15667ACF" w14:textId="556BB0B1" w:rsidTr="00EB4599">
        <w:tblPrEx>
          <w:tblW w:w="9712" w:type="dxa"/>
          <w:tblBorders>
            <w:top w:val="outset" w:sz="6" w:space="0" w:color="auto"/>
            <w:left w:val="outset" w:sz="6" w:space="0" w:color="auto"/>
            <w:bottom w:val="outset" w:sz="6" w:space="0" w:color="auto"/>
            <w:right w:val="outset" w:sz="6" w:space="0" w:color="auto"/>
          </w:tblBorders>
          <w:tblCellMar>
            <w:left w:w="0" w:type="dxa"/>
            <w:right w:w="0" w:type="dxa"/>
          </w:tblCellMar>
          <w:tblPrExChange w:id="3021" w:author="RI Energy" w:date="2024-08-22T15:04:00Z">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PrEx>
          </w:tblPrExChange>
        </w:tblPrEx>
        <w:trPr>
          <w:trHeight w:val="300"/>
          <w:ins w:id="3022" w:author="RI Energy" w:date="2024-08-22T15:03:00Z"/>
          <w:del w:id="3023" w:author="Feldman, Brett Steven" w:date="2024-08-26T13:31:00Z" w16du:dateUtc="2024-08-26T17:31:00Z"/>
          <w:trPrChange w:id="3024" w:author="RI Energy" w:date="2024-08-22T15:04:00Z">
            <w:trPr>
              <w:gridAfter w:val="0"/>
              <w:trHeight w:val="300"/>
            </w:trPr>
          </w:trPrChange>
        </w:trPr>
        <w:tc>
          <w:tcPr>
            <w:tcW w:w="838" w:type="dxa"/>
            <w:tcBorders>
              <w:top w:val="single" w:sz="6" w:space="0" w:color="BFBFBF"/>
              <w:left w:val="single" w:sz="6" w:space="0" w:color="BFBFBF"/>
              <w:bottom w:val="single" w:sz="6" w:space="0" w:color="BFBFBF"/>
              <w:right w:val="single" w:sz="6" w:space="0" w:color="BFBFBF"/>
            </w:tcBorders>
            <w:shd w:val="clear" w:color="auto" w:fill="FFFFFF"/>
            <w:tcPrChange w:id="3025" w:author="RI Energy" w:date="2024-08-22T15:04:00Z">
              <w:tcPr>
                <w:tcW w:w="855" w:type="dxa"/>
                <w:tcBorders>
                  <w:top w:val="single" w:sz="6" w:space="0" w:color="BFBFBF"/>
                  <w:left w:val="single" w:sz="6" w:space="0" w:color="BFBFBF"/>
                  <w:bottom w:val="single" w:sz="6" w:space="0" w:color="BFBFBF"/>
                  <w:right w:val="single" w:sz="6" w:space="0" w:color="BFBFBF"/>
                </w:tcBorders>
                <w:shd w:val="clear" w:color="auto" w:fill="FFFFFF"/>
              </w:tcPr>
            </w:tcPrChange>
          </w:tcPr>
          <w:p w14:paraId="362C82B9" w14:textId="43966DB4" w:rsidR="00EB4599" w:rsidRPr="00DF6B5B" w:rsidDel="00141F13" w:rsidRDefault="00EB4599" w:rsidP="00FC31D0">
            <w:pPr>
              <w:pStyle w:val="PlanBody"/>
              <w:rPr>
                <w:ins w:id="3026" w:author="RI Energy" w:date="2024-08-22T15:03:00Z"/>
                <w:del w:id="3027" w:author="Feldman, Brett Steven" w:date="2024-08-26T13:31:00Z" w16du:dateUtc="2024-08-26T17:31:00Z"/>
                <w:rPrChange w:id="3028" w:author="RI Energy" w:date="2024-08-22T15:04:00Z">
                  <w:rPr>
                    <w:ins w:id="3029" w:author="RI Energy" w:date="2024-08-22T15:03:00Z"/>
                    <w:del w:id="3030" w:author="Feldman, Brett Steven" w:date="2024-08-26T13:31:00Z" w16du:dateUtc="2024-08-26T17:31:00Z"/>
                    <w:b/>
                    <w:bCs/>
                  </w:rPr>
                </w:rPrChange>
              </w:rPr>
            </w:pPr>
            <w:ins w:id="3031" w:author="RI Energy" w:date="2024-08-22T15:04:00Z">
              <w:del w:id="3032" w:author="Feldman, Brett Steven" w:date="2024-08-26T13:31:00Z" w16du:dateUtc="2024-08-26T17:31:00Z">
                <w:r w:rsidRPr="00DF6B5B" w:rsidDel="00141F13">
                  <w:rPr>
                    <w:rPrChange w:id="3033" w:author="RI Energy" w:date="2024-08-22T15:04:00Z">
                      <w:rPr>
                        <w:b/>
                        <w:bCs/>
                      </w:rPr>
                    </w:rPrChange>
                  </w:rPr>
                  <w:delText>All</w:delText>
                </w:r>
              </w:del>
            </w:ins>
          </w:p>
        </w:tc>
        <w:tc>
          <w:tcPr>
            <w:tcW w:w="2574" w:type="dxa"/>
            <w:tcBorders>
              <w:top w:val="single" w:sz="6" w:space="0" w:color="BFBFBF"/>
              <w:left w:val="single" w:sz="6" w:space="0" w:color="BFBFBF"/>
              <w:bottom w:val="single" w:sz="6" w:space="0" w:color="BFBFBF"/>
              <w:right w:val="single" w:sz="6" w:space="0" w:color="BFBFBF"/>
            </w:tcBorders>
            <w:shd w:val="clear" w:color="auto" w:fill="auto"/>
            <w:tcPrChange w:id="3034" w:author="RI Energy" w:date="2024-08-22T15:04:00Z">
              <w:tcPr>
                <w:tcW w:w="1515" w:type="dxa"/>
                <w:gridSpan w:val="2"/>
                <w:tcBorders>
                  <w:top w:val="single" w:sz="6" w:space="0" w:color="BFBFBF"/>
                  <w:left w:val="single" w:sz="6" w:space="0" w:color="BFBFBF"/>
                  <w:bottom w:val="single" w:sz="6" w:space="0" w:color="BFBFBF"/>
                  <w:right w:val="single" w:sz="6" w:space="0" w:color="BFBFBF"/>
                </w:tcBorders>
                <w:shd w:val="clear" w:color="auto" w:fill="auto"/>
              </w:tcPr>
            </w:tcPrChange>
          </w:tcPr>
          <w:p w14:paraId="649FCC4B" w14:textId="6FBE4BA8" w:rsidR="00EB4599" w:rsidRPr="00EB4599" w:rsidDel="00141F13" w:rsidRDefault="00EB4599" w:rsidP="003F4F4B">
            <w:pPr>
              <w:pStyle w:val="PlanBody"/>
              <w:rPr>
                <w:ins w:id="3035" w:author="RI Energy" w:date="2024-08-22T15:03:00Z"/>
                <w:del w:id="3036" w:author="Feldman, Brett Steven" w:date="2024-08-26T13:31:00Z" w16du:dateUtc="2024-08-26T17:31:00Z"/>
              </w:rPr>
            </w:pPr>
            <w:ins w:id="3037" w:author="RI Energy" w:date="2024-08-22T15:03:00Z">
              <w:del w:id="3038" w:author="Feldman, Brett Steven" w:date="2024-08-26T13:31:00Z" w16du:dateUtc="2024-08-26T17:31:00Z">
                <w:r w:rsidRPr="00EB4599" w:rsidDel="00141F13">
                  <w:delText>Build a Pipeline of Energy Workers</w:delText>
                </w:r>
              </w:del>
            </w:ins>
          </w:p>
        </w:tc>
        <w:tc>
          <w:tcPr>
            <w:tcW w:w="3420" w:type="dxa"/>
            <w:tcBorders>
              <w:top w:val="single" w:sz="6" w:space="0" w:color="BFBFBF"/>
              <w:left w:val="single" w:sz="6" w:space="0" w:color="BFBFBF"/>
              <w:bottom w:val="single" w:sz="6" w:space="0" w:color="BFBFBF"/>
              <w:right w:val="single" w:sz="6" w:space="0" w:color="BFBFBF"/>
            </w:tcBorders>
            <w:shd w:val="clear" w:color="auto" w:fill="auto"/>
            <w:tcPrChange w:id="3039" w:author="RI Energy" w:date="2024-08-22T15:04:00Z">
              <w:tcPr>
                <w:tcW w:w="4350" w:type="dxa"/>
                <w:gridSpan w:val="2"/>
                <w:tcBorders>
                  <w:top w:val="single" w:sz="6" w:space="0" w:color="BFBFBF"/>
                  <w:left w:val="single" w:sz="6" w:space="0" w:color="BFBFBF"/>
                  <w:bottom w:val="single" w:sz="6" w:space="0" w:color="BFBFBF"/>
                  <w:right w:val="single" w:sz="6" w:space="0" w:color="BFBFBF"/>
                </w:tcBorders>
                <w:shd w:val="clear" w:color="auto" w:fill="auto"/>
              </w:tcPr>
            </w:tcPrChange>
          </w:tcPr>
          <w:p w14:paraId="616D5853" w14:textId="3ED87225" w:rsidR="00EB4599" w:rsidRPr="00792AE0" w:rsidDel="00141F13" w:rsidRDefault="00026470" w:rsidP="003F4F4B">
            <w:pPr>
              <w:pStyle w:val="PlanBody"/>
              <w:rPr>
                <w:ins w:id="3040" w:author="RI Energy" w:date="2024-08-22T15:03:00Z"/>
                <w:del w:id="3041" w:author="Feldman, Brett Steven" w:date="2024-08-26T13:31:00Z" w16du:dateUtc="2024-08-26T17:31:00Z"/>
              </w:rPr>
            </w:pPr>
            <w:ins w:id="3042" w:author="RI Energy" w:date="2024-08-22T15:23:00Z">
              <w:del w:id="3043" w:author="Feldman, Brett Steven" w:date="2024-08-26T13:31:00Z" w16du:dateUtc="2024-08-26T17:31:00Z">
                <w:r w:rsidDel="00141F13">
                  <w:delText>M</w:delText>
                </w:r>
                <w:r w:rsidRPr="00305736" w:rsidDel="00141F13">
                  <w:delText>entor and teach students in topics related to the energy sector and</w:delText>
                </w:r>
                <w:r w:rsidDel="00141F13">
                  <w:delText xml:space="preserve"> </w:delText>
                </w:r>
                <w:r w:rsidRPr="00305736" w:rsidDel="00141F13">
                  <w:delText>potential jobs</w:delText>
                </w:r>
              </w:del>
            </w:ins>
            <w:ins w:id="3044" w:author="RI Energy" w:date="2024-08-22T15:25:00Z">
              <w:del w:id="3045" w:author="Feldman, Brett Steven" w:date="2024-08-26T13:31:00Z" w16du:dateUtc="2024-08-26T17:31:00Z">
                <w:r w:rsidR="008B7C0B" w:rsidDel="00141F13">
                  <w:delText xml:space="preserve"> in energy efficiency</w:delText>
                </w:r>
              </w:del>
            </w:ins>
          </w:p>
        </w:tc>
        <w:tc>
          <w:tcPr>
            <w:tcW w:w="2880" w:type="dxa"/>
            <w:tcBorders>
              <w:top w:val="single" w:sz="6" w:space="0" w:color="BFBFBF"/>
              <w:left w:val="single" w:sz="6" w:space="0" w:color="BFBFBF"/>
              <w:bottom w:val="single" w:sz="6" w:space="0" w:color="BFBFBF"/>
              <w:right w:val="single" w:sz="6" w:space="0" w:color="BFBFBF"/>
            </w:tcBorders>
            <w:shd w:val="clear" w:color="auto" w:fill="auto"/>
            <w:tcPrChange w:id="3046" w:author="RI Energy" w:date="2024-08-22T15:04:00Z">
              <w:tcPr>
                <w:tcW w:w="3240" w:type="dxa"/>
                <w:gridSpan w:val="2"/>
                <w:tcBorders>
                  <w:top w:val="single" w:sz="6" w:space="0" w:color="BFBFBF"/>
                  <w:left w:val="single" w:sz="6" w:space="0" w:color="BFBFBF"/>
                  <w:bottom w:val="single" w:sz="6" w:space="0" w:color="BFBFBF"/>
                  <w:right w:val="single" w:sz="6" w:space="0" w:color="BFBFBF"/>
                </w:tcBorders>
                <w:shd w:val="clear" w:color="auto" w:fill="auto"/>
              </w:tcPr>
            </w:tcPrChange>
          </w:tcPr>
          <w:p w14:paraId="3AE24464" w14:textId="689B8B60" w:rsidR="00EB4599" w:rsidRPr="00792AE0" w:rsidDel="00141F13" w:rsidRDefault="007A2442" w:rsidP="003F4F4B">
            <w:pPr>
              <w:pStyle w:val="PlanBody"/>
              <w:rPr>
                <w:ins w:id="3047" w:author="RI Energy" w:date="2024-08-22T15:03:00Z"/>
                <w:del w:id="3048" w:author="Feldman, Brett Steven" w:date="2024-08-26T13:31:00Z" w16du:dateUtc="2024-08-26T17:31:00Z"/>
              </w:rPr>
            </w:pPr>
            <w:ins w:id="3049" w:author="RI Energy" w:date="2024-08-22T15:24:00Z">
              <w:del w:id="3050" w:author="Feldman, Brett Steven" w:date="2024-08-26T13:31:00Z" w16du:dateUtc="2024-08-26T17:31:00Z">
                <w:r w:rsidDel="00141F13">
                  <w:delText>Students at local univer</w:delText>
                </w:r>
              </w:del>
            </w:ins>
            <w:ins w:id="3051" w:author="RI Energy" w:date="2024-08-22T15:25:00Z">
              <w:del w:id="3052" w:author="Feldman, Brett Steven" w:date="2024-08-26T13:31:00Z" w16du:dateUtc="2024-08-26T17:31:00Z">
                <w:r w:rsidDel="00141F13">
                  <w:delText>sities and trade schools</w:delText>
                </w:r>
              </w:del>
            </w:ins>
          </w:p>
        </w:tc>
      </w:tr>
    </w:tbl>
    <w:p w14:paraId="17973FB1" w14:textId="77777777" w:rsidR="00792AE0" w:rsidRPr="00145E8C" w:rsidRDefault="00792AE0" w:rsidP="00FC31D0">
      <w:pPr>
        <w:pStyle w:val="PlanBody"/>
      </w:pPr>
    </w:p>
    <w:p w14:paraId="2ECBCD7C" w14:textId="353D4E0C" w:rsidR="000677B9" w:rsidRDefault="007C1517" w:rsidP="006C05E1">
      <w:pPr>
        <w:pStyle w:val="Heading3"/>
      </w:pPr>
      <w:bookmarkStart w:id="3053" w:name="_Toc173404363"/>
      <w:bookmarkStart w:id="3054" w:name="_Toc176444061"/>
      <w:commentRangeStart w:id="3055"/>
      <w:commentRangeStart w:id="3056"/>
      <w:r>
        <w:t>2.</w:t>
      </w:r>
      <w:r w:rsidR="00F74496">
        <w:t xml:space="preserve">6.2.1 </w:t>
      </w:r>
      <w:r w:rsidR="0026619C">
        <w:t>Building Capacity for CAPs</w:t>
      </w:r>
      <w:commentRangeEnd w:id="3055"/>
      <w:r w:rsidR="0030552B">
        <w:rPr>
          <w:rStyle w:val="CommentReference"/>
          <w:rFonts w:asciiTheme="minorHAnsi" w:eastAsia="Times New Roman" w:hAnsiTheme="minorHAnsi"/>
          <w:i w:val="0"/>
          <w:color w:val="auto"/>
          <w:lang w:eastAsia="en-US"/>
        </w:rPr>
        <w:commentReference w:id="3055"/>
      </w:r>
      <w:commentRangeEnd w:id="3056"/>
      <w:r w:rsidR="00EE36D1">
        <w:rPr>
          <w:rStyle w:val="CommentReference"/>
          <w:rFonts w:asciiTheme="minorHAnsi" w:eastAsia="Times New Roman" w:hAnsiTheme="minorHAnsi"/>
          <w:i w:val="0"/>
          <w:color w:val="auto"/>
          <w:lang w:eastAsia="en-US"/>
        </w:rPr>
        <w:commentReference w:id="3056"/>
      </w:r>
      <w:bookmarkEnd w:id="3053"/>
      <w:bookmarkEnd w:id="3054"/>
    </w:p>
    <w:p w14:paraId="7C0C1A1C" w14:textId="1942C153" w:rsidR="00FE37FF" w:rsidRPr="00572E97" w:rsidRDefault="0024119C" w:rsidP="00FC31D0">
      <w:pPr>
        <w:pStyle w:val="PlanBody"/>
      </w:pPr>
      <w:r w:rsidRPr="00572E97">
        <w:t>Support from CAPs is a critical factor in participation rates for income eligible customers. However, capability and capacity</w:t>
      </w:r>
      <w:r w:rsidR="00EC0698" w:rsidRPr="00572E97">
        <w:t xml:space="preserve"> </w:t>
      </w:r>
      <w:r w:rsidRPr="00572E97">
        <w:t xml:space="preserve">vary greatly among CAPs. </w:t>
      </w:r>
      <w:r w:rsidR="00EC0698" w:rsidRPr="00572E97">
        <w:t xml:space="preserve"> </w:t>
      </w:r>
      <w:commentRangeStart w:id="3057"/>
      <w:commentRangeStart w:id="3058"/>
      <w:r w:rsidRPr="00572E97">
        <w:t xml:space="preserve">The </w:t>
      </w:r>
      <w:r w:rsidR="002D3B3B" w:rsidRPr="00572E97">
        <w:t>Company</w:t>
      </w:r>
      <w:r w:rsidRPr="00572E97">
        <w:t xml:space="preserve"> is working to recruit and train 8-10 more energy auditors to be up-to-speed for the 2025</w:t>
      </w:r>
      <w:r w:rsidR="00EC0698" w:rsidRPr="00572E97">
        <w:t xml:space="preserve"> </w:t>
      </w:r>
      <w:r w:rsidRPr="00572E97">
        <w:t xml:space="preserve">program year. </w:t>
      </w:r>
      <w:commentRangeEnd w:id="3057"/>
      <w:r w:rsidR="00D44B41">
        <w:rPr>
          <w:rStyle w:val="CommentReference"/>
          <w:lang w:eastAsia="en-US"/>
        </w:rPr>
        <w:commentReference w:id="3057"/>
      </w:r>
      <w:commentRangeEnd w:id="3058"/>
      <w:r w:rsidR="000532A5">
        <w:rPr>
          <w:rStyle w:val="CommentReference"/>
          <w:lang w:eastAsia="en-US"/>
        </w:rPr>
        <w:commentReference w:id="3058"/>
      </w:r>
      <w:r w:rsidRPr="00572E97">
        <w:t xml:space="preserve">The </w:t>
      </w:r>
      <w:r w:rsidR="00DD11C9" w:rsidRPr="00572E97">
        <w:t>Company</w:t>
      </w:r>
      <w:r w:rsidRPr="00572E97">
        <w:t xml:space="preserve"> is recruiting from the Rhode Island Builders Association (RIBA) as well as</w:t>
      </w:r>
      <w:r w:rsidR="00EC0698" w:rsidRPr="00572E97">
        <w:t xml:space="preserve"> </w:t>
      </w:r>
      <w:r w:rsidRPr="00572E97">
        <w:t>traditional job postings</w:t>
      </w:r>
      <w:r w:rsidR="000C7EE8" w:rsidRPr="00572E97">
        <w:t>.</w:t>
      </w:r>
      <w:r w:rsidRPr="00572E97">
        <w:t xml:space="preserve"> </w:t>
      </w:r>
      <w:r w:rsidR="00FE37FF" w:rsidRPr="00572E97">
        <w:t>This training leverages federal funding channeled through DHS</w:t>
      </w:r>
      <w:r w:rsidR="00F6727B" w:rsidRPr="00572E97">
        <w:t xml:space="preserve"> and</w:t>
      </w:r>
      <w:r w:rsidR="00FE37FF" w:rsidRPr="00572E97">
        <w:t xml:space="preserve"> the </w:t>
      </w:r>
      <w:r w:rsidR="00F6727B" w:rsidRPr="00572E97">
        <w:t xml:space="preserve">Company’s </w:t>
      </w:r>
      <w:r w:rsidR="00FE37FF" w:rsidRPr="00572E97">
        <w:t xml:space="preserve">implementation vendor collaborates </w:t>
      </w:r>
      <w:r w:rsidR="00F6727B" w:rsidRPr="00572E97">
        <w:t xml:space="preserve">with DHS </w:t>
      </w:r>
      <w:r w:rsidR="00E10A1F" w:rsidRPr="00572E97">
        <w:t>(the agency that oversees CAPs)</w:t>
      </w:r>
      <w:r w:rsidR="00F6727B" w:rsidRPr="00572E97">
        <w:t xml:space="preserve"> to </w:t>
      </w:r>
      <w:r w:rsidR="00FE37FF" w:rsidRPr="00572E97">
        <w:t xml:space="preserve">develop </w:t>
      </w:r>
      <w:r w:rsidR="00F6727B" w:rsidRPr="00572E97">
        <w:t>and implement</w:t>
      </w:r>
      <w:r w:rsidR="00FE37FF" w:rsidRPr="00572E97">
        <w:t xml:space="preserve"> the curriculum.</w:t>
      </w:r>
    </w:p>
    <w:p w14:paraId="44EADD3B" w14:textId="63353C50" w:rsidR="001F7D07" w:rsidRPr="00572E97" w:rsidRDefault="00FE37FF" w:rsidP="00FC31D0">
      <w:pPr>
        <w:pStyle w:val="PlanBody"/>
      </w:pPr>
      <w:r w:rsidRPr="00572E97">
        <w:t>To mitigate potential staff shor</w:t>
      </w:r>
      <w:r w:rsidR="007A5CA7" w:rsidRPr="00572E97">
        <w:t>tages</w:t>
      </w:r>
      <w:r w:rsidR="00FA177A" w:rsidRPr="00572E97">
        <w:t xml:space="preserve"> in the near term</w:t>
      </w:r>
      <w:r w:rsidRPr="00572E97">
        <w:t>, Rhode Island Energy is working with DHS to modify energy auditor scheduling such that auditors may be scheduled outside of their home CAP region</w:t>
      </w:r>
      <w:r w:rsidR="007A5CA7" w:rsidRPr="00572E97">
        <w:t xml:space="preserve"> </w:t>
      </w:r>
      <w:r w:rsidRPr="00572E97">
        <w:t xml:space="preserve">to meet demand (a circuit rider model). This scheduling change is anticipated to go into effect in 2025. </w:t>
      </w:r>
      <w:commentRangeStart w:id="3059"/>
      <w:commentRangeStart w:id="3060"/>
      <w:r w:rsidRPr="00572E97">
        <w:t>In line</w:t>
      </w:r>
      <w:r w:rsidR="0058274A" w:rsidRPr="00572E97">
        <w:t xml:space="preserve"> </w:t>
      </w:r>
      <w:r w:rsidRPr="00572E97">
        <w:t>with more inter-CAP interaction, Rhode Island Energy and DHS are also working to break down regional silos</w:t>
      </w:r>
      <w:r w:rsidR="0058274A" w:rsidRPr="00572E97">
        <w:t xml:space="preserve"> </w:t>
      </w:r>
      <w:r w:rsidRPr="00572E97">
        <w:t>of energy audits created by the CAP workflow model by subcontracting the existing pipeline of income eligible</w:t>
      </w:r>
      <w:r w:rsidR="00391BF4" w:rsidRPr="00572E97">
        <w:t xml:space="preserve"> </w:t>
      </w:r>
      <w:r w:rsidRPr="00572E97">
        <w:t xml:space="preserve">customers waiting for an energy audit to </w:t>
      </w:r>
      <w:r w:rsidR="00872851" w:rsidRPr="00572E97">
        <w:t xml:space="preserve">the market rate </w:t>
      </w:r>
      <w:r w:rsidR="001E224E" w:rsidRPr="00572E97">
        <w:t>assessment contractor</w:t>
      </w:r>
      <w:r w:rsidRPr="00572E97">
        <w:t>. This change will result in less wait times and</w:t>
      </w:r>
      <w:r w:rsidR="00821FEA" w:rsidRPr="00572E97">
        <w:t xml:space="preserve"> </w:t>
      </w:r>
      <w:r w:rsidRPr="00572E97">
        <w:t xml:space="preserve">higher participation rates in our five equity communities. </w:t>
      </w:r>
      <w:commentRangeEnd w:id="3059"/>
      <w:r w:rsidR="003E5F4A">
        <w:rPr>
          <w:rStyle w:val="CommentReference"/>
          <w:lang w:eastAsia="en-US"/>
        </w:rPr>
        <w:commentReference w:id="3059"/>
      </w:r>
      <w:commentRangeEnd w:id="3060"/>
      <w:r w:rsidR="00BE6C8A">
        <w:rPr>
          <w:rStyle w:val="CommentReference"/>
          <w:lang w:eastAsia="en-US"/>
        </w:rPr>
        <w:commentReference w:id="3060"/>
      </w:r>
      <w:r w:rsidRPr="00572E97">
        <w:t xml:space="preserve">Further training will be made available by the </w:t>
      </w:r>
      <w:r w:rsidR="00AF55BE" w:rsidRPr="00572E97">
        <w:t>Company</w:t>
      </w:r>
      <w:r w:rsidRPr="00572E97">
        <w:t xml:space="preserve"> and local partners, including offerings on smart thermostats, weatherization, and heat pumps.</w:t>
      </w:r>
    </w:p>
    <w:p w14:paraId="2ABB5C0E" w14:textId="1CB41C33" w:rsidR="00CB37A6" w:rsidDel="00924C97" w:rsidRDefault="00CB37A6" w:rsidP="00FC31D0">
      <w:pPr>
        <w:pStyle w:val="PlanBody"/>
        <w:rPr>
          <w:del w:id="3061" w:author="RI Energy" w:date="2024-07-29T14:13:00Z"/>
        </w:rPr>
      </w:pPr>
      <w:r w:rsidRPr="00572E97">
        <w:t>Energy auditors and consultants play a key role in promoting energy efficiency in market rate and income eligible homes. Attracting new people to this field as a career path and providing support with training and certification is important to help grow this sector of the industry.</w:t>
      </w:r>
      <w:ins w:id="3062" w:author="RI Energy" w:date="2024-07-29T14:11:00Z">
        <w:r w:rsidR="00AE3807">
          <w:t xml:space="preserve">  The Company will also work with the CAP agencies in 2025 to </w:t>
        </w:r>
        <w:r w:rsidR="00AD35E7">
          <w:t xml:space="preserve">understand </w:t>
        </w:r>
      </w:ins>
      <w:ins w:id="3063" w:author="RI Energy" w:date="2024-07-29T14:12:00Z">
        <w:r w:rsidR="00F74160">
          <w:t xml:space="preserve">any </w:t>
        </w:r>
        <w:r w:rsidR="00B16EAB">
          <w:t>challenges</w:t>
        </w:r>
        <w:r w:rsidR="00F74160">
          <w:t xml:space="preserve"> with energy auditor retention</w:t>
        </w:r>
        <w:r w:rsidR="00F54FCC">
          <w:t xml:space="preserve"> and </w:t>
        </w:r>
      </w:ins>
      <w:ins w:id="3064" w:author="RI Energy" w:date="2024-07-29T14:13:00Z">
        <w:r w:rsidR="008440BF">
          <w:t xml:space="preserve">help identify </w:t>
        </w:r>
        <w:r w:rsidR="00F54FCC">
          <w:t xml:space="preserve">best practices to </w:t>
        </w:r>
        <w:r w:rsidR="008440BF">
          <w:t>maintain auditor ca</w:t>
        </w:r>
        <w:r w:rsidR="00924C97">
          <w:t>pacity.</w:t>
        </w:r>
      </w:ins>
      <w:ins w:id="3065" w:author="RI Energy" w:date="2024-08-12T14:33:00Z">
        <w:r w:rsidR="00287BE1">
          <w:t xml:space="preserve"> </w:t>
        </w:r>
      </w:ins>
    </w:p>
    <w:p w14:paraId="70C75CAD" w14:textId="2794EBB9" w:rsidR="00CB37A6" w:rsidRPr="00924C97" w:rsidDel="005A4992" w:rsidRDefault="00924C97" w:rsidP="00FC31D0">
      <w:pPr>
        <w:pStyle w:val="PlanBody"/>
        <w:rPr>
          <w:del w:id="3066" w:author="RI Energy" w:date="2024-07-29T14:13:00Z"/>
        </w:rPr>
        <w:pPrChange w:id="3067" w:author="RI Energy" w:date="2024-09-05T15:50:00Z" w16du:dateUtc="2024-09-05T19:50:00Z">
          <w:pPr>
            <w:pStyle w:val="ListParagraph"/>
            <w:numPr>
              <w:numId w:val="14"/>
            </w:numPr>
            <w:spacing w:after="160" w:line="259" w:lineRule="auto"/>
            <w:ind w:hanging="360"/>
          </w:pPr>
        </w:pPrChange>
      </w:pPr>
      <w:ins w:id="3068" w:author="RI Energy" w:date="2024-07-29T14:13:00Z">
        <w:r>
          <w:t xml:space="preserve">In </w:t>
        </w:r>
        <w:proofErr w:type="gramStart"/>
        <w:r>
          <w:t>addition</w:t>
        </w:r>
        <w:proofErr w:type="gramEnd"/>
        <w:r>
          <w:t xml:space="preserve"> the Company will </w:t>
        </w:r>
      </w:ins>
      <w:ins w:id="3069" w:author="RI Energy" w:date="2024-08-12T14:33:00Z">
        <w:r>
          <w:t>s</w:t>
        </w:r>
        <w:r w:rsidR="00CB37A6" w:rsidRPr="00924C97">
          <w:t>upport</w:t>
        </w:r>
      </w:ins>
      <w:del w:id="3070" w:author="RI Energy" w:date="2024-07-29T14:13:00Z">
        <w:r w:rsidR="00CB37A6" w:rsidRPr="00924C97" w:rsidDel="00924C97">
          <w:delText>S</w:delText>
        </w:r>
      </w:del>
      <w:ins w:id="3071" w:author="RI Energy" w:date="2024-07-29T14:13:00Z">
        <w:r>
          <w:t>s</w:t>
        </w:r>
      </w:ins>
      <w:del w:id="3072" w:author="RI Energy" w:date="2024-08-12T14:33:00Z">
        <w:r w:rsidR="00CB37A6" w:rsidRPr="00924C97">
          <w:delText>upport</w:delText>
        </w:r>
      </w:del>
      <w:r w:rsidR="00CB37A6" w:rsidRPr="00924C97">
        <w:t xml:space="preserve"> Residential Construction Workforce Partnership’s (RCWP) pre-apprentice program</w:t>
      </w:r>
      <w:ins w:id="3073" w:author="RI Energy" w:date="2024-07-29T14:13:00Z">
        <w:r w:rsidR="005A4992">
          <w:t xml:space="preserve">. </w:t>
        </w:r>
      </w:ins>
    </w:p>
    <w:p w14:paraId="2B3B3FA7" w14:textId="77777777" w:rsidR="00CB37A6" w:rsidRPr="00572E97" w:rsidRDefault="00CB37A6" w:rsidP="00FC31D0">
      <w:pPr>
        <w:pStyle w:val="PlanBody"/>
      </w:pPr>
      <w:r w:rsidRPr="00572E97">
        <w:lastRenderedPageBreak/>
        <w:t>RCWP identifies candidates and provides training for people looking to enter the trades, including weatherization. RI Energy will provide training as part of the curriculum, as well as funding for a cohort.</w:t>
      </w:r>
    </w:p>
    <w:p w14:paraId="1B05A53D" w14:textId="1B50D47D" w:rsidR="00CB37A6" w:rsidRPr="00572E97" w:rsidDel="002620F5" w:rsidRDefault="00C85900">
      <w:pPr>
        <w:pStyle w:val="ListParagraph"/>
        <w:spacing w:after="160" w:line="259" w:lineRule="auto"/>
        <w:rPr>
          <w:del w:id="3074" w:author="RI Energy" w:date="2024-07-29T14:15:00Z"/>
          <w:rFonts w:asciiTheme="minorHAnsi" w:hAnsiTheme="minorHAnsi" w:cstheme="minorHAnsi"/>
          <w:sz w:val="21"/>
          <w:szCs w:val="21"/>
        </w:rPr>
        <w:pPrChange w:id="3075" w:author="RI Energy" w:date="2024-07-29T14:14:00Z">
          <w:pPr>
            <w:pStyle w:val="ListParagraph"/>
            <w:numPr>
              <w:numId w:val="14"/>
            </w:numPr>
            <w:spacing w:after="160" w:line="259" w:lineRule="auto"/>
            <w:ind w:hanging="360"/>
          </w:pPr>
        </w:pPrChange>
      </w:pPr>
      <w:ins w:id="3076" w:author="RI Energy" w:date="2024-07-29T14:14:00Z">
        <w:r w:rsidRPr="00C40475">
          <w:rPr>
            <w:sz w:val="21"/>
          </w:rPr>
          <w:t xml:space="preserve">The Company will continue to </w:t>
        </w:r>
      </w:ins>
      <w:proofErr w:type="spellStart"/>
      <w:ins w:id="3077" w:author="RI Energy" w:date="2024-08-12T14:33:00Z">
        <w:r w:rsidR="00775720">
          <w:rPr>
            <w:rFonts w:cstheme="minorHAnsi"/>
            <w:sz w:val="21"/>
            <w:szCs w:val="21"/>
          </w:rPr>
          <w:t>p</w:t>
        </w:r>
        <w:r w:rsidR="00CB37A6" w:rsidRPr="00572E97">
          <w:rPr>
            <w:rFonts w:cstheme="minorHAnsi"/>
            <w:sz w:val="21"/>
            <w:szCs w:val="21"/>
          </w:rPr>
          <w:t>rovide</w:t>
        </w:r>
      </w:ins>
      <w:del w:id="3078" w:author="RI Energy" w:date="2024-07-29T14:14:00Z">
        <w:r w:rsidR="00CB37A6" w:rsidRPr="00572E97" w:rsidDel="00775720">
          <w:rPr>
            <w:rFonts w:asciiTheme="minorHAnsi" w:hAnsiTheme="minorHAnsi" w:cstheme="minorHAnsi"/>
            <w:sz w:val="21"/>
            <w:szCs w:val="21"/>
          </w:rPr>
          <w:delText>P</w:delText>
        </w:r>
      </w:del>
      <w:ins w:id="3079" w:author="RI Energy" w:date="2024-07-29T14:14:00Z">
        <w:r w:rsidR="00775720">
          <w:rPr>
            <w:rFonts w:asciiTheme="minorHAnsi" w:hAnsiTheme="minorHAnsi" w:cstheme="minorHAnsi"/>
            <w:sz w:val="21"/>
            <w:szCs w:val="21"/>
          </w:rPr>
          <w:t>p</w:t>
        </w:r>
      </w:ins>
      <w:proofErr w:type="spellEnd"/>
      <w:del w:id="3080" w:author="RI Energy" w:date="2024-08-12T14:33:00Z">
        <w:r w:rsidR="00CB37A6" w:rsidRPr="00572E97">
          <w:rPr>
            <w:rFonts w:asciiTheme="minorHAnsi" w:hAnsiTheme="minorHAnsi" w:cstheme="minorHAnsi"/>
            <w:sz w:val="21"/>
            <w:szCs w:val="21"/>
          </w:rPr>
          <w:delText>rovide</w:delText>
        </w:r>
      </w:del>
      <w:r w:rsidR="00CB37A6" w:rsidRPr="00C40475">
        <w:rPr>
          <w:sz w:val="21"/>
        </w:rPr>
        <w:t xml:space="preserve"> </w:t>
      </w:r>
      <w:ins w:id="3081" w:author="RI Energy" w:date="2024-07-29T14:14:00Z">
        <w:r w:rsidR="00775720" w:rsidRPr="00C40475">
          <w:rPr>
            <w:sz w:val="21"/>
          </w:rPr>
          <w:t>Building Performance Institute (</w:t>
        </w:r>
      </w:ins>
      <w:r w:rsidR="00CB37A6" w:rsidRPr="00C40475">
        <w:rPr>
          <w:sz w:val="21"/>
        </w:rPr>
        <w:t>BPI</w:t>
      </w:r>
      <w:ins w:id="3082" w:author="RI Energy" w:date="2024-07-29T14:15:00Z">
        <w:r w:rsidR="00775720" w:rsidRPr="00C40475">
          <w:rPr>
            <w:sz w:val="21"/>
          </w:rPr>
          <w:t>)</w:t>
        </w:r>
      </w:ins>
      <w:r w:rsidR="00CB37A6" w:rsidRPr="00C40475">
        <w:rPr>
          <w:sz w:val="21"/>
        </w:rPr>
        <w:t xml:space="preserve"> training and certification</w:t>
      </w:r>
      <w:ins w:id="3083" w:author="RI Energy" w:date="2024-07-29T14:15:00Z">
        <w:r w:rsidR="00775720" w:rsidRPr="00C40475">
          <w:rPr>
            <w:sz w:val="21"/>
          </w:rPr>
          <w:t xml:space="preserve">.  </w:t>
        </w:r>
      </w:ins>
    </w:p>
    <w:p w14:paraId="1388B3D0" w14:textId="31308534" w:rsidR="00CB37A6" w:rsidRPr="00F00FC4" w:rsidRDefault="00CB37A6" w:rsidP="00B3513C">
      <w:pPr>
        <w:spacing w:after="160" w:line="259" w:lineRule="auto"/>
        <w:rPr>
          <w:sz w:val="21"/>
          <w:rPrChange w:id="3084" w:author="RI Energy" w:date="2024-08-12T14:33:00Z">
            <w:rPr>
              <w:rFonts w:cstheme="minorHAnsi"/>
              <w:sz w:val="21"/>
              <w:szCs w:val="21"/>
              <w:lang w:eastAsia="ja-JP"/>
            </w:rPr>
          </w:rPrChange>
        </w:rPr>
      </w:pPr>
      <w:r w:rsidRPr="00B3513C">
        <w:rPr>
          <w:sz w:val="21"/>
        </w:rPr>
        <w:t>BPI training and certification is the foundation of knowledge and understanding of building science, which is essential for becoming an energy auditor.</w:t>
      </w:r>
    </w:p>
    <w:p w14:paraId="03313F3B" w14:textId="6443A902" w:rsidR="00925218" w:rsidRPr="00D21B73" w:rsidRDefault="00FF5530" w:rsidP="00D21B73">
      <w:pPr>
        <w:pStyle w:val="Heading3"/>
        <w:rPr>
          <w:rPrChange w:id="3085" w:author="RI Energy" w:date="2024-09-05T15:41:00Z" w16du:dateUtc="2024-09-05T19:41:00Z">
            <w:rPr>
              <w:rFonts w:asciiTheme="minorHAnsi" w:hAnsiTheme="minorHAnsi" w:cstheme="minorBidi"/>
              <w:sz w:val="21"/>
              <w:szCs w:val="21"/>
            </w:rPr>
          </w:rPrChange>
        </w:rPr>
      </w:pPr>
      <w:bookmarkStart w:id="3086" w:name="_Toc173404364"/>
      <w:bookmarkStart w:id="3087" w:name="_Toc176444062"/>
      <w:commentRangeStart w:id="3088"/>
      <w:commentRangeStart w:id="3089"/>
      <w:commentRangeStart w:id="3090"/>
      <w:r w:rsidRPr="00D21B73">
        <w:rPr>
          <w:rPrChange w:id="3091" w:author="RI Energy" w:date="2024-09-05T15:41:00Z" w16du:dateUtc="2024-09-05T19:41:00Z">
            <w:rPr>
              <w:rFonts w:asciiTheme="minorHAnsi" w:hAnsiTheme="minorHAnsi" w:cstheme="minorBidi"/>
              <w:sz w:val="21"/>
              <w:szCs w:val="21"/>
            </w:rPr>
          </w:rPrChange>
        </w:rPr>
        <w:t xml:space="preserve">2.6.2.2 </w:t>
      </w:r>
      <w:r w:rsidR="00925218" w:rsidRPr="00D21B73">
        <w:rPr>
          <w:rPrChange w:id="3092" w:author="RI Energy" w:date="2024-09-05T15:41:00Z" w16du:dateUtc="2024-09-05T19:41:00Z">
            <w:rPr>
              <w:rFonts w:asciiTheme="minorHAnsi" w:hAnsiTheme="minorHAnsi" w:cstheme="minorBidi"/>
              <w:sz w:val="21"/>
              <w:szCs w:val="21"/>
            </w:rPr>
          </w:rPrChange>
        </w:rPr>
        <w:t xml:space="preserve">Upskill </w:t>
      </w:r>
      <w:commentRangeStart w:id="3093"/>
      <w:commentRangeStart w:id="3094"/>
      <w:r w:rsidR="00925218" w:rsidRPr="00D21B73">
        <w:rPr>
          <w:rPrChange w:id="3095" w:author="RI Energy" w:date="2024-09-05T15:41:00Z" w16du:dateUtc="2024-09-05T19:41:00Z">
            <w:rPr>
              <w:rFonts w:asciiTheme="minorHAnsi" w:hAnsiTheme="minorHAnsi" w:cstheme="minorBidi"/>
              <w:sz w:val="21"/>
              <w:szCs w:val="21"/>
            </w:rPr>
          </w:rPrChange>
        </w:rPr>
        <w:t>Electricians and Energy Workers</w:t>
      </w:r>
      <w:commentRangeEnd w:id="3088"/>
      <w:commentRangeEnd w:id="3093"/>
      <w:r w:rsidR="00564898" w:rsidRPr="00D21B73">
        <w:rPr>
          <w:rStyle w:val="CommentReference"/>
          <w:sz w:val="24"/>
          <w:szCs w:val="24"/>
          <w:rPrChange w:id="3096" w:author="RI Energy" w:date="2024-09-05T15:41:00Z" w16du:dateUtc="2024-09-05T19:41:00Z">
            <w:rPr>
              <w:rStyle w:val="CommentReference"/>
              <w:rFonts w:asciiTheme="minorHAnsi" w:eastAsia="Times New Roman" w:hAnsiTheme="minorHAnsi"/>
              <w:i w:val="0"/>
              <w:color w:val="auto"/>
              <w:lang w:eastAsia="en-US"/>
            </w:rPr>
          </w:rPrChange>
        </w:rPr>
        <w:commentReference w:id="3088"/>
      </w:r>
      <w:r w:rsidR="00876D1C" w:rsidRPr="00D21B73">
        <w:rPr>
          <w:rStyle w:val="CommentReference"/>
          <w:sz w:val="24"/>
          <w:szCs w:val="24"/>
          <w:rPrChange w:id="3097" w:author="RI Energy" w:date="2024-09-05T15:41:00Z" w16du:dateUtc="2024-09-05T19:41:00Z">
            <w:rPr>
              <w:rStyle w:val="CommentReference"/>
              <w:rFonts w:asciiTheme="minorHAnsi" w:eastAsia="Times New Roman" w:hAnsiTheme="minorHAnsi"/>
              <w:i w:val="0"/>
              <w:color w:val="auto"/>
              <w:lang w:eastAsia="en-US"/>
            </w:rPr>
          </w:rPrChange>
        </w:rPr>
        <w:commentReference w:id="3093"/>
      </w:r>
      <w:commentRangeEnd w:id="3094"/>
      <w:r w:rsidR="00CA6AC1" w:rsidRPr="00D21B73">
        <w:rPr>
          <w:rStyle w:val="CommentReference"/>
          <w:sz w:val="24"/>
          <w:szCs w:val="24"/>
          <w:rPrChange w:id="3098" w:author="RI Energy" w:date="2024-09-05T15:41:00Z" w16du:dateUtc="2024-09-05T19:41:00Z">
            <w:rPr>
              <w:rStyle w:val="CommentReference"/>
              <w:rFonts w:asciiTheme="minorHAnsi" w:eastAsia="Times New Roman" w:hAnsiTheme="minorHAnsi"/>
              <w:i w:val="0"/>
              <w:color w:val="auto"/>
              <w:lang w:eastAsia="en-US"/>
            </w:rPr>
          </w:rPrChange>
        </w:rPr>
        <w:commentReference w:id="3094"/>
      </w:r>
      <w:commentRangeEnd w:id="3089"/>
      <w:r w:rsidR="00564898" w:rsidRPr="00D21B73">
        <w:rPr>
          <w:rStyle w:val="CommentReference"/>
          <w:sz w:val="24"/>
          <w:szCs w:val="24"/>
          <w:rPrChange w:id="3099" w:author="RI Energy" w:date="2024-09-05T15:41:00Z" w16du:dateUtc="2024-09-05T19:41:00Z">
            <w:rPr>
              <w:rStyle w:val="CommentReference"/>
              <w:rFonts w:asciiTheme="minorHAnsi" w:eastAsia="Times New Roman" w:hAnsiTheme="minorHAnsi"/>
              <w:i w:val="0"/>
              <w:color w:val="auto"/>
              <w:lang w:eastAsia="en-US"/>
            </w:rPr>
          </w:rPrChange>
        </w:rPr>
        <w:commentReference w:id="3089"/>
      </w:r>
      <w:commentRangeEnd w:id="3090"/>
      <w:r w:rsidR="001E5941" w:rsidRPr="00D21B73">
        <w:rPr>
          <w:rStyle w:val="CommentReference"/>
          <w:sz w:val="24"/>
          <w:szCs w:val="24"/>
          <w:rPrChange w:id="3100" w:author="RI Energy" w:date="2024-09-05T15:41:00Z" w16du:dateUtc="2024-09-05T19:41:00Z">
            <w:rPr>
              <w:rStyle w:val="CommentReference"/>
              <w:rFonts w:asciiTheme="minorHAnsi" w:eastAsia="Times New Roman" w:hAnsiTheme="minorHAnsi"/>
              <w:i w:val="0"/>
              <w:color w:val="auto"/>
              <w:lang w:eastAsia="en-US"/>
            </w:rPr>
          </w:rPrChange>
        </w:rPr>
        <w:commentReference w:id="3090"/>
      </w:r>
      <w:bookmarkEnd w:id="3086"/>
      <w:bookmarkEnd w:id="3087"/>
    </w:p>
    <w:p w14:paraId="4BEB35B1" w14:textId="38AA5A7F" w:rsidR="0026619C" w:rsidRPr="005B052C" w:rsidRDefault="00925218" w:rsidP="00207B28">
      <w:pPr>
        <w:rPr>
          <w:rStyle w:val="PlanBodyChar"/>
        </w:rPr>
      </w:pPr>
      <w:r w:rsidRPr="005B052C">
        <w:rPr>
          <w:rStyle w:val="PlanBodyChar"/>
        </w:rPr>
        <w:t>Quality installations of energy efficiency building upgrades are becoming more difficult as</w:t>
      </w:r>
      <w:r w:rsidR="00FF5530" w:rsidRPr="005B052C">
        <w:rPr>
          <w:rStyle w:val="PlanBodyChar"/>
        </w:rPr>
        <w:t xml:space="preserve"> </w:t>
      </w:r>
      <w:r w:rsidRPr="005B052C">
        <w:rPr>
          <w:rStyle w:val="PlanBodyChar"/>
        </w:rPr>
        <w:t>systems become more complex. These complexities are especially present for electric heat</w:t>
      </w:r>
      <w:r w:rsidR="009D7316" w:rsidRPr="005B052C">
        <w:rPr>
          <w:rStyle w:val="PlanBodyChar"/>
        </w:rPr>
        <w:t xml:space="preserve"> </w:t>
      </w:r>
      <w:r w:rsidRPr="005B052C">
        <w:rPr>
          <w:rStyle w:val="PlanBodyChar"/>
        </w:rPr>
        <w:t>pumps, building automation systems, and building controls. The</w:t>
      </w:r>
      <w:r w:rsidR="009D7316" w:rsidRPr="005B052C">
        <w:rPr>
          <w:rStyle w:val="PlanBodyChar"/>
        </w:rPr>
        <w:t xml:space="preserve"> Company</w:t>
      </w:r>
      <w:r w:rsidRPr="005B052C">
        <w:rPr>
          <w:rStyle w:val="PlanBodyChar"/>
        </w:rPr>
        <w:t xml:space="preserve"> will </w:t>
      </w:r>
      <w:r w:rsidR="009D7316" w:rsidRPr="005B052C">
        <w:rPr>
          <w:rStyle w:val="PlanBodyChar"/>
        </w:rPr>
        <w:t xml:space="preserve">continue to </w:t>
      </w:r>
      <w:r w:rsidRPr="005B052C">
        <w:rPr>
          <w:rStyle w:val="PlanBodyChar"/>
        </w:rPr>
        <w:t xml:space="preserve">upskill electricians and other professionals </w:t>
      </w:r>
      <w:r w:rsidR="009D7316" w:rsidRPr="005B052C">
        <w:rPr>
          <w:rStyle w:val="PlanBodyChar"/>
        </w:rPr>
        <w:t>in 2025</w:t>
      </w:r>
      <w:r w:rsidRPr="005B052C">
        <w:rPr>
          <w:rStyle w:val="PlanBodyChar"/>
        </w:rPr>
        <w:t xml:space="preserve"> through a large set of available trainings</w:t>
      </w:r>
      <w:r w:rsidR="009D7316" w:rsidRPr="005B052C">
        <w:rPr>
          <w:rStyle w:val="PlanBodyChar"/>
        </w:rPr>
        <w:t xml:space="preserve"> </w:t>
      </w:r>
      <w:r w:rsidRPr="005B052C">
        <w:rPr>
          <w:rStyle w:val="PlanBodyChar"/>
        </w:rPr>
        <w:t>developed and offered in collaboration with CLEAResult, the Rhode Island Builders</w:t>
      </w:r>
      <w:r w:rsidR="00B841F0" w:rsidRPr="005B052C">
        <w:rPr>
          <w:rStyle w:val="PlanBodyChar"/>
        </w:rPr>
        <w:t xml:space="preserve"> </w:t>
      </w:r>
      <w:r w:rsidRPr="005B052C">
        <w:rPr>
          <w:rStyle w:val="PlanBodyChar"/>
        </w:rPr>
        <w:t>Association, and other local partners at little or no cost. Training topics include but are not limited to net-zero</w:t>
      </w:r>
      <w:r w:rsidR="00CE1C85" w:rsidRPr="005B052C">
        <w:rPr>
          <w:rStyle w:val="PlanBodyChar"/>
        </w:rPr>
        <w:t xml:space="preserve"> </w:t>
      </w:r>
      <w:r w:rsidRPr="005B052C">
        <w:rPr>
          <w:rStyle w:val="PlanBodyChar"/>
        </w:rPr>
        <w:t>energy design and building for residential and commercial new construction and design of lighting controls,</w:t>
      </w:r>
      <w:r w:rsidR="00CE1C85" w:rsidRPr="005B052C">
        <w:rPr>
          <w:rStyle w:val="PlanBodyChar"/>
        </w:rPr>
        <w:t xml:space="preserve"> </w:t>
      </w:r>
      <w:r w:rsidRPr="005B052C">
        <w:rPr>
          <w:rStyle w:val="PlanBodyChar"/>
        </w:rPr>
        <w:t>technical support and training for builders, developers, designers, and contractors</w:t>
      </w:r>
      <w:r w:rsidRPr="00572E97">
        <w:rPr>
          <w:rFonts w:cstheme="minorHAnsi"/>
          <w:sz w:val="21"/>
          <w:szCs w:val="21"/>
        </w:rPr>
        <w:t xml:space="preserve"> </w:t>
      </w:r>
      <w:r w:rsidRPr="005B052C">
        <w:rPr>
          <w:rStyle w:val="PlanBodyChar"/>
        </w:rPr>
        <w:t>in Residential New</w:t>
      </w:r>
      <w:r w:rsidR="00CE1C85" w:rsidRPr="005B052C">
        <w:rPr>
          <w:rStyle w:val="PlanBodyChar"/>
        </w:rPr>
        <w:t xml:space="preserve"> </w:t>
      </w:r>
      <w:r w:rsidRPr="005B052C">
        <w:rPr>
          <w:rStyle w:val="PlanBodyChar"/>
        </w:rPr>
        <w:t>Construction, onsite trainings for builders and contractors, energy modeling support, trainings on how to</w:t>
      </w:r>
      <w:r w:rsidR="00CE1C85" w:rsidRPr="005B052C">
        <w:rPr>
          <w:rStyle w:val="PlanBodyChar"/>
        </w:rPr>
        <w:t xml:space="preserve"> </w:t>
      </w:r>
      <w:r w:rsidRPr="005B052C">
        <w:rPr>
          <w:rStyle w:val="PlanBodyChar"/>
        </w:rPr>
        <w:t>achieve various energy certifications, tours of zero-energy new homes and renovations, and trainings for</w:t>
      </w:r>
      <w:r w:rsidR="00CE1C85" w:rsidRPr="005B052C">
        <w:rPr>
          <w:rStyle w:val="PlanBodyChar"/>
        </w:rPr>
        <w:t xml:space="preserve"> </w:t>
      </w:r>
      <w:r w:rsidRPr="005B052C">
        <w:rPr>
          <w:rStyle w:val="PlanBodyChar"/>
        </w:rPr>
        <w:t>technical schools and other local educational institutions (Warwick Area Career Tech, New England Institute</w:t>
      </w:r>
      <w:r w:rsidR="00CE1C85" w:rsidRPr="005B052C">
        <w:rPr>
          <w:rStyle w:val="PlanBodyChar"/>
        </w:rPr>
        <w:t xml:space="preserve"> </w:t>
      </w:r>
      <w:r w:rsidRPr="005B052C">
        <w:rPr>
          <w:rStyle w:val="PlanBodyChar"/>
        </w:rPr>
        <w:t xml:space="preserve">of Technology, </w:t>
      </w:r>
      <w:proofErr w:type="spellStart"/>
      <w:r w:rsidRPr="005B052C">
        <w:rPr>
          <w:rStyle w:val="PlanBodyChar"/>
        </w:rPr>
        <w:t>Chariho</w:t>
      </w:r>
      <w:proofErr w:type="spellEnd"/>
      <w:r w:rsidRPr="005B052C">
        <w:rPr>
          <w:rStyle w:val="PlanBodyChar"/>
        </w:rPr>
        <w:t xml:space="preserve"> Career and Tech Center, Davies Career and Technical High School, CCRI, Woonsocket</w:t>
      </w:r>
      <w:r w:rsidR="00CE1C85" w:rsidRPr="005B052C">
        <w:rPr>
          <w:rStyle w:val="PlanBodyChar"/>
        </w:rPr>
        <w:t xml:space="preserve"> </w:t>
      </w:r>
      <w:r w:rsidRPr="005B052C">
        <w:rPr>
          <w:rStyle w:val="PlanBodyChar"/>
        </w:rPr>
        <w:t xml:space="preserve">Career &amp; Technical Center, Providence Career &amp; Technical Academy, RISD). </w:t>
      </w:r>
    </w:p>
    <w:p w14:paraId="20E29E27" w14:textId="5066F10D" w:rsidR="00CE1C85" w:rsidRPr="00572E97" w:rsidRDefault="00051E03" w:rsidP="00572E97">
      <w:pPr>
        <w:pStyle w:val="Heading3"/>
      </w:pPr>
      <w:bookmarkStart w:id="3101" w:name="_Toc173404365"/>
      <w:bookmarkStart w:id="3102" w:name="_Toc176444063"/>
      <w:r>
        <w:t>2.6.2.3 Recruit and Upskill HVAC Contractors</w:t>
      </w:r>
      <w:bookmarkEnd w:id="3101"/>
      <w:bookmarkEnd w:id="3102"/>
    </w:p>
    <w:p w14:paraId="5C7DA577" w14:textId="411EA8A4" w:rsidR="00CE6DE3" w:rsidRPr="00CE6DE3" w:rsidRDefault="00CE6DE3" w:rsidP="00FC31D0">
      <w:pPr>
        <w:pStyle w:val="PlanBody"/>
      </w:pPr>
      <w:r>
        <w:t>C</w:t>
      </w:r>
      <w:r w:rsidRPr="00CE6DE3">
        <w:t>onsumer demand requires both an increase in the number of contractors that can deliver HVAC products</w:t>
      </w:r>
      <w:r>
        <w:t xml:space="preserve"> </w:t>
      </w:r>
      <w:r w:rsidRPr="00CE6DE3">
        <w:t>and training to promote quality installations through addressing weatherization, right-sized equipment,</w:t>
      </w:r>
      <w:r>
        <w:t xml:space="preserve"> </w:t>
      </w:r>
      <w:r w:rsidRPr="00CE6DE3">
        <w:t>correctly functioning systems, and connectivity with building controls. Training topics offered include, at</w:t>
      </w:r>
      <w:r w:rsidR="00583E26">
        <w:t xml:space="preserve"> </w:t>
      </w:r>
      <w:r w:rsidRPr="00CE6DE3">
        <w:t>minimum, a weekly Contractor Newsletter – Participating Contractor list; training on HVAC installation best</w:t>
      </w:r>
      <w:r w:rsidR="00583E26">
        <w:t xml:space="preserve"> </w:t>
      </w:r>
      <w:r w:rsidRPr="00CE6DE3">
        <w:t>practices (includes sizing, refrigerant charge and airflow testing), via virtual live webinars and in-person at</w:t>
      </w:r>
      <w:r w:rsidR="00583E26">
        <w:t xml:space="preserve"> </w:t>
      </w:r>
      <w:r w:rsidRPr="00CE6DE3">
        <w:t>various locations including distributor locations such as Supply New England, The Granite Group, F.W. Webb,</w:t>
      </w:r>
      <w:r w:rsidR="00583E26">
        <w:t xml:space="preserve"> </w:t>
      </w:r>
      <w:r w:rsidRPr="00CE6DE3">
        <w:t>Department of Labor &amp; Training); trainings for HVAC students at MTTI and Providence Career Technical</w:t>
      </w:r>
      <w:r w:rsidR="00583E26">
        <w:t xml:space="preserve"> </w:t>
      </w:r>
      <w:r w:rsidRPr="00CE6DE3">
        <w:t xml:space="preserve">Academy; and best practices for controls. </w:t>
      </w:r>
    </w:p>
    <w:p w14:paraId="0367A04D" w14:textId="059695D7" w:rsidR="000677B9" w:rsidRDefault="00CE6DE3" w:rsidP="00FC31D0">
      <w:pPr>
        <w:pStyle w:val="PlanBody"/>
      </w:pPr>
      <w:r w:rsidRPr="00CE6DE3">
        <w:t xml:space="preserve">The </w:t>
      </w:r>
      <w:r w:rsidR="00583E26">
        <w:t>Company</w:t>
      </w:r>
      <w:r w:rsidRPr="00CE6DE3">
        <w:t xml:space="preserve"> will continue to coordinate</w:t>
      </w:r>
      <w:r w:rsidR="00583E26">
        <w:t xml:space="preserve"> </w:t>
      </w:r>
      <w:r w:rsidRPr="00CE6DE3">
        <w:t>workforce development efforts with the appropriate</w:t>
      </w:r>
      <w:r w:rsidR="00583E26">
        <w:t xml:space="preserve"> </w:t>
      </w:r>
      <w:r w:rsidRPr="00CE6DE3">
        <w:t>state and local authorities to maximize and leverage</w:t>
      </w:r>
      <w:r w:rsidR="00583E26">
        <w:t xml:space="preserve"> </w:t>
      </w:r>
      <w:r w:rsidRPr="00CE6DE3">
        <w:t>the impact of initiatives across the state. For</w:t>
      </w:r>
      <w:r w:rsidR="00583E26">
        <w:t xml:space="preserve"> </w:t>
      </w:r>
      <w:r w:rsidRPr="00CE6DE3">
        <w:t xml:space="preserve">example, the </w:t>
      </w:r>
      <w:del w:id="3103" w:author="Newberger, Jeremy (Contractor)" w:date="2024-09-05T15:02:00Z">
        <w:r w:rsidRPr="00CE6DE3">
          <w:delText>Project Team</w:delText>
        </w:r>
      </w:del>
      <w:ins w:id="3104" w:author="Newberger, Jeremy (Contractor)" w:date="2024-09-05T15:02:00Z">
        <w:r w:rsidR="1CBB85DE">
          <w:t>Company</w:t>
        </w:r>
      </w:ins>
      <w:r w:rsidRPr="00CE6DE3">
        <w:t xml:space="preserve"> will coordinate with OER</w:t>
      </w:r>
      <w:r w:rsidR="00583E26">
        <w:t xml:space="preserve"> </w:t>
      </w:r>
      <w:r w:rsidRPr="00CE6DE3">
        <w:t>on the forthcoming HVAC Heat Pump Apprentice</w:t>
      </w:r>
      <w:r w:rsidR="00583E26">
        <w:t xml:space="preserve"> </w:t>
      </w:r>
      <w:r w:rsidRPr="00CE6DE3">
        <w:t>Program and Clean Energy Internship Program, both</w:t>
      </w:r>
      <w:r w:rsidR="00583E26">
        <w:t xml:space="preserve"> </w:t>
      </w:r>
      <w:r w:rsidRPr="00CE6DE3">
        <w:t>of which leverage federal funding and will</w:t>
      </w:r>
      <w:r w:rsidR="00583E26">
        <w:t xml:space="preserve"> </w:t>
      </w:r>
      <w:r w:rsidRPr="00CE6DE3">
        <w:t xml:space="preserve">complement the </w:t>
      </w:r>
      <w:r w:rsidR="00583E26">
        <w:t>Company’s</w:t>
      </w:r>
      <w:r w:rsidRPr="00CE6DE3">
        <w:t xml:space="preserve"> HVAC workforce</w:t>
      </w:r>
      <w:r w:rsidR="00583E26">
        <w:t xml:space="preserve"> </w:t>
      </w:r>
      <w:r w:rsidRPr="00CE6DE3">
        <w:t>development activities.</w:t>
      </w:r>
    </w:p>
    <w:p w14:paraId="44245DC7" w14:textId="468B7C4B" w:rsidR="002F4CF0" w:rsidRPr="00145E8C" w:rsidRDefault="002F4CF0" w:rsidP="009B572A">
      <w:pPr>
        <w:pStyle w:val="ListParagraph"/>
        <w:numPr>
          <w:ilvl w:val="0"/>
          <w:numId w:val="16"/>
        </w:numPr>
        <w:spacing w:after="160" w:line="259" w:lineRule="auto"/>
        <w:rPr>
          <w:sz w:val="21"/>
          <w:szCs w:val="21"/>
        </w:rPr>
      </w:pPr>
      <w:commentRangeStart w:id="3105"/>
      <w:r w:rsidRPr="00145E8C">
        <w:rPr>
          <w:sz w:val="21"/>
          <w:szCs w:val="21"/>
        </w:rPr>
        <w:t xml:space="preserve">Increase training on </w:t>
      </w:r>
      <w:commentRangeStart w:id="3106"/>
      <w:commentRangeStart w:id="3107"/>
      <w:r w:rsidRPr="00145E8C">
        <w:rPr>
          <w:sz w:val="21"/>
          <w:szCs w:val="21"/>
        </w:rPr>
        <w:t xml:space="preserve">proper </w:t>
      </w:r>
      <w:r w:rsidR="00BB6B69">
        <w:rPr>
          <w:sz w:val="21"/>
          <w:szCs w:val="21"/>
        </w:rPr>
        <w:t xml:space="preserve">selling, </w:t>
      </w:r>
      <w:r w:rsidRPr="00145E8C">
        <w:rPr>
          <w:sz w:val="21"/>
          <w:szCs w:val="21"/>
        </w:rPr>
        <w:t>sizing, design, and installation of heat pumps</w:t>
      </w:r>
      <w:commentRangeEnd w:id="3106"/>
      <w:r>
        <w:rPr>
          <w:rStyle w:val="CommentReference"/>
        </w:rPr>
        <w:commentReference w:id="3106"/>
      </w:r>
      <w:commentRangeEnd w:id="3107"/>
      <w:r w:rsidR="007B2AF0">
        <w:rPr>
          <w:rStyle w:val="CommentReference"/>
          <w:rFonts w:asciiTheme="minorHAnsi" w:eastAsia="Times New Roman" w:hAnsiTheme="minorHAnsi"/>
          <w:kern w:val="0"/>
        </w:rPr>
        <w:commentReference w:id="3107"/>
      </w:r>
      <w:commentRangeEnd w:id="3105"/>
      <w:r>
        <w:rPr>
          <w:rStyle w:val="CommentReference"/>
        </w:rPr>
        <w:commentReference w:id="3105"/>
      </w:r>
    </w:p>
    <w:p w14:paraId="0A0689E8" w14:textId="77777777" w:rsidR="00EE5134" w:rsidRDefault="002F4CF0" w:rsidP="009B572A">
      <w:pPr>
        <w:pStyle w:val="ListParagraph"/>
        <w:numPr>
          <w:ilvl w:val="0"/>
          <w:numId w:val="16"/>
        </w:numPr>
        <w:spacing w:after="160" w:line="259" w:lineRule="auto"/>
        <w:rPr>
          <w:sz w:val="21"/>
          <w:szCs w:val="21"/>
        </w:rPr>
      </w:pPr>
      <w:r w:rsidRPr="00145E8C">
        <w:rPr>
          <w:sz w:val="21"/>
          <w:szCs w:val="21"/>
        </w:rPr>
        <w:t>Engage local HVAC tech programs and provide training</w:t>
      </w:r>
    </w:p>
    <w:p w14:paraId="4C465A0D" w14:textId="13CF1287" w:rsidR="00466DC1" w:rsidRDefault="00AB4A56" w:rsidP="009B572A">
      <w:pPr>
        <w:pStyle w:val="ListParagraph"/>
        <w:numPr>
          <w:ilvl w:val="0"/>
          <w:numId w:val="16"/>
        </w:numPr>
        <w:spacing w:after="160" w:line="259" w:lineRule="auto"/>
        <w:rPr>
          <w:sz w:val="21"/>
          <w:szCs w:val="21"/>
        </w:rPr>
      </w:pPr>
      <w:commentRangeStart w:id="3108"/>
      <w:commentRangeStart w:id="3109"/>
      <w:r>
        <w:rPr>
          <w:sz w:val="21"/>
          <w:szCs w:val="21"/>
        </w:rPr>
        <w:t>Support contractor efforts to teach customers how to properly use and maintain heat pump equipment</w:t>
      </w:r>
      <w:commentRangeEnd w:id="3108"/>
      <w:r w:rsidR="00C422C2">
        <w:rPr>
          <w:rStyle w:val="CommentReference"/>
          <w:rFonts w:asciiTheme="minorHAnsi" w:eastAsia="Times New Roman" w:hAnsiTheme="minorHAnsi"/>
          <w:kern w:val="0"/>
        </w:rPr>
        <w:commentReference w:id="3108"/>
      </w:r>
      <w:commentRangeEnd w:id="3109"/>
      <w:r w:rsidR="00E27CD8">
        <w:rPr>
          <w:rStyle w:val="CommentReference"/>
          <w:rFonts w:asciiTheme="minorHAnsi" w:eastAsia="Times New Roman" w:hAnsiTheme="minorHAnsi"/>
          <w:kern w:val="0"/>
        </w:rPr>
        <w:commentReference w:id="3109"/>
      </w:r>
    </w:p>
    <w:p w14:paraId="6D75791A" w14:textId="1660317F" w:rsidR="00583E26" w:rsidRPr="00AB4A56" w:rsidRDefault="00583E26" w:rsidP="00AB4A56">
      <w:pPr>
        <w:pStyle w:val="Heading3"/>
      </w:pPr>
      <w:bookmarkStart w:id="3110" w:name="_Toc173404366"/>
      <w:bookmarkStart w:id="3111" w:name="_Toc176444064"/>
      <w:r>
        <w:lastRenderedPageBreak/>
        <w:t>2.6.2.4 Train Business Facilities Staff</w:t>
      </w:r>
      <w:bookmarkEnd w:id="3110"/>
      <w:bookmarkEnd w:id="3111"/>
    </w:p>
    <w:p w14:paraId="7E35ACCB" w14:textId="56CDB184" w:rsidR="00583E26" w:rsidRPr="00AB4A56" w:rsidRDefault="00682567" w:rsidP="00FC31D0">
      <w:pPr>
        <w:pStyle w:val="PlanBody"/>
      </w:pPr>
      <w:r>
        <w:t>As systems and controls evolve, it is incumbent to provide relevant training for facility managers, building operators, and other staff to enable them to operate these systems to their full, energy efficient potential. The Company will continue to offer these trainings in 2025, including Building Operator Certification (BOC). BOC training gives attendees the skills they need to make their buildings more efficient, healthy, comfortable, and environmentally friendly.  The BOC program is aligned with the International Organization for Standardization (ISO) for</w:t>
      </w:r>
      <w:r w:rsidR="00886EDC">
        <w:t xml:space="preserve"> </w:t>
      </w:r>
      <w:r>
        <w:t xml:space="preserve">organizations that certify personnel. </w:t>
      </w:r>
      <w:r w:rsidR="00814CF6">
        <w:t xml:space="preserve">The Company will offer </w:t>
      </w:r>
      <w:r w:rsidR="001876F0">
        <w:t>2</w:t>
      </w:r>
      <w:r w:rsidR="00814CF6">
        <w:t xml:space="preserve"> BOC</w:t>
      </w:r>
      <w:r w:rsidR="00FA3E2C">
        <w:t xml:space="preserve"> Fundamentals of Energy Efficient</w:t>
      </w:r>
      <w:r w:rsidR="0031143B">
        <w:t xml:space="preserve"> Building Operations</w:t>
      </w:r>
      <w:r w:rsidR="00814CF6">
        <w:t xml:space="preserve"> trainings in 2025.</w:t>
      </w:r>
      <w:r w:rsidR="0031143B">
        <w:t xml:space="preserve">  In addition, the Company will provide 12</w:t>
      </w:r>
      <w:r w:rsidR="00F56784">
        <w:t xml:space="preserve"> technical webinars in coordination with </w:t>
      </w:r>
      <w:r w:rsidR="00992801">
        <w:t>BOC.  The webinars offer one</w:t>
      </w:r>
      <w:ins w:id="3112" w:author="RI Energy" w:date="2024-08-12T14:33:00Z">
        <w:r w:rsidR="00287BE1">
          <w:t>-</w:t>
        </w:r>
      </w:ins>
      <w:del w:id="3113" w:author="RI Energy" w:date="2024-08-12T14:33:00Z">
        <w:r w:rsidR="00992801">
          <w:delText xml:space="preserve"> </w:delText>
        </w:r>
      </w:del>
      <w:r w:rsidR="00992801">
        <w:t xml:space="preserve">hour technical presentations on topics related to energy </w:t>
      </w:r>
      <w:del w:id="3114" w:author="Ast, Toby" w:date="2024-07-30T13:59:00Z">
        <w:r w:rsidDel="00992801">
          <w:delText>efficienct</w:delText>
        </w:r>
      </w:del>
      <w:ins w:id="3115" w:author="Ast, Toby" w:date="2024-07-30T13:59:00Z">
        <w:r w:rsidR="46CF4203">
          <w:t>efficient</w:t>
        </w:r>
      </w:ins>
      <w:r w:rsidR="00992801">
        <w:t xml:space="preserve"> building operation practices.</w:t>
      </w:r>
    </w:p>
    <w:p w14:paraId="0809D58E" w14:textId="75188521" w:rsidR="00583E26" w:rsidRPr="00AB4A56" w:rsidRDefault="005A5BF4" w:rsidP="00AB4A56">
      <w:pPr>
        <w:pStyle w:val="Heading3"/>
      </w:pPr>
      <w:bookmarkStart w:id="3116" w:name="_Toc173404367"/>
      <w:bookmarkStart w:id="3117" w:name="_Toc176444065"/>
      <w:r>
        <w:t xml:space="preserve">2.6.2.5 </w:t>
      </w:r>
      <w:r w:rsidR="00814CF6">
        <w:t>Training for Codes and Standards</w:t>
      </w:r>
      <w:bookmarkEnd w:id="3116"/>
      <w:bookmarkEnd w:id="3117"/>
    </w:p>
    <w:p w14:paraId="7A277DB6" w14:textId="031F3626" w:rsidR="00984AA6" w:rsidRPr="00681708" w:rsidRDefault="00984AA6" w:rsidP="00FC31D0">
      <w:pPr>
        <w:pStyle w:val="PlanBody"/>
      </w:pPr>
      <w:commentRangeStart w:id="3118"/>
      <w:commentRangeStart w:id="3119"/>
      <w:r>
        <w:t xml:space="preserve">The Rhode Island General Assembly’s </w:t>
      </w:r>
      <w:del w:id="3120" w:author="Jeremy Newberger" w:date="2024-08-29T14:42:00Z">
        <w:r>
          <w:delText xml:space="preserve">recent </w:delText>
        </w:r>
      </w:del>
      <w:r>
        <w:t>legislation (H6101/S0855 Sub A) requires Rhode Island’s adoption of the 2024 International Energy Conservation Code (2024 IECC) within three months of publication.</w:t>
      </w:r>
      <w:r w:rsidRPr="6361CDAE">
        <w:rPr>
          <w:vertAlign w:val="superscript"/>
        </w:rPr>
        <w:footnoteReference w:id="14"/>
      </w:r>
      <w:r>
        <w:t xml:space="preserve"> The law requires adoption with no weakening amendments and a plan for 90 percent compliance within six months for residential and commercial new construction and renovations. </w:t>
      </w:r>
      <w:commentRangeEnd w:id="3118"/>
      <w:r w:rsidR="002F05A9">
        <w:rPr>
          <w:rStyle w:val="CommentReference"/>
        </w:rPr>
        <w:commentReference w:id="3118"/>
      </w:r>
      <w:commentRangeEnd w:id="3119"/>
      <w:r w:rsidR="001C0CF0">
        <w:rPr>
          <w:rStyle w:val="CommentReference"/>
        </w:rPr>
        <w:commentReference w:id="3119"/>
      </w:r>
      <w:r>
        <w:t>The Company’s Codes &amp; Standards experts are collaborating directly with the Rhode Island Code Commissioner to hold mandatory training for building officials. The Company also coordinates closely with the Rhode Island Builders’ Association (RIBA) to promote code awareness and training to its members and partners. The National Association of Home Builders, RIBA’s national affiliate, is developing code training curriculum, and Rhode Island will be the first state to use this curriculum when it adopts the 2024 IECC.</w:t>
      </w:r>
    </w:p>
    <w:p w14:paraId="74391EF8" w14:textId="38FAD68D" w:rsidR="00DD7E96" w:rsidRPr="00AB4A56" w:rsidRDefault="00DD7E96" w:rsidP="00FC31D0">
      <w:pPr>
        <w:pStyle w:val="PlanBody"/>
      </w:pPr>
      <w:r w:rsidRPr="00AB4A56">
        <w:t xml:space="preserve">The </w:t>
      </w:r>
      <w:r w:rsidR="007062B9" w:rsidRPr="00AB4A56">
        <w:t>Company</w:t>
      </w:r>
      <w:r w:rsidRPr="00AB4A56">
        <w:t>, CLEAResult, local partners (</w:t>
      </w:r>
      <w:proofErr w:type="spellStart"/>
      <w:ins w:id="3136" w:author="RI Energy" w:date="2024-08-12T14:33:00Z">
        <w:r w:rsidR="00C7168C">
          <w:t>Rhode</w:t>
        </w:r>
      </w:ins>
      <w:commentRangeStart w:id="3137"/>
      <w:commentRangeStart w:id="3138"/>
      <w:del w:id="3139" w:author="Rhode Island Energy" w:date="2024-07-29T14:26:00Z">
        <w:r w:rsidRPr="00AB4A56" w:rsidDel="00C7168C">
          <w:delText>RIBA</w:delText>
        </w:r>
      </w:del>
      <w:ins w:id="3140" w:author="Rhode Island Energy" w:date="2024-07-29T14:26:00Z">
        <w:r w:rsidR="00C7168C">
          <w:t>Rhode</w:t>
        </w:r>
        <w:proofErr w:type="spellEnd"/>
        <w:r w:rsidR="00C7168C">
          <w:t xml:space="preserve"> Island Builders Association</w:t>
        </w:r>
        <w:r w:rsidR="00DD7D30">
          <w:t xml:space="preserve"> (RIBA)</w:t>
        </w:r>
      </w:ins>
      <w:r w:rsidRPr="00AB4A56">
        <w:t xml:space="preserve">, </w:t>
      </w:r>
      <w:ins w:id="3141" w:author="Rhode Island Energy" w:date="2024-07-29T14:26:00Z">
        <w:r w:rsidR="00DD7D30">
          <w:t>Rhode Island Building Officials Association (</w:t>
        </w:r>
      </w:ins>
      <w:r w:rsidRPr="00AB4A56">
        <w:t>RIBOA</w:t>
      </w:r>
      <w:ins w:id="3142" w:author="Rhode Island Energy" w:date="2024-07-29T14:26:00Z">
        <w:r w:rsidR="00DD7D30">
          <w:t>)</w:t>
        </w:r>
      </w:ins>
      <w:r w:rsidRPr="00AB4A56">
        <w:t xml:space="preserve">, </w:t>
      </w:r>
      <w:ins w:id="3143" w:author="Rhode Island Energy" w:date="2024-07-29T14:27:00Z">
        <w:r w:rsidR="00085652">
          <w:t xml:space="preserve">American Institute of </w:t>
        </w:r>
      </w:ins>
      <w:proofErr w:type="spellStart"/>
      <w:ins w:id="3144" w:author="RI Energy" w:date="2024-08-12T14:33:00Z">
        <w:r w:rsidR="00287BE1">
          <w:t>Architects</w:t>
        </w:r>
      </w:ins>
      <w:ins w:id="3145" w:author="Rhode Island Energy" w:date="2024-07-29T14:27:00Z">
        <w:r w:rsidR="00085652">
          <w:t>Achitects</w:t>
        </w:r>
        <w:proofErr w:type="spellEnd"/>
        <w:r w:rsidR="00085652">
          <w:t xml:space="preserve"> (</w:t>
        </w:r>
      </w:ins>
      <w:r w:rsidRPr="00AB4A56">
        <w:t>AIA</w:t>
      </w:r>
      <w:ins w:id="3146" w:author="Rhode Island Energy" w:date="2024-07-29T14:27:00Z">
        <w:r w:rsidR="00085652">
          <w:t>)</w:t>
        </w:r>
      </w:ins>
      <w:r w:rsidRPr="00AB4A56">
        <w:t xml:space="preserve">, </w:t>
      </w:r>
      <w:ins w:id="3147" w:author="Rhode Island Energy" w:date="2024-07-29T14:27:00Z">
        <w:r w:rsidR="00C07F27">
          <w:t>Rhode Island Association of Realtor (</w:t>
        </w:r>
      </w:ins>
      <w:r w:rsidRPr="00AB4A56">
        <w:t>RIAR</w:t>
      </w:r>
      <w:ins w:id="3148" w:author="Rhode Island Energy" w:date="2024-07-29T14:27:00Z">
        <w:r w:rsidR="00C07F27">
          <w:t>)</w:t>
        </w:r>
      </w:ins>
      <w:r w:rsidRPr="00AB4A56">
        <w:t xml:space="preserve">, </w:t>
      </w:r>
      <w:ins w:id="3149" w:author="Rhode Island Energy" w:date="2024-07-29T14:28:00Z">
        <w:r w:rsidR="00D302C4">
          <w:t xml:space="preserve">Rhode Island Master Plumber and Mechanical </w:t>
        </w:r>
      </w:ins>
      <w:proofErr w:type="spellStart"/>
      <w:ins w:id="3150" w:author="RI Energy" w:date="2024-08-12T14:33:00Z">
        <w:r w:rsidR="00287BE1">
          <w:t>Association</w:t>
        </w:r>
      </w:ins>
      <w:ins w:id="3151" w:author="Rhode Island Energy" w:date="2024-07-29T14:28:00Z">
        <w:r w:rsidR="00D302C4">
          <w:t>Assocation</w:t>
        </w:r>
        <w:proofErr w:type="spellEnd"/>
        <w:r w:rsidR="00D302C4">
          <w:t xml:space="preserve"> (</w:t>
        </w:r>
      </w:ins>
      <w:r w:rsidRPr="00AB4A56">
        <w:t>RIMPMA</w:t>
      </w:r>
      <w:ins w:id="3152" w:author="Rhode Island Energy" w:date="2024-07-29T14:28:00Z">
        <w:r w:rsidR="00D302C4">
          <w:t>)</w:t>
        </w:r>
      </w:ins>
      <w:r w:rsidRPr="00AB4A56">
        <w:t xml:space="preserve">), </w:t>
      </w:r>
      <w:commentRangeEnd w:id="3137"/>
      <w:r w:rsidR="00C422C2">
        <w:rPr>
          <w:rStyle w:val="CommentReference"/>
          <w:lang w:eastAsia="en-US"/>
        </w:rPr>
        <w:commentReference w:id="3137"/>
      </w:r>
      <w:commentRangeEnd w:id="3138"/>
      <w:r w:rsidR="001209AA">
        <w:rPr>
          <w:rStyle w:val="CommentReference"/>
          <w:lang w:eastAsia="en-US"/>
        </w:rPr>
        <w:commentReference w:id="3138"/>
      </w:r>
      <w:r w:rsidRPr="00AB4A56">
        <w:t>host</w:t>
      </w:r>
      <w:r w:rsidR="00032DA0">
        <w:t xml:space="preserve"> organizations</w:t>
      </w:r>
      <w:r w:rsidRPr="00AB4A56">
        <w:t xml:space="preserve"> (lumberyards, Taco Comfort</w:t>
      </w:r>
      <w:r w:rsidR="000A632E" w:rsidRPr="00AB4A56">
        <w:t xml:space="preserve"> </w:t>
      </w:r>
      <w:r w:rsidRPr="00AB4A56">
        <w:t xml:space="preserve">Solutions, Viessmann Manufacturing, </w:t>
      </w:r>
      <w:commentRangeStart w:id="3153"/>
      <w:commentRangeStart w:id="3154"/>
      <w:del w:id="3155" w:author="RI Energy" w:date="2024-07-08T12:08:00Z">
        <w:r w:rsidRPr="00AB4A56" w:rsidDel="00DD4439">
          <w:delText>Schools</w:delText>
        </w:r>
        <w:commentRangeEnd w:id="3153"/>
        <w:r w:rsidR="00C422C2" w:rsidDel="00DD4439">
          <w:rPr>
            <w:rStyle w:val="CommentReference"/>
            <w:lang w:eastAsia="en-US"/>
          </w:rPr>
          <w:commentReference w:id="3153"/>
        </w:r>
      </w:del>
      <w:commentRangeEnd w:id="3154"/>
      <w:r w:rsidR="00DD4439">
        <w:rPr>
          <w:rStyle w:val="CommentReference"/>
          <w:lang w:eastAsia="en-US"/>
        </w:rPr>
        <w:commentReference w:id="3154"/>
      </w:r>
      <w:del w:id="3156" w:author="RI Energy" w:date="2024-07-08T12:08:00Z">
        <w:r w:rsidRPr="00AB4A56" w:rsidDel="00DD4439">
          <w:delText xml:space="preserve">, </w:delText>
        </w:r>
      </w:del>
      <w:r w:rsidRPr="00AB4A56">
        <w:t>Libraries, Cities/Town Halls, Supply Houses, RNC program</w:t>
      </w:r>
      <w:r w:rsidR="000A632E" w:rsidRPr="00AB4A56">
        <w:t xml:space="preserve"> </w:t>
      </w:r>
      <w:r w:rsidRPr="00AB4A56">
        <w:t xml:space="preserve">participants), and schools (Tech Schools, New England Tech, </w:t>
      </w:r>
      <w:proofErr w:type="spellStart"/>
      <w:r w:rsidRPr="00AB4A56">
        <w:t>YouthBuild</w:t>
      </w:r>
      <w:proofErr w:type="spellEnd"/>
      <w:r w:rsidRPr="00AB4A56">
        <w:t>) will conduct the following activities,</w:t>
      </w:r>
      <w:r w:rsidR="000A632E" w:rsidRPr="00AB4A56">
        <w:t xml:space="preserve"> </w:t>
      </w:r>
      <w:r w:rsidRPr="00AB4A56">
        <w:t>at minimum, to train workforce on codes and standards. These activities include CEU accredited training for</w:t>
      </w:r>
      <w:r w:rsidR="000A632E" w:rsidRPr="00AB4A56">
        <w:t xml:space="preserve"> </w:t>
      </w:r>
      <w:r w:rsidRPr="00AB4A56">
        <w:t>building inspectors, builders, developers, architects, engineers, contractors, students, building owners, and</w:t>
      </w:r>
      <w:r w:rsidR="000A632E" w:rsidRPr="00AB4A56">
        <w:t xml:space="preserve"> </w:t>
      </w:r>
      <w:r w:rsidRPr="00AB4A56">
        <w:t>real estate agents.</w:t>
      </w:r>
    </w:p>
    <w:p w14:paraId="6BDC6062" w14:textId="77777777" w:rsidR="004F6704" w:rsidRPr="00AB5D00" w:rsidRDefault="004F6704" w:rsidP="00FC31D0">
      <w:pPr>
        <w:pStyle w:val="PlanBody"/>
      </w:pPr>
      <w:r>
        <w:t xml:space="preserve">There is a steep learning curve associated with the new code and Rhode Island Energy will increase training and technical support to help the industry understand and meet the new </w:t>
      </w:r>
      <w:commentRangeStart w:id="3157"/>
      <w:commentRangeStart w:id="3158"/>
      <w:r>
        <w:t>requirements</w:t>
      </w:r>
      <w:commentRangeEnd w:id="3157"/>
      <w:r w:rsidR="00B329F3">
        <w:rPr>
          <w:rStyle w:val="CommentReference"/>
          <w:lang w:eastAsia="en-US"/>
        </w:rPr>
        <w:commentReference w:id="3157"/>
      </w:r>
      <w:commentRangeEnd w:id="3158"/>
      <w:r w:rsidR="00F9018A">
        <w:rPr>
          <w:rStyle w:val="CommentReference"/>
          <w:lang w:eastAsia="en-US"/>
        </w:rPr>
        <w:commentReference w:id="3158"/>
      </w:r>
      <w:r>
        <w:t>.</w:t>
      </w:r>
    </w:p>
    <w:p w14:paraId="006A7D9A" w14:textId="77777777" w:rsidR="004F6704" w:rsidRPr="00AB5D00" w:rsidRDefault="004F6704" w:rsidP="009B572A">
      <w:pPr>
        <w:pStyle w:val="ListParagraph"/>
        <w:numPr>
          <w:ilvl w:val="0"/>
          <w:numId w:val="15"/>
        </w:numPr>
        <w:spacing w:after="160" w:line="259" w:lineRule="auto"/>
        <w:rPr>
          <w:sz w:val="21"/>
          <w:szCs w:val="21"/>
        </w:rPr>
      </w:pPr>
      <w:r w:rsidRPr="00AB5D00">
        <w:rPr>
          <w:sz w:val="21"/>
          <w:szCs w:val="21"/>
        </w:rPr>
        <w:t>Increase program-approved trainers through “train the trainer”</w:t>
      </w:r>
    </w:p>
    <w:p w14:paraId="106122F0" w14:textId="77777777" w:rsidR="004F6704" w:rsidRPr="00AB5D00" w:rsidRDefault="004F6704" w:rsidP="009B572A">
      <w:pPr>
        <w:pStyle w:val="ListParagraph"/>
        <w:numPr>
          <w:ilvl w:val="1"/>
          <w:numId w:val="15"/>
        </w:numPr>
        <w:spacing w:after="160" w:line="259" w:lineRule="auto"/>
        <w:rPr>
          <w:sz w:val="21"/>
          <w:szCs w:val="21"/>
        </w:rPr>
      </w:pPr>
      <w:r w:rsidRPr="00AB5D00">
        <w:rPr>
          <w:sz w:val="21"/>
          <w:szCs w:val="21"/>
        </w:rPr>
        <w:lastRenderedPageBreak/>
        <w:t>Increase the number of code trainers by training a variety of industry peers such as architects, builders and building officials to provide training for others that is comprehensive and consistent</w:t>
      </w:r>
    </w:p>
    <w:p w14:paraId="7986082F" w14:textId="77777777" w:rsidR="004F6704" w:rsidRPr="00AB5D00" w:rsidRDefault="004F6704" w:rsidP="009B572A">
      <w:pPr>
        <w:pStyle w:val="ListParagraph"/>
        <w:numPr>
          <w:ilvl w:val="0"/>
          <w:numId w:val="15"/>
        </w:numPr>
        <w:spacing w:after="160" w:line="259" w:lineRule="auto"/>
        <w:rPr>
          <w:sz w:val="21"/>
          <w:szCs w:val="21"/>
        </w:rPr>
      </w:pPr>
      <w:r w:rsidRPr="00AB5D00">
        <w:rPr>
          <w:sz w:val="21"/>
          <w:szCs w:val="21"/>
        </w:rPr>
        <w:t>Develop on demand online training</w:t>
      </w:r>
    </w:p>
    <w:p w14:paraId="25F4E4DB" w14:textId="77777777" w:rsidR="004F6704" w:rsidRPr="00AB5D00" w:rsidRDefault="004F6704" w:rsidP="009B572A">
      <w:pPr>
        <w:pStyle w:val="ListParagraph"/>
        <w:numPr>
          <w:ilvl w:val="1"/>
          <w:numId w:val="15"/>
        </w:numPr>
        <w:spacing w:after="160" w:line="259" w:lineRule="auto"/>
        <w:rPr>
          <w:sz w:val="21"/>
          <w:szCs w:val="21"/>
        </w:rPr>
      </w:pPr>
      <w:r w:rsidRPr="00AB5D00">
        <w:rPr>
          <w:sz w:val="21"/>
          <w:szCs w:val="21"/>
        </w:rPr>
        <w:t>LMS style trainings can be pre-recorded and linked to various state and industry websites. This will allow trainees with time or transportation constraints to attend trainings on their own time</w:t>
      </w:r>
    </w:p>
    <w:p w14:paraId="3EFC6579" w14:textId="77777777" w:rsidR="004F6704" w:rsidRPr="00AB5D00" w:rsidRDefault="004F6704" w:rsidP="009B572A">
      <w:pPr>
        <w:pStyle w:val="ListParagraph"/>
        <w:numPr>
          <w:ilvl w:val="0"/>
          <w:numId w:val="15"/>
        </w:numPr>
        <w:spacing w:after="160" w:line="259" w:lineRule="auto"/>
        <w:rPr>
          <w:sz w:val="21"/>
          <w:szCs w:val="21"/>
        </w:rPr>
      </w:pPr>
      <w:r w:rsidRPr="00AB5D00">
        <w:rPr>
          <w:sz w:val="21"/>
          <w:szCs w:val="21"/>
        </w:rPr>
        <w:t>Provide HERS rater training and certification</w:t>
      </w:r>
    </w:p>
    <w:p w14:paraId="73CDAA78" w14:textId="77777777" w:rsidR="004F6704" w:rsidRPr="00AB5D00" w:rsidRDefault="004F6704" w:rsidP="009B572A">
      <w:pPr>
        <w:pStyle w:val="ListParagraph"/>
        <w:numPr>
          <w:ilvl w:val="1"/>
          <w:numId w:val="15"/>
        </w:numPr>
        <w:spacing w:after="160" w:line="259" w:lineRule="auto"/>
        <w:rPr>
          <w:sz w:val="21"/>
          <w:szCs w:val="21"/>
        </w:rPr>
      </w:pPr>
      <w:r w:rsidRPr="00AB5D00">
        <w:rPr>
          <w:sz w:val="21"/>
          <w:szCs w:val="21"/>
        </w:rPr>
        <w:t>HERS Raters are uniquely qualified to provide technical support and verification of compliance with the energy code. The performance compliance pathway, which requires an energy rating, will become increasingly more popular and Rhode Island will need to increase this workforce network to meet the needs of the industry once the new code takes full effect.</w:t>
      </w:r>
    </w:p>
    <w:p w14:paraId="0ED26768" w14:textId="77777777" w:rsidR="00EF1F02" w:rsidRPr="00AB5D00" w:rsidRDefault="004F6704" w:rsidP="009B572A">
      <w:pPr>
        <w:pStyle w:val="ListParagraph"/>
        <w:numPr>
          <w:ilvl w:val="0"/>
          <w:numId w:val="15"/>
        </w:numPr>
        <w:spacing w:after="160" w:line="259" w:lineRule="auto"/>
        <w:rPr>
          <w:sz w:val="21"/>
          <w:szCs w:val="21"/>
        </w:rPr>
      </w:pPr>
      <w:r w:rsidRPr="00AB5D00">
        <w:rPr>
          <w:sz w:val="21"/>
          <w:szCs w:val="21"/>
        </w:rPr>
        <w:t>Full day workshops</w:t>
      </w:r>
    </w:p>
    <w:p w14:paraId="1C509A90" w14:textId="10188E83" w:rsidR="00D03F39" w:rsidRDefault="004F6704" w:rsidP="009B572A">
      <w:pPr>
        <w:pStyle w:val="ListParagraph"/>
        <w:numPr>
          <w:ilvl w:val="1"/>
          <w:numId w:val="15"/>
        </w:numPr>
        <w:spacing w:after="160" w:line="259" w:lineRule="auto"/>
        <w:rPr>
          <w:sz w:val="21"/>
          <w:szCs w:val="21"/>
        </w:rPr>
      </w:pPr>
      <w:r w:rsidRPr="00AB5D00">
        <w:rPr>
          <w:sz w:val="21"/>
          <w:szCs w:val="21"/>
        </w:rPr>
        <w:t>Deep dives into Envelope, Mechanicals, Lighting, HVAC</w:t>
      </w:r>
    </w:p>
    <w:p w14:paraId="338DFBB8" w14:textId="7A7BC6EE" w:rsidR="00D03F39" w:rsidRDefault="00DD7E96" w:rsidP="009B572A">
      <w:pPr>
        <w:pStyle w:val="ListParagraph"/>
        <w:numPr>
          <w:ilvl w:val="0"/>
          <w:numId w:val="15"/>
        </w:numPr>
        <w:spacing w:after="160" w:line="259" w:lineRule="auto"/>
        <w:rPr>
          <w:sz w:val="21"/>
          <w:szCs w:val="21"/>
        </w:rPr>
      </w:pPr>
      <w:r w:rsidRPr="00AB5D00">
        <w:rPr>
          <w:sz w:val="21"/>
          <w:szCs w:val="21"/>
        </w:rPr>
        <w:t>Site tours (Brown University - Engineering Research Center, Watson Institute, School of Engineering,</w:t>
      </w:r>
      <w:r w:rsidR="00032DA0">
        <w:rPr>
          <w:sz w:val="21"/>
          <w:szCs w:val="21"/>
        </w:rPr>
        <w:t xml:space="preserve"> </w:t>
      </w:r>
      <w:r w:rsidRPr="00AB5D00">
        <w:rPr>
          <w:sz w:val="21"/>
          <w:szCs w:val="21"/>
        </w:rPr>
        <w:t>Lindemann Preforming Art Center, South Street Landing, URI, RI College)</w:t>
      </w:r>
    </w:p>
    <w:p w14:paraId="67AEA3A6" w14:textId="2A8282A8" w:rsidR="00DD7E96" w:rsidRPr="0085470F" w:rsidRDefault="00DD7E96" w:rsidP="009B572A">
      <w:pPr>
        <w:pStyle w:val="ListParagraph"/>
        <w:numPr>
          <w:ilvl w:val="0"/>
          <w:numId w:val="15"/>
        </w:numPr>
        <w:spacing w:after="160" w:line="259" w:lineRule="auto"/>
        <w:rPr>
          <w:sz w:val="21"/>
          <w:szCs w:val="21"/>
        </w:rPr>
      </w:pPr>
      <w:r w:rsidRPr="0085470F">
        <w:rPr>
          <w:sz w:val="21"/>
          <w:szCs w:val="21"/>
        </w:rPr>
        <w:t>Mandatory training for building officials on the 2024 International Energy Conservation Code (and</w:t>
      </w:r>
      <w:r w:rsidR="00032DA0">
        <w:rPr>
          <w:sz w:val="21"/>
          <w:szCs w:val="21"/>
        </w:rPr>
        <w:t xml:space="preserve"> </w:t>
      </w:r>
      <w:r w:rsidRPr="0085470F">
        <w:rPr>
          <w:sz w:val="21"/>
          <w:szCs w:val="21"/>
        </w:rPr>
        <w:t>subsequent updates) in collaboration with the Rhode Island Office of the Building Code</w:t>
      </w:r>
      <w:r w:rsidR="00032DA0">
        <w:rPr>
          <w:sz w:val="21"/>
          <w:szCs w:val="21"/>
        </w:rPr>
        <w:t xml:space="preserve"> </w:t>
      </w:r>
      <w:r w:rsidRPr="0085470F">
        <w:rPr>
          <w:sz w:val="21"/>
          <w:szCs w:val="21"/>
        </w:rPr>
        <w:t>Commissioner.</w:t>
      </w:r>
    </w:p>
    <w:p w14:paraId="53107C4B" w14:textId="540AC727" w:rsidR="00DD7E96" w:rsidRPr="00E55F4F" w:rsidRDefault="00DD7E96" w:rsidP="00FC31D0">
      <w:pPr>
        <w:pStyle w:val="PlanBody"/>
      </w:pPr>
      <w:r w:rsidRPr="00E55F4F">
        <w:t xml:space="preserve">Where possible and appropriate, </w:t>
      </w:r>
      <w:r w:rsidR="00293218">
        <w:t>the Company’s</w:t>
      </w:r>
      <w:r w:rsidRPr="00E55F4F">
        <w:t xml:space="preserve"> training</w:t>
      </w:r>
      <w:r w:rsidR="00032DA0">
        <w:t xml:space="preserve"> </w:t>
      </w:r>
      <w:r w:rsidRPr="00E55F4F">
        <w:t>courses leverage federal funding to reduce costs for</w:t>
      </w:r>
      <w:r w:rsidR="00A43226">
        <w:t xml:space="preserve"> </w:t>
      </w:r>
      <w:r w:rsidRPr="00E55F4F">
        <w:t xml:space="preserve">customers. </w:t>
      </w:r>
      <w:r w:rsidR="00293218">
        <w:t>The Company</w:t>
      </w:r>
      <w:r>
        <w:t xml:space="preserve"> </w:t>
      </w:r>
      <w:r w:rsidR="007B34ED">
        <w:t>will</w:t>
      </w:r>
      <w:r w:rsidRPr="00E55F4F">
        <w:t xml:space="preserve"> collaborat</w:t>
      </w:r>
      <w:r w:rsidR="007B34ED">
        <w:t>e</w:t>
      </w:r>
      <w:r w:rsidRPr="00E55F4F">
        <w:t xml:space="preserve"> with </w:t>
      </w:r>
      <w:r w:rsidR="007B34ED">
        <w:t>OER</w:t>
      </w:r>
      <w:r w:rsidRPr="00E55F4F">
        <w:t xml:space="preserve"> to administer</w:t>
      </w:r>
      <w:r w:rsidR="00032DA0">
        <w:t xml:space="preserve"> </w:t>
      </w:r>
      <w:r w:rsidRPr="00E55F4F">
        <w:t>funding from the IRA to assist states in adopting the</w:t>
      </w:r>
      <w:r w:rsidR="00A43226">
        <w:t xml:space="preserve"> </w:t>
      </w:r>
      <w:r w:rsidRPr="00E55F4F">
        <w:t>current energy code (or a zero-energy code) and</w:t>
      </w:r>
      <w:r w:rsidR="00032DA0">
        <w:t xml:space="preserve"> </w:t>
      </w:r>
      <w:r w:rsidRPr="00E55F4F">
        <w:t>implementing a compliance plan, including through</w:t>
      </w:r>
      <w:r w:rsidR="00A43226">
        <w:t xml:space="preserve"> </w:t>
      </w:r>
      <w:r w:rsidRPr="00E55F4F">
        <w:t>development of Home Energy Rating System</w:t>
      </w:r>
      <w:r w:rsidR="00032DA0">
        <w:t xml:space="preserve"> </w:t>
      </w:r>
      <w:r w:rsidRPr="00E55F4F">
        <w:t>(HERS) Raters.</w:t>
      </w:r>
    </w:p>
    <w:p w14:paraId="6E69F999" w14:textId="4609E006" w:rsidR="00583E26" w:rsidRDefault="00DD7E96" w:rsidP="00FC31D0">
      <w:pPr>
        <w:pStyle w:val="PlanBody"/>
      </w:pPr>
      <w:commentRangeStart w:id="3159"/>
      <w:commentRangeStart w:id="3160"/>
      <w:r>
        <w:t xml:space="preserve">Rhode Island Energy </w:t>
      </w:r>
      <w:commentRangeEnd w:id="3159"/>
      <w:r w:rsidR="00876D1C">
        <w:rPr>
          <w:rStyle w:val="CommentReference"/>
          <w:lang w:eastAsia="en-US"/>
        </w:rPr>
        <w:commentReference w:id="3159"/>
      </w:r>
      <w:commentRangeEnd w:id="3160"/>
      <w:r w:rsidR="00D3677C">
        <w:rPr>
          <w:rStyle w:val="CommentReference"/>
          <w:lang w:eastAsia="en-US"/>
        </w:rPr>
        <w:commentReference w:id="3160"/>
      </w:r>
      <w:r>
        <w:t>represents the energy sector on the Rhode Island Green Buildings Advisory Committee</w:t>
      </w:r>
      <w:r w:rsidR="00293218">
        <w:t xml:space="preserve"> </w:t>
      </w:r>
      <w:r>
        <w:t xml:space="preserve">(GBAC). Through participation on the </w:t>
      </w:r>
      <w:commentRangeStart w:id="3161"/>
      <w:commentRangeStart w:id="3162"/>
      <w:commentRangeStart w:id="3163"/>
      <w:commentRangeStart w:id="3164"/>
      <w:r>
        <w:t>GBAC</w:t>
      </w:r>
      <w:commentRangeEnd w:id="3161"/>
      <w:r w:rsidR="00E26EC7">
        <w:rPr>
          <w:rStyle w:val="CommentReference"/>
        </w:rPr>
        <w:commentReference w:id="3161"/>
      </w:r>
      <w:commentRangeEnd w:id="3162"/>
      <w:r w:rsidR="00675FB7">
        <w:rPr>
          <w:rStyle w:val="CommentReference"/>
        </w:rPr>
        <w:commentReference w:id="3162"/>
      </w:r>
      <w:commentRangeEnd w:id="3163"/>
      <w:r w:rsidR="00131943">
        <w:rPr>
          <w:rStyle w:val="CommentReference"/>
          <w:lang w:eastAsia="en-US"/>
        </w:rPr>
        <w:commentReference w:id="3163"/>
      </w:r>
      <w:commentRangeEnd w:id="3164"/>
      <w:r w:rsidR="00131943">
        <w:rPr>
          <w:rStyle w:val="CommentReference"/>
          <w:lang w:eastAsia="en-US"/>
        </w:rPr>
        <w:commentReference w:id="3164"/>
      </w:r>
      <w:r>
        <w:t xml:space="preserve">, the </w:t>
      </w:r>
      <w:r w:rsidR="007B34ED">
        <w:t>Company</w:t>
      </w:r>
      <w:r>
        <w:t xml:space="preserve"> </w:t>
      </w:r>
      <w:proofErr w:type="gramStart"/>
      <w:r>
        <w:t>is able to</w:t>
      </w:r>
      <w:proofErr w:type="gramEnd"/>
      <w:r>
        <w:t xml:space="preserve"> identify additional workforce needs</w:t>
      </w:r>
      <w:r w:rsidR="00293218">
        <w:t xml:space="preserve"> </w:t>
      </w:r>
      <w:r>
        <w:t>related to codes and standards, make recommendations for workforce development in support of the State’s</w:t>
      </w:r>
      <w:r w:rsidR="00293218">
        <w:t xml:space="preserve"> </w:t>
      </w:r>
      <w:r>
        <w:t xml:space="preserve">climate and clean energy mandates, raise awareness of the </w:t>
      </w:r>
      <w:r w:rsidR="007B34ED">
        <w:t>Company’s</w:t>
      </w:r>
      <w:r>
        <w:t xml:space="preserve"> planned trainings and workforce</w:t>
      </w:r>
      <w:r w:rsidR="00293218">
        <w:t xml:space="preserve"> </w:t>
      </w:r>
      <w:r>
        <w:t>development activities, and raise awareness of relevant</w:t>
      </w:r>
      <w:r w:rsidR="00293218">
        <w:t xml:space="preserve"> </w:t>
      </w:r>
      <w:r>
        <w:t>incentives through the Rhode Island Energy Efficiency Programs.</w:t>
      </w:r>
      <w:ins w:id="3165" w:author="RI Energy" w:date="2024-08-01T15:08:00Z">
        <w:r w:rsidR="00EF6854">
          <w:t xml:space="preserve">  The Co</w:t>
        </w:r>
      </w:ins>
      <w:ins w:id="3166" w:author="RI Energy" w:date="2024-08-01T15:09:00Z">
        <w:r w:rsidR="00EF6854">
          <w:t xml:space="preserve">mpany will also </w:t>
        </w:r>
        <w:r w:rsidR="004D569D">
          <w:t xml:space="preserve">work with the </w:t>
        </w:r>
        <w:r w:rsidR="004D569D" w:rsidRPr="004D569D">
          <w:t>Green Energy Workforce Advisory Committee</w:t>
        </w:r>
        <w:r w:rsidR="00106663">
          <w:t xml:space="preserve"> to coordinate </w:t>
        </w:r>
      </w:ins>
      <w:ins w:id="3167" w:author="RI Energy" w:date="2024-08-01T15:10:00Z">
        <w:r w:rsidR="00131943">
          <w:t>around training for codes and standards</w:t>
        </w:r>
        <w:r>
          <w:t>.</w:t>
        </w:r>
      </w:ins>
    </w:p>
    <w:p w14:paraId="2472DEF1" w14:textId="253139D3" w:rsidR="00583E26" w:rsidRPr="00E55F4F" w:rsidRDefault="004E60DF" w:rsidP="00E55F4F">
      <w:pPr>
        <w:pStyle w:val="Heading3"/>
      </w:pPr>
      <w:bookmarkStart w:id="3168" w:name="_Toc173404368"/>
      <w:bookmarkStart w:id="3169" w:name="_Toc176444066"/>
      <w:r>
        <w:t xml:space="preserve">2.6.2.6 </w:t>
      </w:r>
      <w:r w:rsidR="00793862" w:rsidRPr="00E55F4F">
        <w:t xml:space="preserve">Build a Pipeline of </w:t>
      </w:r>
      <w:r w:rsidRPr="00E55F4F">
        <w:t>Energy Workers</w:t>
      </w:r>
      <w:bookmarkEnd w:id="3168"/>
      <w:bookmarkEnd w:id="3169"/>
    </w:p>
    <w:p w14:paraId="76286A84" w14:textId="7B3F0D3E" w:rsidR="002B4A98" w:rsidRPr="00305736" w:rsidRDefault="002B4A98" w:rsidP="00FC31D0">
      <w:pPr>
        <w:pStyle w:val="PlanBody"/>
      </w:pPr>
      <w:r>
        <w:t xml:space="preserve">In 2025 </w:t>
      </w:r>
      <w:r w:rsidR="00E1585D">
        <w:t>t</w:t>
      </w:r>
      <w:r>
        <w:t xml:space="preserve">he Company will continue to actively </w:t>
      </w:r>
      <w:r w:rsidRPr="00305736">
        <w:t>mentor and teach students in broad topics related to the energy sector and</w:t>
      </w:r>
      <w:r w:rsidR="001C2453">
        <w:t xml:space="preserve"> </w:t>
      </w:r>
      <w:r w:rsidRPr="00305736">
        <w:t xml:space="preserve">potential jobs as well as specific technical topics related to energy efficiency. </w:t>
      </w:r>
      <w:r w:rsidR="00847C7F">
        <w:t xml:space="preserve">The Company will maintain </w:t>
      </w:r>
      <w:del w:id="3170" w:author="RI Energy" w:date="2024-08-22T15:24:00Z">
        <w:r w:rsidR="00847C7F" w:rsidDel="003A0989">
          <w:delText>it’s</w:delText>
        </w:r>
      </w:del>
      <w:ins w:id="3171" w:author="RI Energy" w:date="2024-08-22T15:24:00Z">
        <w:r w:rsidR="003A0989">
          <w:t>its</w:t>
        </w:r>
      </w:ins>
      <w:r w:rsidR="00847C7F">
        <w:t xml:space="preserve"> </w:t>
      </w:r>
      <w:del w:id="3172" w:author="RI Energy" w:date="2024-08-22T15:24:00Z">
        <w:r w:rsidR="00847C7F" w:rsidDel="003A0989">
          <w:delText>engagement</w:delText>
        </w:r>
      </w:del>
      <w:del w:id="3173" w:author="RI Energy" w:date="2024-08-12T14:33:00Z">
        <w:r w:rsidRPr="00305736">
          <w:delText xml:space="preserve"> </w:delText>
        </w:r>
      </w:del>
      <w:ins w:id="3174" w:author="RI Energy" w:date="2024-08-22T15:24:00Z">
        <w:r w:rsidR="003A0989">
          <w:t xml:space="preserve">engagement with </w:t>
        </w:r>
      </w:ins>
      <w:del w:id="3175" w:author="RI Energy" w:date="2024-08-12T14:33:00Z">
        <w:r w:rsidRPr="00305736">
          <w:delText>with</w:delText>
        </w:r>
      </w:del>
      <w:r w:rsidRPr="00305736">
        <w:t xml:space="preserve"> </w:t>
      </w:r>
      <w:del w:id="3176" w:author="RI Energy" w:date="2024-08-05T14:35:00Z">
        <w:r w:rsidR="00847C7F" w:rsidDel="009F67B9">
          <w:delText>w</w:delText>
        </w:r>
        <w:r w:rsidRPr="00305736" w:rsidDel="009F67B9">
          <w:delText xml:space="preserve">ith </w:delText>
        </w:r>
      </w:del>
      <w:r w:rsidRPr="00305736">
        <w:t>local schools and universities</w:t>
      </w:r>
      <w:r w:rsidR="00E1585D">
        <w:t>, including</w:t>
      </w:r>
      <w:r w:rsidRPr="00305736">
        <w:t xml:space="preserve"> Warwick Area</w:t>
      </w:r>
      <w:r w:rsidR="00E1585D">
        <w:t xml:space="preserve"> </w:t>
      </w:r>
      <w:r w:rsidRPr="00305736">
        <w:t xml:space="preserve">Career Tech, New England Institute of Technology, </w:t>
      </w:r>
      <w:proofErr w:type="spellStart"/>
      <w:r w:rsidRPr="00305736">
        <w:t>Chariho</w:t>
      </w:r>
      <w:proofErr w:type="spellEnd"/>
      <w:r w:rsidRPr="00305736">
        <w:t xml:space="preserve"> Career and Tech Center, Community College of</w:t>
      </w:r>
      <w:r w:rsidR="00E1585D">
        <w:t xml:space="preserve"> </w:t>
      </w:r>
      <w:r w:rsidRPr="00305736">
        <w:t>Rhode Island (CCRI), Woonsocket Career &amp; Technical Center, Providence Career &amp; Technical Academy, and</w:t>
      </w:r>
      <w:r w:rsidR="00E1585D">
        <w:t xml:space="preserve"> </w:t>
      </w:r>
      <w:r w:rsidRPr="00305736">
        <w:t xml:space="preserve">RISD. </w:t>
      </w:r>
      <w:r w:rsidR="00B8547B">
        <w:t>The Company is</w:t>
      </w:r>
      <w:r w:rsidRPr="00305736">
        <w:t xml:space="preserve"> supporting CCRI with its effort to establish an Industrial Assessment Center (IAC) backed</w:t>
      </w:r>
      <w:r w:rsidR="00B8547B">
        <w:t xml:space="preserve"> </w:t>
      </w:r>
      <w:r w:rsidRPr="00305736">
        <w:t>by federal funding. This program will provide training for students through new classroom curricula and</w:t>
      </w:r>
      <w:r w:rsidR="00B8547B">
        <w:t xml:space="preserve"> </w:t>
      </w:r>
      <w:r w:rsidRPr="00305736">
        <w:t>hands-on field experience providing energy assessments to small and medium sized manufacturers in Rhode</w:t>
      </w:r>
      <w:r w:rsidR="00B8547B">
        <w:t xml:space="preserve"> </w:t>
      </w:r>
      <w:r w:rsidRPr="00305736">
        <w:t xml:space="preserve">Island. </w:t>
      </w:r>
      <w:r w:rsidR="00BE105E">
        <w:t>The Company will</w:t>
      </w:r>
      <w:r w:rsidRPr="00305736">
        <w:t xml:space="preserve"> connect CCRI with </w:t>
      </w:r>
      <w:r w:rsidRPr="00305736">
        <w:lastRenderedPageBreak/>
        <w:t>enterprises that would be good</w:t>
      </w:r>
      <w:r w:rsidR="00B8547B">
        <w:t xml:space="preserve"> </w:t>
      </w:r>
      <w:r w:rsidRPr="00305736">
        <w:t>candidates for energy assessments and provid</w:t>
      </w:r>
      <w:r w:rsidR="00BE105E">
        <w:t>e</w:t>
      </w:r>
      <w:r w:rsidRPr="00305736">
        <w:t xml:space="preserve"> funding to support energy assessment activity. IACs</w:t>
      </w:r>
      <w:r w:rsidR="00BE105E">
        <w:t xml:space="preserve"> </w:t>
      </w:r>
      <w:r w:rsidRPr="00305736">
        <w:t>adhere to Justice40 guidelines, and CCRI has a diverse student body that will benefit from expanded</w:t>
      </w:r>
      <w:r w:rsidR="00BE105E">
        <w:t xml:space="preserve"> </w:t>
      </w:r>
      <w:r w:rsidRPr="00305736">
        <w:t>opportunities in the field of building science.</w:t>
      </w:r>
    </w:p>
    <w:p w14:paraId="25D6381D" w14:textId="133EE303" w:rsidR="00305736" w:rsidRDefault="00BE105E" w:rsidP="00FC31D0">
      <w:pPr>
        <w:pStyle w:val="PlanBody"/>
      </w:pPr>
      <w:r>
        <w:t xml:space="preserve">The Company will </w:t>
      </w:r>
      <w:r w:rsidR="00367D53">
        <w:t>highlight</w:t>
      </w:r>
      <w:r w:rsidR="002B4A98" w:rsidRPr="00305736">
        <w:t xml:space="preserve"> student energy efficiency projects for display and education at the</w:t>
      </w:r>
      <w:r>
        <w:t xml:space="preserve"> </w:t>
      </w:r>
      <w:r w:rsidR="002B4A98" w:rsidRPr="00305736">
        <w:t>Rhode Island Home Show and Energy Expo, in collaboration with RIBA and Rhode Island’s Career Technical</w:t>
      </w:r>
      <w:r>
        <w:t xml:space="preserve"> </w:t>
      </w:r>
      <w:r w:rsidR="002B4A98" w:rsidRPr="00305736">
        <w:t>Education (CTE) programs. The model for having students and schools participate in building features and</w:t>
      </w:r>
      <w:r>
        <w:t xml:space="preserve"> </w:t>
      </w:r>
      <w:r w:rsidR="002B4A98" w:rsidRPr="00305736">
        <w:t>educating consumers along with industry partners has been adopted by the Rhode Island Department of</w:t>
      </w:r>
      <w:r>
        <w:t xml:space="preserve"> </w:t>
      </w:r>
      <w:r w:rsidR="002B4A98" w:rsidRPr="00305736">
        <w:t>Education as an approved work-based learning and career exploration curriculum to satisfy internship/career</w:t>
      </w:r>
      <w:r>
        <w:t xml:space="preserve"> </w:t>
      </w:r>
      <w:r w:rsidR="002B4A98" w:rsidRPr="00305736">
        <w:t>exploration requirements for graduation.</w:t>
      </w:r>
      <w:r>
        <w:t xml:space="preserve"> </w:t>
      </w:r>
    </w:p>
    <w:p w14:paraId="449BC58F" w14:textId="40C08154" w:rsidR="00332985" w:rsidRPr="00332985" w:rsidRDefault="00F01154" w:rsidP="007750AA">
      <w:pPr>
        <w:pStyle w:val="Heading2"/>
        <w:rPr>
          <w:rFonts w:ascii="Times New Roman" w:hAnsi="Times New Roman" w:cs="Times New Roman"/>
        </w:rPr>
      </w:pPr>
      <w:bookmarkStart w:id="3177" w:name="_Toc173404369"/>
      <w:bookmarkStart w:id="3178" w:name="_Toc176444067"/>
      <w:r>
        <w:t>2.6.</w:t>
      </w:r>
      <w:r w:rsidR="00A02A1F">
        <w:t>3</w:t>
      </w:r>
      <w:r>
        <w:t xml:space="preserve"> </w:t>
      </w:r>
      <w:r w:rsidR="00332985" w:rsidRPr="00332985">
        <w:t>Financing and Funding Options</w:t>
      </w:r>
      <w:bookmarkEnd w:id="3177"/>
      <w:bookmarkEnd w:id="3178"/>
      <w:r w:rsidR="00332985" w:rsidRPr="00332985">
        <w:t> </w:t>
      </w:r>
    </w:p>
    <w:p w14:paraId="26F6D33F" w14:textId="03F666C1" w:rsidR="00332985" w:rsidRPr="00332985" w:rsidRDefault="00332985" w:rsidP="00FC31D0">
      <w:pPr>
        <w:pStyle w:val="PlanBody"/>
        <w:rPr>
          <w:rFonts w:ascii="Times New Roman" w:hAnsi="Times New Roman" w:cs="Times New Roman"/>
          <w:sz w:val="24"/>
          <w:szCs w:val="24"/>
        </w:rPr>
      </w:pPr>
      <w:r>
        <w:t xml:space="preserve">The Company currently offers several financing vehicles to customers including </w:t>
      </w:r>
      <w:del w:id="3179" w:author="Siegal, Mark" w:date="2024-09-05T16:08:00Z">
        <w:r>
          <w:delText xml:space="preserve">the </w:delText>
        </w:r>
      </w:del>
      <w:del w:id="3180" w:author="Siegal, Mark" w:date="2024-09-05T16:13:00Z">
        <w:r w:rsidDel="00332985">
          <w:delText>O</w:delText>
        </w:r>
      </w:del>
      <w:ins w:id="3181" w:author="Siegal, Mark" w:date="2024-09-05T16:13:00Z">
        <w:r w:rsidR="24D2E6D7">
          <w:t>o</w:t>
        </w:r>
      </w:ins>
      <w:r>
        <w:t>n-</w:t>
      </w:r>
      <w:del w:id="3182" w:author="Siegal, Mark" w:date="2024-09-05T16:13:00Z">
        <w:r w:rsidDel="00332985">
          <w:delText>B</w:delText>
        </w:r>
      </w:del>
      <w:ins w:id="3183" w:author="Siegal, Mark" w:date="2024-09-05T16:13:00Z">
        <w:r w:rsidR="4EF617C6">
          <w:t>b</w:t>
        </w:r>
      </w:ins>
      <w:r>
        <w:t xml:space="preserve">ill </w:t>
      </w:r>
      <w:r w:rsidDel="00332985">
        <w:t>f</w:t>
      </w:r>
      <w:ins w:id="3184" w:author="RI Energy" w:date="2024-08-12T14:33:00Z">
        <w:r>
          <w:t>inancing</w:t>
        </w:r>
      </w:ins>
      <w:ins w:id="3185" w:author="Siegal, Mark" w:date="2024-09-05T16:08:00Z">
        <w:r w:rsidR="70F0FA78">
          <w:t xml:space="preserve"> for business customers which is administered by the Company</w:t>
        </w:r>
      </w:ins>
      <w:del w:id="3186" w:author="Siegal, Mark" w:date="2024-06-28T14:19:00Z">
        <w:r w:rsidDel="00332985">
          <w:delText>Re</w:delText>
        </w:r>
      </w:del>
      <w:del w:id="3187" w:author="RI Energy" w:date="2024-08-12T14:33:00Z">
        <w:r>
          <w:delText>financing</w:delText>
        </w:r>
      </w:del>
      <w:r>
        <w:t xml:space="preserve"> </w:t>
      </w:r>
      <w:del w:id="3188" w:author="Siegal, Mark" w:date="2024-09-05T16:07:00Z">
        <w:r>
          <w:delText>Loan</w:delText>
        </w:r>
      </w:del>
      <w:r>
        <w:t xml:space="preserve">, </w:t>
      </w:r>
      <w:del w:id="3189" w:author="Susan AnderBois" w:date="2024-08-09T14:33:00Z">
        <w:r w:rsidDel="00876D1C">
          <w:delText>,</w:delText>
        </w:r>
      </w:del>
      <w:ins w:id="3190" w:author="RI Energy" w:date="2024-08-12T14:33:00Z">
        <w:r>
          <w:t xml:space="preserve"> </w:t>
        </w:r>
      </w:ins>
      <w:del w:id="3191" w:author="Rhode Island Energy" w:date="2024-07-29T14:37:00Z">
        <w:r w:rsidDel="00C66C3D">
          <w:delText>Third-Party C&amp;I Financing Loan</w:delText>
        </w:r>
      </w:del>
      <w:del w:id="3192" w:author="RI Energy" w:date="2024-08-12T14:33:00Z">
        <w:r>
          <w:delText xml:space="preserve">, </w:delText>
        </w:r>
      </w:del>
      <w:r>
        <w:t xml:space="preserve">HEAT Loan, and </w:t>
      </w:r>
      <w:commentRangeStart w:id="3193"/>
      <w:commentRangeStart w:id="3194"/>
      <w:r>
        <w:t>financing through the Efficient Buildings Fund</w:t>
      </w:r>
      <w:commentRangeEnd w:id="3193"/>
      <w:r w:rsidR="00876D1C">
        <w:rPr>
          <w:rStyle w:val="CommentReference"/>
        </w:rPr>
        <w:commentReference w:id="3193"/>
      </w:r>
      <w:commentRangeEnd w:id="3194"/>
      <w:r w:rsidR="00746D75">
        <w:rPr>
          <w:rStyle w:val="CommentReference"/>
        </w:rPr>
        <w:commentReference w:id="3194"/>
      </w:r>
      <w:ins w:id="3195" w:author="RI Energy" w:date="2024-09-05T11:51:00Z" w16du:dateUtc="2024-09-05T15:51:00Z">
        <w:r w:rsidR="007A4864">
          <w:t xml:space="preserve">, a program jointly administered by OER and </w:t>
        </w:r>
        <w:r w:rsidR="006D345B">
          <w:t>Rhode Island Infrastructure Bank (RIIB)</w:t>
        </w:r>
      </w:ins>
      <w:r>
        <w:t xml:space="preserve">. </w:t>
      </w:r>
      <w:commentRangeStart w:id="3196"/>
      <w:commentRangeStart w:id="3197"/>
      <w:r>
        <w:t>In 202</w:t>
      </w:r>
      <w:r w:rsidR="005A6224">
        <w:t>5</w:t>
      </w:r>
      <w:r>
        <w:t xml:space="preserve">, </w:t>
      </w:r>
      <w:commentRangeStart w:id="3198"/>
      <w:commentRangeStart w:id="3199"/>
      <w:r>
        <w:t xml:space="preserve">the Company will </w:t>
      </w:r>
      <w:ins w:id="3200" w:author="Siegal, Mark" w:date="2024-06-28T14:23:00Z">
        <w:r w:rsidR="204406E5">
          <w:t xml:space="preserve">continue to </w:t>
        </w:r>
      </w:ins>
      <w:ins w:id="3201" w:author="Siegal, Mark" w:date="2024-09-05T16:12:00Z">
        <w:r w:rsidR="16F11B16">
          <w:t>rely primarily</w:t>
        </w:r>
      </w:ins>
      <w:ins w:id="3202" w:author="Siegal, Mark" w:date="2024-06-28T14:23:00Z">
        <w:r w:rsidR="204406E5">
          <w:t xml:space="preserve"> </w:t>
        </w:r>
      </w:ins>
      <w:ins w:id="3203" w:author="Siegal, Mark" w:date="2024-09-05T16:11:00Z">
        <w:r w:rsidR="1A9BFD42">
          <w:t>on</w:t>
        </w:r>
      </w:ins>
      <w:ins w:id="3204" w:author="Siegal, Mark" w:date="2024-09-05T16:13:00Z">
        <w:r w:rsidR="16F11B16">
          <w:t xml:space="preserve"> </w:t>
        </w:r>
      </w:ins>
      <w:ins w:id="3205" w:author="Siegal, Mark" w:date="2024-09-05T16:11:00Z">
        <w:r w:rsidR="1A9BFD42">
          <w:t xml:space="preserve">on-bill </w:t>
        </w:r>
      </w:ins>
      <w:ins w:id="3206" w:author="Siegal, Mark" w:date="2024-06-28T14:23:00Z">
        <w:r w:rsidR="204406E5">
          <w:t xml:space="preserve">financing to </w:t>
        </w:r>
      </w:ins>
      <w:ins w:id="3207" w:author="Siegal, Mark" w:date="2024-09-05T16:14:00Z">
        <w:r w:rsidR="24B8B1E3">
          <w:t>support business customers funding of the</w:t>
        </w:r>
      </w:ins>
      <w:ins w:id="3208" w:author="Siegal, Mark" w:date="2024-09-05T16:15:00Z">
        <w:r w:rsidR="24B8B1E3">
          <w:t>ir</w:t>
        </w:r>
      </w:ins>
      <w:ins w:id="3209" w:author="Siegal, Mark" w:date="2024-09-05T16:14:00Z">
        <w:r w:rsidR="24B8B1E3">
          <w:t xml:space="preserve"> </w:t>
        </w:r>
      </w:ins>
      <w:ins w:id="3210" w:author="Siegal, Mark" w:date="2024-09-05T16:15:00Z">
        <w:r w:rsidR="38F0A8A5">
          <w:t>share</w:t>
        </w:r>
      </w:ins>
      <w:ins w:id="3211" w:author="Siegal, Mark" w:date="2024-09-05T16:14:00Z">
        <w:r w:rsidR="24B8B1E3">
          <w:t xml:space="preserve"> of</w:t>
        </w:r>
      </w:ins>
      <w:ins w:id="3212" w:author="Siegal, Mark" w:date="2024-06-28T14:24:00Z">
        <w:r w:rsidR="204406E5">
          <w:t xml:space="preserve"> energy efficiency project</w:t>
        </w:r>
      </w:ins>
      <w:ins w:id="3213" w:author="Siegal, Mark" w:date="2024-09-05T16:15:00Z">
        <w:r w:rsidR="264F5118">
          <w:t xml:space="preserve"> cost</w:t>
        </w:r>
      </w:ins>
      <w:ins w:id="3214" w:author="Siegal, Mark" w:date="2024-06-28T14:24:00Z">
        <w:r w:rsidR="204406E5">
          <w:t xml:space="preserve">s </w:t>
        </w:r>
      </w:ins>
      <w:commentRangeEnd w:id="3198"/>
      <w:r w:rsidR="00876D1C">
        <w:rPr>
          <w:rStyle w:val="CommentReference"/>
        </w:rPr>
        <w:commentReference w:id="3198"/>
      </w:r>
      <w:commentRangeEnd w:id="3199"/>
      <w:r w:rsidR="00C64713">
        <w:rPr>
          <w:rStyle w:val="CommentReference"/>
        </w:rPr>
        <w:commentReference w:id="3199"/>
      </w:r>
      <w:ins w:id="3215" w:author="Siegal, Mark" w:date="2024-06-28T14:27:00Z">
        <w:r w:rsidR="0E949D0D">
          <w:t xml:space="preserve">, </w:t>
        </w:r>
      </w:ins>
      <w:r>
        <w:t xml:space="preserve">investigate </w:t>
      </w:r>
      <w:del w:id="3216" w:author="Siegal, Mark" w:date="2024-06-28T14:29:00Z">
        <w:r w:rsidDel="00332985">
          <w:delText xml:space="preserve">ways in which </w:delText>
        </w:r>
      </w:del>
      <w:ins w:id="3217" w:author="Siegal, Mark" w:date="2024-06-28T14:29:00Z">
        <w:r w:rsidR="4870658A">
          <w:t xml:space="preserve">both </w:t>
        </w:r>
        <w:r w:rsidR="205AFA74">
          <w:t xml:space="preserve">how </w:t>
        </w:r>
      </w:ins>
      <w:r>
        <w:t xml:space="preserve">these offerings can be expanded to serve more </w:t>
      </w:r>
      <w:ins w:id="3218" w:author="Siegal, Mark" w:date="2024-06-28T14:28:00Z">
        <w:r w:rsidR="0B430E33">
          <w:t xml:space="preserve">residential </w:t>
        </w:r>
      </w:ins>
      <w:r>
        <w:t>customers</w:t>
      </w:r>
      <w:del w:id="3219" w:author="Siegal, Mark" w:date="2024-06-28T14:29:00Z">
        <w:r w:rsidDel="00332985">
          <w:delText>,</w:delText>
        </w:r>
      </w:del>
      <w:ins w:id="3220" w:author="RI Energy" w:date="2024-07-01T14:02:00Z">
        <w:r>
          <w:t xml:space="preserve"> </w:t>
        </w:r>
      </w:ins>
      <w:ins w:id="3221" w:author="Siegal, Mark" w:date="2024-06-28T14:28:00Z">
        <w:r w:rsidR="13464B5F">
          <w:t xml:space="preserve">and </w:t>
        </w:r>
      </w:ins>
      <w:ins w:id="3222" w:author="Siegal, Mark" w:date="2024-06-28T14:29:00Z">
        <w:r w:rsidR="4ABE0AFC">
          <w:t xml:space="preserve">increase </w:t>
        </w:r>
      </w:ins>
      <w:del w:id="3223" w:author="Siegal, Mark" w:date="2024-06-28T14:29:00Z">
        <w:r w:rsidDel="00332985">
          <w:delText>including increasing</w:delText>
        </w:r>
      </w:del>
      <w:del w:id="3224" w:author="RI Energy" w:date="2024-08-12T14:33:00Z">
        <w:r>
          <w:delText xml:space="preserve"> </w:delText>
        </w:r>
      </w:del>
      <w:r>
        <w:t xml:space="preserve">loan limits for </w:t>
      </w:r>
      <w:ins w:id="3225" w:author="RI Energy" w:date="2024-08-12T14:33:00Z">
        <w:r w:rsidR="65E4A654">
          <w:t>res</w:t>
        </w:r>
        <w:r w:rsidR="00B81CF4">
          <w:t>i</w:t>
        </w:r>
        <w:r w:rsidR="65E4A654">
          <w:t>dential</w:t>
        </w:r>
      </w:ins>
      <w:del w:id="3226" w:author="RI Energy" w:date="2024-08-12T16:03:00Z">
        <w:r w:rsidR="65E4A654" w:rsidDel="00346F8C">
          <w:delText>res</w:delText>
        </w:r>
        <w:r w:rsidR="00B81CF4" w:rsidDel="00346F8C">
          <w:delText>i</w:delText>
        </w:r>
        <w:r w:rsidR="65E4A654" w:rsidDel="00346F8C">
          <w:delText>diential</w:delText>
        </w:r>
      </w:del>
      <w:ins w:id="3227" w:author="Siegal, Mark" w:date="2024-06-28T14:30:00Z">
        <w:r w:rsidR="65E4A654">
          <w:t xml:space="preserve"> </w:t>
        </w:r>
      </w:ins>
      <w:r>
        <w:t>comprehensive projects</w:t>
      </w:r>
      <w:ins w:id="3228" w:author="RI Energy" w:date="2024-08-12T14:33:00Z">
        <w:r>
          <w:t> </w:t>
        </w:r>
      </w:ins>
      <w:del w:id="3229" w:author="Siegal, Mark" w:date="2024-06-28T14:25:00Z">
        <w:r w:rsidDel="00332985">
          <w:delText xml:space="preserve">. </w:delText>
        </w:r>
      </w:del>
      <w:del w:id="3230" w:author="Siegal, Mark" w:date="2024-06-28T14:23:00Z">
        <w:r w:rsidDel="00332985">
          <w:delText>To make financing more useful in moving projects across the finish line, the Company will provide additional training on available financing mechanisms and how to position them effectively to internal sales staff and trade allies.</w:delText>
        </w:r>
      </w:del>
      <w:del w:id="3231" w:author="RI Energy" w:date="2024-08-12T14:33:00Z">
        <w:r>
          <w:delText> </w:delText>
        </w:r>
      </w:del>
      <w:commentRangeEnd w:id="3196"/>
      <w:r w:rsidR="00C422C2">
        <w:rPr>
          <w:rStyle w:val="CommentReference"/>
        </w:rPr>
        <w:commentReference w:id="3196"/>
      </w:r>
      <w:commentRangeEnd w:id="3197"/>
      <w:r w:rsidR="005C2987">
        <w:rPr>
          <w:rStyle w:val="CommentReference"/>
        </w:rPr>
        <w:commentReference w:id="3197"/>
      </w:r>
    </w:p>
    <w:p w14:paraId="3DD8D4C9" w14:textId="66BCB7CB" w:rsidR="00E85125" w:rsidRDefault="1E75A2C4" w:rsidP="00FC31D0">
      <w:pPr>
        <w:pStyle w:val="PlanBody"/>
      </w:pPr>
      <w:del w:id="3232" w:author="Feldman, Brett Steven" w:date="2024-09-03T15:15:00Z">
        <w:r w:rsidRPr="00332985" w:rsidDel="00CC3AE4">
          <w:delText xml:space="preserve">Please see section 5.4 for a discussion of discussion of state and federal incentives.  </w:delText>
        </w:r>
      </w:del>
      <w:ins w:id="3233" w:author="Ast, Toby" w:date="2024-08-01T14:32:00Z">
        <w:r w:rsidRPr="00332985">
          <w:t>Please see sec</w:t>
        </w:r>
      </w:ins>
      <w:ins w:id="3234" w:author="Ast, Toby" w:date="2024-08-01T14:33:00Z">
        <w:r w:rsidRPr="00332985">
          <w:t xml:space="preserve">tion 5.4 for a discussion of discussion of state and federal incentives. </w:t>
        </w:r>
      </w:ins>
      <w:del w:id="3235" w:author="RI Energy" w:date="2024-08-01T10:34:00Z">
        <w:r w:rsidR="00332985" w:rsidRPr="00332985">
          <w:delText xml:space="preserve">In addition to financing, the Company will </w:delText>
        </w:r>
        <w:r w:rsidR="00C2390D">
          <w:delText xml:space="preserve">continue to </w:delText>
        </w:r>
        <w:r w:rsidR="00332985" w:rsidRPr="00332985">
          <w:delText>collaborate with OER</w:delText>
        </w:r>
        <w:r w:rsidR="00313010">
          <w:delText xml:space="preserve">, </w:delText>
        </w:r>
        <w:r w:rsidR="2A200758">
          <w:delText xml:space="preserve">DEM, </w:delText>
        </w:r>
        <w:r w:rsidR="00313010">
          <w:delText>CommerceRI, and Rhode Island Infrastructure Bank</w:delText>
        </w:r>
        <w:r w:rsidR="00613E25">
          <w:delText xml:space="preserve"> </w:delText>
        </w:r>
        <w:r w:rsidR="00613E25" w:rsidDel="00313010">
          <w:delText>(</w:delText>
        </w:r>
        <w:r w:rsidR="00613E25">
          <w:delText>RIIB)</w:delText>
        </w:r>
        <w:r w:rsidR="00332985" w:rsidRPr="00332985" w:rsidDel="00C2390D">
          <w:delText xml:space="preserve"> </w:delText>
        </w:r>
        <w:r w:rsidR="00332985" w:rsidRPr="00332985">
          <w:delText>to integrate program incentives with state and federal funding</w:delText>
        </w:r>
        <w:r w:rsidR="44B0135B" w:rsidRPr="00332985">
          <w:delText xml:space="preserve"> to maximize the use of ratepayer funds</w:delText>
        </w:r>
        <w:r w:rsidR="00332985" w:rsidRPr="00332985">
          <w:delText xml:space="preserve">. OER will administer $64 million in funding from the federal IRA in addition to $25 million from ARPA for its Clean Heat RI Program. </w:delText>
        </w:r>
        <w:r w:rsidR="00332985" w:rsidRPr="00332985" w:rsidDel="006D50F4">
          <w:delText xml:space="preserve">The IRA also offers several enhanced tax credits to encourage homeowners to pursue efficiency and electrification measures. </w:delText>
        </w:r>
        <w:r w:rsidR="00B77417">
          <w:delText>In 2024 t</w:delText>
        </w:r>
        <w:r w:rsidR="006D50F4">
          <w:delText xml:space="preserve">he Company provided formal </w:delText>
        </w:r>
        <w:r w:rsidR="00AC1015">
          <w:delText>comments</w:delText>
        </w:r>
      </w:del>
      <w:ins w:id="3236" w:author="Rhode Island Energy" w:date="2024-07-29T14:47:00Z">
        <w:del w:id="3237" w:author="RI Energy" w:date="2024-08-01T10:34:00Z">
          <w:r w:rsidR="0060406E">
            <w:rPr>
              <w:rStyle w:val="FootnoteReference"/>
            </w:rPr>
            <w:footnoteReference w:id="15"/>
          </w:r>
        </w:del>
      </w:ins>
      <w:del w:id="3241" w:author="RI Energy" w:date="2024-08-01T10:34:00Z">
        <w:r w:rsidR="00AC1015">
          <w:delText xml:space="preserve"> in response to a Request for Information </w:delText>
        </w:r>
        <w:r w:rsidR="000423CA">
          <w:delText xml:space="preserve">issued </w:delText>
        </w:r>
        <w:r w:rsidR="00AC1015">
          <w:delText xml:space="preserve">by </w:delText>
        </w:r>
        <w:r w:rsidR="000423CA">
          <w:delText xml:space="preserve">OER soliciting feedback </w:delText>
        </w:r>
        <w:r w:rsidR="00491B45">
          <w:delText xml:space="preserve">regarding the IRA </w:delText>
        </w:r>
        <w:r w:rsidR="00E52CEB">
          <w:delText>Home Efficiency Rebates (</w:delText>
        </w:r>
        <w:r w:rsidR="00491B45">
          <w:delText>HER</w:delText>
        </w:r>
        <w:r w:rsidR="00E52CEB">
          <w:delText xml:space="preserve">) and </w:delText>
        </w:r>
        <w:r w:rsidR="00AE3BFD">
          <w:delText>Home Electrification and Appliance Rebates (HEAR)</w:delText>
        </w:r>
        <w:r w:rsidR="00491B45">
          <w:delText xml:space="preserve"> programs.</w:delText>
        </w:r>
        <w:r w:rsidR="00D10182">
          <w:delText xml:space="preserve">  OER submitted a HER plan to the US Department of Energy </w:delText>
        </w:r>
        <w:r w:rsidR="00402D6F">
          <w:delText xml:space="preserve">(DOE) </w:delText>
        </w:r>
        <w:r w:rsidR="00D10182">
          <w:delText xml:space="preserve">that focused the </w:delText>
        </w:r>
        <w:r w:rsidR="00BB6D64">
          <w:delText xml:space="preserve">HER funding on measures that are not a part of current Company efficiency programs.  </w:delText>
        </w:r>
        <w:r w:rsidR="00D61E40">
          <w:delText>The</w:delText>
        </w:r>
        <w:r w:rsidR="0076499F">
          <w:delText>y</w:delText>
        </w:r>
        <w:r w:rsidR="00D61E40">
          <w:delText xml:space="preserve"> anticipate beginning to distribute HER funds in 2024.  </w:delText>
        </w:r>
        <w:r w:rsidR="006B31EF">
          <w:delText xml:space="preserve">The exact structure of the HEAR program is still under review at OER </w:delText>
        </w:r>
        <w:r w:rsidR="00402D6F">
          <w:delText xml:space="preserve">ahead of seeking formal approval from DOE </w:delText>
        </w:r>
        <w:r w:rsidR="006B31EF">
          <w:delText xml:space="preserve">but </w:delText>
        </w:r>
        <w:r w:rsidR="0035601F">
          <w:delText>will likely focus on improving public and affordable multifamily housing.</w:delText>
        </w:r>
      </w:del>
    </w:p>
    <w:p w14:paraId="068B6E65" w14:textId="70A3F335" w:rsidR="0031432E" w:rsidDel="00FF7BD5" w:rsidRDefault="00332985" w:rsidP="00FC31D0">
      <w:pPr>
        <w:pStyle w:val="PlanBody"/>
        <w:rPr>
          <w:del w:id="3242" w:author="RI Energy" w:date="2024-09-05T11:52:00Z" w16du:dateUtc="2024-09-05T15:52:00Z"/>
        </w:rPr>
      </w:pPr>
      <w:del w:id="3243" w:author="RI Energy" w:date="2024-09-05T11:52:00Z" w16du:dateUtc="2024-09-05T15:52:00Z">
        <w:r w:rsidRPr="00332985" w:rsidDel="00FF7BD5">
          <w:delText xml:space="preserve">Rhode Island Infrastructure Bank, in addition to their </w:delText>
        </w:r>
      </w:del>
      <w:ins w:id="3244" w:author="Feldman, Brett Steven" w:date="2024-09-03T15:15:00Z" w16du:dateUtc="2024-09-03T19:15:00Z">
        <w:del w:id="3245" w:author="RI Energy" w:date="2024-09-05T11:52:00Z" w16du:dateUtc="2024-09-05T15:52:00Z">
          <w:r w:rsidR="00CC3AE4" w:rsidDel="00FF7BD5">
            <w:delText>its</w:delText>
          </w:r>
        </w:del>
      </w:ins>
      <w:ins w:id="3246" w:author="Feldman, Brett Steven" w:date="2024-09-03T15:15:00Z">
        <w:del w:id="3247" w:author="RI Energy" w:date="2024-09-05T11:52:00Z" w16du:dateUtc="2024-09-05T15:52:00Z">
          <w:r w:rsidR="00CC3AE4" w:rsidRPr="00332985" w:rsidDel="00FF7BD5">
            <w:delText xml:space="preserve"> </w:delText>
          </w:r>
        </w:del>
      </w:ins>
      <w:del w:id="3248" w:author="RI Energy" w:date="2024-09-05T11:52:00Z" w16du:dateUtc="2024-09-05T15:52:00Z">
        <w:r w:rsidRPr="00332985" w:rsidDel="00FF7BD5">
          <w:delText xml:space="preserve">$5 million annual allocation of program dollars, received an additional $5 million from a 2022 state bond issue to support a small business energy </w:delText>
        </w:r>
        <w:r w:rsidRPr="00332985" w:rsidDel="00FF7BD5">
          <w:lastRenderedPageBreak/>
          <w:delText xml:space="preserve">efficiency </w:delText>
        </w:r>
        <w:r w:rsidR="00E27332" w:rsidDel="00FF7BD5">
          <w:delText xml:space="preserve">grant </w:delText>
        </w:r>
        <w:r w:rsidRPr="00332985" w:rsidDel="00FF7BD5">
          <w:delText>fund</w:delText>
        </w:r>
        <w:r w:rsidR="006376CB" w:rsidDel="00FF7BD5">
          <w:delText xml:space="preserve"> that should launch in late 2024 or early 2025</w:delText>
        </w:r>
      </w:del>
      <w:del w:id="3249" w:author="RI Energy" w:date="2024-08-12T14:33:00Z">
        <w:r w:rsidRPr="00332985">
          <w:delText>.</w:delText>
        </w:r>
      </w:del>
      <w:del w:id="3250" w:author="RI Energy" w:date="2024-09-05T11:52:00Z" w16du:dateUtc="2024-09-05T15:52:00Z">
        <w:r w:rsidRPr="00332985" w:rsidDel="00FF7BD5">
          <w:delText xml:space="preserve"> The Company </w:delText>
        </w:r>
        <w:r w:rsidR="00E27332" w:rsidDel="00FF7BD5">
          <w:delText xml:space="preserve">has been working with RIIB to </w:delText>
        </w:r>
        <w:r w:rsidR="00F501C9" w:rsidDel="00FF7BD5">
          <w:delText>coordinate this grant funding with program dollars</w:delText>
        </w:r>
        <w:r w:rsidR="0025663C" w:rsidDel="00FF7BD5">
          <w:delText xml:space="preserve"> and </w:delText>
        </w:r>
        <w:r w:rsidRPr="00332985" w:rsidDel="00FF7BD5">
          <w:delText>intends to leverage these outside dollars to encourage greater program participation. </w:delText>
        </w:r>
      </w:del>
      <w:ins w:id="3251" w:author="Rhode Island Energy" w:date="2024-07-29T14:49:00Z">
        <w:del w:id="3252" w:author="RI Energy" w:date="2024-09-05T11:52:00Z" w16du:dateUtc="2024-09-05T15:52:00Z">
          <w:r w:rsidR="004973D8" w:rsidDel="00FF7BD5">
            <w:delText xml:space="preserve">The Company is also working with </w:delText>
          </w:r>
          <w:r w:rsidR="00417C5A" w:rsidDel="00FF7BD5">
            <w:delText xml:space="preserve">existing building owners that require funding (in addition to program incentives) to </w:delText>
          </w:r>
          <w:r w:rsidR="008C3F33" w:rsidDel="00FF7BD5">
            <w:delText xml:space="preserve">leverage </w:delText>
          </w:r>
        </w:del>
      </w:ins>
      <w:ins w:id="3253" w:author="Rhode Island Energy" w:date="2024-07-29T14:50:00Z">
        <w:del w:id="3254" w:author="RI Energy" w:date="2024-09-05T11:52:00Z" w16du:dateUtc="2024-09-05T15:52:00Z">
          <w:r w:rsidR="008C3F33" w:rsidDel="00FF7BD5">
            <w:delText>this RIIB program</w:delText>
          </w:r>
          <w:r w:rsidR="0081251B" w:rsidDel="00FF7BD5">
            <w:delText>.</w:delText>
          </w:r>
        </w:del>
      </w:ins>
    </w:p>
    <w:p w14:paraId="6612D89F" w14:textId="7B0B9621" w:rsidR="00332985" w:rsidDel="00FF7BD5" w:rsidRDefault="0041694B" w:rsidP="00FC31D0">
      <w:pPr>
        <w:pStyle w:val="PlanBody"/>
        <w:rPr>
          <w:del w:id="3255" w:author="RI Energy" w:date="2024-09-05T11:52:00Z" w16du:dateUtc="2024-09-05T15:52:00Z"/>
        </w:rPr>
      </w:pPr>
      <w:commentRangeStart w:id="3256"/>
      <w:commentRangeStart w:id="3257"/>
      <w:del w:id="3258" w:author="RI Energy" w:date="2024-09-05T11:52:00Z" w16du:dateUtc="2024-09-05T15:52:00Z">
        <w:r w:rsidDel="00FF7BD5">
          <w:delText xml:space="preserve">In 2024 CommerceRI introduced </w:delText>
        </w:r>
        <w:r w:rsidR="00D170D2" w:rsidDel="00FF7BD5">
          <w:delText>their RI Rebounds Energy Efficiency Program</w:delText>
        </w:r>
        <w:r w:rsidR="00E3772F" w:rsidDel="00FF7BD5">
          <w:rPr>
            <w:rStyle w:val="FootnoteReference"/>
          </w:rPr>
          <w:footnoteReference w:id="16"/>
        </w:r>
        <w:r w:rsidR="003F4394" w:rsidDel="00FF7BD5">
          <w:delText xml:space="preserve"> that provides up to $10,000 </w:delText>
        </w:r>
        <w:commentRangeEnd w:id="3256"/>
        <w:r w:rsidR="00E13171" w:rsidDel="00FF7BD5">
          <w:rPr>
            <w:rStyle w:val="CommentReference"/>
            <w:lang w:eastAsia="en-US"/>
          </w:rPr>
          <w:commentReference w:id="3256"/>
        </w:r>
        <w:commentRangeEnd w:id="3257"/>
        <w:r w:rsidR="006F030A" w:rsidDel="00FF7BD5">
          <w:rPr>
            <w:rStyle w:val="CommentReference"/>
            <w:lang w:eastAsia="en-US"/>
          </w:rPr>
          <w:commentReference w:id="3257"/>
        </w:r>
        <w:r w:rsidR="003F4394" w:rsidDel="00FF7BD5">
          <w:delText>for energy efficiency measures</w:delText>
        </w:r>
        <w:r w:rsidR="00003372" w:rsidDel="00FF7BD5">
          <w:delText xml:space="preserve"> to small businesses throughout the state</w:delText>
        </w:r>
        <w:r w:rsidR="003F4394" w:rsidDel="00FF7BD5">
          <w:delText>.</w:delText>
        </w:r>
        <w:r w:rsidR="00003372" w:rsidDel="00FF7BD5">
          <w:delText xml:space="preserve">  The Company worked with CommerceRI to </w:delText>
        </w:r>
        <w:r w:rsidR="00B012E6" w:rsidDel="00FF7BD5">
          <w:delText>publicize the program</w:delText>
        </w:r>
        <w:r w:rsidR="009B45A1" w:rsidDel="00FF7BD5">
          <w:delText xml:space="preserve"> and worked with participants </w:delText>
        </w:r>
        <w:r w:rsidR="00492977" w:rsidDel="00FF7BD5">
          <w:delText>through the energy audit and implementation stages.  T</w:delText>
        </w:r>
        <w:r w:rsidR="00B67E03" w:rsidDel="00FF7BD5">
          <w:delText xml:space="preserve">he RI Rebounds program was fully subscribed in 2024 but the Company will continue to collaborate with CommerceRI to </w:delText>
        </w:r>
        <w:r w:rsidR="00390EE0" w:rsidDel="00FF7BD5">
          <w:delText xml:space="preserve">design and implement </w:delText>
        </w:r>
        <w:r w:rsidR="006B4ABD" w:rsidDel="00FF7BD5">
          <w:delText>programs in 2025, provided additional funding becomes available.</w:delText>
        </w:r>
      </w:del>
    </w:p>
    <w:p w14:paraId="1622A087" w14:textId="6034E7AE" w:rsidR="003F4A18" w:rsidRDefault="003F4A18" w:rsidP="00FC31D0">
      <w:pPr>
        <w:pStyle w:val="PlanBody"/>
        <w:rPr>
          <w:ins w:id="3261" w:author="Rhode Island Energy" w:date="2024-07-29T14:55:00Z"/>
          <w:rStyle w:val="eop"/>
        </w:rPr>
      </w:pPr>
      <w:ins w:id="3262" w:author="Rhode Island Energy" w:date="2024-07-29T14:51:00Z">
        <w:r>
          <w:rPr>
            <w:rStyle w:val="eop"/>
          </w:rPr>
          <w:t xml:space="preserve">Starting in 2024 and throughout 2025 the Company will work with BlocPower as part of </w:t>
        </w:r>
      </w:ins>
      <w:ins w:id="3263" w:author="RI Energy" w:date="2024-08-12T14:33:00Z">
        <w:r w:rsidR="00287BE1">
          <w:rPr>
            <w:rStyle w:val="eop"/>
          </w:rPr>
          <w:t xml:space="preserve">the </w:t>
        </w:r>
      </w:ins>
      <w:ins w:id="3264" w:author="Rhode Island Energy" w:date="2024-07-29T14:51:00Z">
        <w:r w:rsidR="004731EF">
          <w:rPr>
            <w:rStyle w:val="eop"/>
          </w:rPr>
          <w:t>demonstration program</w:t>
        </w:r>
      </w:ins>
      <w:ins w:id="3265" w:author="Feldman, Brett Steven" w:date="2024-08-01T14:38:00Z">
        <w:r w:rsidR="0172624E" w:rsidRPr="67A1262F">
          <w:rPr>
            <w:rStyle w:val="eop"/>
          </w:rPr>
          <w:t xml:space="preserve"> (as further </w:t>
        </w:r>
        <w:r w:rsidR="0172624E" w:rsidRPr="3291EAFB">
          <w:rPr>
            <w:rStyle w:val="eop"/>
          </w:rPr>
          <w:t>described in Attachment 8)</w:t>
        </w:r>
      </w:ins>
      <w:ins w:id="3266" w:author="Rhode Island Energy" w:date="2024-07-29T14:51:00Z">
        <w:r w:rsidR="004731EF" w:rsidRPr="3291EAFB">
          <w:rPr>
            <w:rStyle w:val="eop"/>
          </w:rPr>
          <w:t>.</w:t>
        </w:r>
        <w:r w:rsidR="004731EF">
          <w:rPr>
            <w:rStyle w:val="eop"/>
          </w:rPr>
          <w:t xml:space="preserve">  BlocPower provides a financing vehicle for upgrading multifamil</w:t>
        </w:r>
      </w:ins>
      <w:ins w:id="3267" w:author="Rhode Island Energy" w:date="2024-07-29T14:52:00Z">
        <w:r w:rsidR="004731EF">
          <w:rPr>
            <w:rStyle w:val="eop"/>
          </w:rPr>
          <w:t>y housing</w:t>
        </w:r>
        <w:r w:rsidR="00140E88">
          <w:rPr>
            <w:rStyle w:val="eop"/>
          </w:rPr>
          <w:t xml:space="preserve">.  This financing is designed to help building owners </w:t>
        </w:r>
        <w:r w:rsidR="00086DC5">
          <w:rPr>
            <w:rStyle w:val="eop"/>
          </w:rPr>
          <w:t xml:space="preserve">fund </w:t>
        </w:r>
      </w:ins>
      <w:ins w:id="3268" w:author="Rhode Island Energy" w:date="2024-07-29T14:53:00Z">
        <w:r w:rsidR="0075021D">
          <w:rPr>
            <w:rStyle w:val="eop"/>
          </w:rPr>
          <w:t xml:space="preserve">efficiency projects and can be accessed alongside program level incentives.  </w:t>
        </w:r>
        <w:r w:rsidR="00555091">
          <w:rPr>
            <w:rStyle w:val="eop"/>
          </w:rPr>
          <w:t>Multifamily housing has been an especially difficult market</w:t>
        </w:r>
      </w:ins>
      <w:ins w:id="3269" w:author="Rhode Island Energy" w:date="2024-07-29T14:54:00Z">
        <w:r w:rsidR="008338DE">
          <w:rPr>
            <w:rStyle w:val="eop"/>
          </w:rPr>
          <w:t xml:space="preserve"> due, in part, to the substantial costs associated with building </w:t>
        </w:r>
        <w:r w:rsidR="00F6080A">
          <w:rPr>
            <w:rStyle w:val="eop"/>
          </w:rPr>
          <w:t>efficiency upgrades and this demonstration with BlocPower is an attempt to help close the gap between overall project costs and what the program</w:t>
        </w:r>
      </w:ins>
      <w:ins w:id="3270" w:author="Rhode Island Energy" w:date="2024-07-29T14:55:00Z">
        <w:r w:rsidR="00F6080A">
          <w:rPr>
            <w:rStyle w:val="eop"/>
          </w:rPr>
          <w:t>s can provide.</w:t>
        </w:r>
      </w:ins>
    </w:p>
    <w:p w14:paraId="09871269" w14:textId="7460290E" w:rsidR="00B139C9" w:rsidDel="00161241" w:rsidRDefault="006F4736" w:rsidP="003F4F4B">
      <w:pPr>
        <w:pStyle w:val="PlanBody"/>
        <w:rPr>
          <w:ins w:id="3271" w:author="Rhode Island Energy" w:date="2024-07-29T15:10:00Z"/>
          <w:del w:id="3272" w:author="RI Energy" w:date="2024-09-05T11:56:00Z" w16du:dateUtc="2024-09-05T15:56:00Z"/>
          <w:rStyle w:val="eop"/>
        </w:rPr>
      </w:pPr>
      <w:ins w:id="3273" w:author="Rhode Island Energy" w:date="2024-07-29T15:01:00Z">
        <w:del w:id="3274" w:author="RI Energy" w:date="2024-09-05T11:56:00Z" w16du:dateUtc="2024-09-05T15:56:00Z">
          <w:r w:rsidDel="00161241">
            <w:rPr>
              <w:rStyle w:val="eop"/>
            </w:rPr>
            <w:delText xml:space="preserve">In addition to the </w:delText>
          </w:r>
        </w:del>
      </w:ins>
      <w:ins w:id="3275" w:author="Rhode Island Energy" w:date="2024-07-29T15:02:00Z">
        <w:del w:id="3276" w:author="RI Energy" w:date="2024-09-05T11:56:00Z" w16du:dateUtc="2024-09-05T15:56:00Z">
          <w:r w:rsidR="00DB557B" w:rsidDel="00161241">
            <w:rPr>
              <w:rStyle w:val="eop"/>
            </w:rPr>
            <w:delText>loan and grant programs</w:delText>
          </w:r>
        </w:del>
      </w:ins>
      <w:ins w:id="3277" w:author="Rhode Island Energy" w:date="2024-07-29T15:01:00Z">
        <w:del w:id="3278" w:author="RI Energy" w:date="2024-09-05T11:56:00Z" w16du:dateUtc="2024-09-05T15:56:00Z">
          <w:r w:rsidDel="00161241">
            <w:rPr>
              <w:rStyle w:val="eop"/>
            </w:rPr>
            <w:delText xml:space="preserve"> mentioned above, t</w:delText>
          </w:r>
        </w:del>
      </w:ins>
      <w:ins w:id="3279" w:author="Rhode Island Energy" w:date="2024-07-29T15:00:00Z">
        <w:del w:id="3280" w:author="RI Energy" w:date="2024-09-05T11:56:00Z" w16du:dateUtc="2024-09-05T15:56:00Z">
          <w:r w:rsidR="00A97972" w:rsidDel="00161241">
            <w:rPr>
              <w:rStyle w:val="eop"/>
            </w:rPr>
            <w:delText>he Company has been</w:delText>
          </w:r>
        </w:del>
      </w:ins>
      <w:ins w:id="3281" w:author="Feldman, Brett Steven" w:date="2024-08-01T14:43:00Z">
        <w:del w:id="3282" w:author="RI Energy" w:date="2024-09-05T11:56:00Z" w16du:dateUtc="2024-09-05T15:56:00Z">
          <w:r w:rsidR="705870AA" w:rsidRPr="3EA7875A" w:rsidDel="00161241">
            <w:rPr>
              <w:rStyle w:val="eop"/>
            </w:rPr>
            <w:delText>is</w:delText>
          </w:r>
          <w:r w:rsidR="00A97972" w:rsidDel="00161241">
            <w:rPr>
              <w:rStyle w:val="eop"/>
            </w:rPr>
            <w:delText xml:space="preserve"> </w:delText>
          </w:r>
          <w:r w:rsidR="705870AA" w:rsidRPr="79D3FFD5" w:rsidDel="00161241">
            <w:rPr>
              <w:rStyle w:val="eop"/>
            </w:rPr>
            <w:delText>continuously</w:delText>
          </w:r>
        </w:del>
      </w:ins>
      <w:ins w:id="3283" w:author="Rhode Island Energy" w:date="2024-07-29T15:00:00Z">
        <w:del w:id="3284" w:author="RI Energy" w:date="2024-09-05T11:56:00Z" w16du:dateUtc="2024-09-05T15:56:00Z">
          <w:r w:rsidR="00A97972" w:rsidRPr="79D3FFD5" w:rsidDel="00161241">
            <w:rPr>
              <w:rStyle w:val="eop"/>
            </w:rPr>
            <w:delText xml:space="preserve"> </w:delText>
          </w:r>
          <w:r w:rsidR="00A97972" w:rsidDel="00161241">
            <w:rPr>
              <w:rStyle w:val="eop"/>
            </w:rPr>
            <w:delText>research</w:delText>
          </w:r>
        </w:del>
      </w:ins>
      <w:ins w:id="3285" w:author="Rhode Island Energy" w:date="2024-07-29T15:01:00Z">
        <w:del w:id="3286" w:author="RI Energy" w:date="2024-09-05T11:56:00Z" w16du:dateUtc="2024-09-05T15:56:00Z">
          <w:r w:rsidR="00A97972" w:rsidDel="00161241">
            <w:rPr>
              <w:rStyle w:val="eop"/>
            </w:rPr>
            <w:delText xml:space="preserve">ing </w:delText>
          </w:r>
          <w:r w:rsidR="00AB42EC" w:rsidDel="00161241">
            <w:rPr>
              <w:rStyle w:val="eop"/>
            </w:rPr>
            <w:delText xml:space="preserve">other potential funding sources </w:delText>
          </w:r>
          <w:r w:rsidDel="00161241">
            <w:rPr>
              <w:rStyle w:val="eop"/>
            </w:rPr>
            <w:delText>that could</w:delText>
          </w:r>
          <w:r w:rsidR="00983E35" w:rsidDel="00161241">
            <w:rPr>
              <w:rStyle w:val="eop"/>
            </w:rPr>
            <w:delText xml:space="preserve"> </w:delText>
          </w:r>
        </w:del>
      </w:ins>
      <w:ins w:id="3287" w:author="Rhode Island Energy" w:date="2024-07-29T15:02:00Z">
        <w:del w:id="3288" w:author="RI Energy" w:date="2024-09-05T11:56:00Z" w16du:dateUtc="2024-09-05T15:56:00Z">
          <w:r w:rsidR="00983E35" w:rsidDel="00161241">
            <w:rPr>
              <w:rStyle w:val="eop"/>
            </w:rPr>
            <w:delText xml:space="preserve">complement Company </w:delText>
          </w:r>
          <w:r w:rsidRPr="5824D460" w:rsidDel="00161241">
            <w:rPr>
              <w:rStyle w:val="eop"/>
            </w:rPr>
            <w:delText>programs</w:delText>
          </w:r>
        </w:del>
      </w:ins>
      <w:ins w:id="3289" w:author="Feldman, Brett Steven" w:date="2024-08-01T14:43:00Z">
        <w:del w:id="3290" w:author="RI Energy" w:date="2024-09-05T11:56:00Z" w16du:dateUtc="2024-09-05T15:56:00Z">
          <w:r w:rsidR="10982B7F" w:rsidRPr="5824D460" w:rsidDel="00161241">
            <w:rPr>
              <w:rStyle w:val="eop"/>
            </w:rPr>
            <w:delText>ratepayer funds</w:delText>
          </w:r>
        </w:del>
      </w:ins>
      <w:ins w:id="3291" w:author="Rhode Island Energy" w:date="2024-07-29T15:02:00Z">
        <w:del w:id="3292" w:author="RI Energy" w:date="2024-09-05T11:56:00Z" w16du:dateUtc="2024-09-05T15:56:00Z">
          <w:r w:rsidR="00983E35" w:rsidRPr="5824D460" w:rsidDel="00161241">
            <w:rPr>
              <w:rStyle w:val="eop"/>
            </w:rPr>
            <w:delText>.</w:delText>
          </w:r>
        </w:del>
      </w:ins>
      <w:ins w:id="3293" w:author="Rhode Island Energy" w:date="2024-07-29T15:04:00Z">
        <w:del w:id="3294" w:author="RI Energy" w:date="2024-09-05T11:56:00Z" w16du:dateUtc="2024-09-05T15:56:00Z">
          <w:r w:rsidR="00ED2D9F" w:rsidDel="00161241">
            <w:rPr>
              <w:rStyle w:val="eop"/>
            </w:rPr>
            <w:delText xml:space="preserve">  </w:delText>
          </w:r>
        </w:del>
      </w:ins>
      <w:commentRangeStart w:id="3295"/>
      <w:commentRangeStart w:id="3296"/>
      <w:ins w:id="3297" w:author="Feldman, Brett Steven" w:date="2024-08-01T14:42:00Z">
        <w:del w:id="3298" w:author="RI Energy" w:date="2024-09-05T11:56:00Z" w16du:dateUtc="2024-09-05T15:56:00Z">
          <w:r w:rsidR="7D413A40" w:rsidRPr="04406320" w:rsidDel="00161241">
            <w:rPr>
              <w:rStyle w:val="eop"/>
            </w:rPr>
            <w:delText xml:space="preserve">several </w:delText>
          </w:r>
        </w:del>
      </w:ins>
      <w:commentRangeEnd w:id="3295"/>
      <w:del w:id="3299" w:author="RI Energy" w:date="2024-09-05T11:56:00Z" w16du:dateUtc="2024-09-05T15:56:00Z">
        <w:r w:rsidR="00265448" w:rsidDel="00161241">
          <w:rPr>
            <w:rStyle w:val="CommentReference"/>
            <w:lang w:eastAsia="en-US"/>
          </w:rPr>
          <w:commentReference w:id="3295"/>
        </w:r>
        <w:commentRangeEnd w:id="3296"/>
        <w:r w:rsidR="006C77A1" w:rsidDel="00161241">
          <w:rPr>
            <w:rStyle w:val="CommentReference"/>
            <w:lang w:eastAsia="en-US"/>
          </w:rPr>
          <w:commentReference w:id="3296"/>
        </w:r>
        <w:r w:rsidR="00ED2D9F" w:rsidDel="00161241">
          <w:rPr>
            <w:rStyle w:val="eop"/>
          </w:rPr>
          <w:delText>T</w:delText>
        </w:r>
      </w:del>
      <w:ins w:id="3300" w:author="Rhode Island Energy" w:date="2024-07-29T15:04:00Z">
        <w:del w:id="3301" w:author="RI Energy" w:date="2024-09-05T11:56:00Z" w16du:dateUtc="2024-09-05T15:56:00Z">
          <w:r w:rsidR="00ED2D9F" w:rsidDel="00161241">
            <w:rPr>
              <w:rStyle w:val="eop"/>
            </w:rPr>
            <w:delText>hese</w:delText>
          </w:r>
        </w:del>
      </w:ins>
      <w:ins w:id="3302" w:author="Feldman, Brett Steven" w:date="2024-08-01T14:42:00Z">
        <w:del w:id="3303" w:author="RI Energy" w:date="2024-09-05T11:56:00Z" w16du:dateUtc="2024-09-05T15:56:00Z">
          <w:r w:rsidR="240CB9A8" w:rsidRPr="04406320" w:rsidDel="00161241">
            <w:rPr>
              <w:rStyle w:val="eop"/>
            </w:rPr>
            <w:delText>that</w:delText>
          </w:r>
        </w:del>
      </w:ins>
      <w:ins w:id="3304" w:author="Rhode Island Energy" w:date="2024-07-29T15:04:00Z">
        <w:del w:id="3305" w:author="RI Energy" w:date="2024-09-05T11:56:00Z" w16du:dateUtc="2024-09-05T15:56:00Z">
          <w:r w:rsidR="00ED2D9F" w:rsidDel="00161241">
            <w:rPr>
              <w:rStyle w:val="eop"/>
            </w:rPr>
            <w:delText xml:space="preserve"> include a mix of </w:delText>
          </w:r>
          <w:r w:rsidR="008F1ECC" w:rsidDel="00161241">
            <w:rPr>
              <w:rStyle w:val="eop"/>
            </w:rPr>
            <w:delText xml:space="preserve">federal, state, and local programs that </w:delText>
          </w:r>
        </w:del>
      </w:ins>
      <w:ins w:id="3306" w:author="Rhode Island Energy" w:date="2024-07-29T15:05:00Z">
        <w:del w:id="3307" w:author="RI Energy" w:date="2024-09-05T11:56:00Z" w16du:dateUtc="2024-09-05T15:56:00Z">
          <w:r w:rsidR="00DD0AA8" w:rsidDel="00161241">
            <w:rPr>
              <w:rStyle w:val="eop"/>
            </w:rPr>
            <w:delText xml:space="preserve">offer grants </w:delText>
          </w:r>
          <w:r w:rsidR="0087557A" w:rsidDel="00161241">
            <w:rPr>
              <w:rStyle w:val="eop"/>
            </w:rPr>
            <w:delText>or loans</w:delText>
          </w:r>
        </w:del>
      </w:ins>
      <w:ins w:id="3308" w:author="Rhode Island Energy" w:date="2024-07-29T15:06:00Z">
        <w:del w:id="3309" w:author="RI Energy" w:date="2024-09-05T11:56:00Z" w16du:dateUtc="2024-09-05T15:56:00Z">
          <w:r w:rsidR="0087557A" w:rsidDel="00161241">
            <w:rPr>
              <w:rStyle w:val="eop"/>
            </w:rPr>
            <w:delText xml:space="preserve"> to </w:delText>
          </w:r>
          <w:r w:rsidR="00F054DD" w:rsidDel="00161241">
            <w:rPr>
              <w:rStyle w:val="eop"/>
            </w:rPr>
            <w:delText>implement energy conservation measures.</w:delText>
          </w:r>
        </w:del>
      </w:ins>
      <w:ins w:id="3310" w:author="Rhode Island Energy" w:date="2024-07-29T15:10:00Z">
        <w:del w:id="3311" w:author="RI Energy" w:date="2024-09-05T11:56:00Z" w16du:dateUtc="2024-09-05T15:56:00Z">
          <w:r w:rsidR="00E23E0C" w:rsidDel="00161241">
            <w:rPr>
              <w:rStyle w:val="eop"/>
            </w:rPr>
            <w:delText xml:space="preserve">  The programs have been categorized into three groups:</w:delText>
          </w:r>
        </w:del>
      </w:ins>
    </w:p>
    <w:p w14:paraId="6507AD78" w14:textId="01562245" w:rsidR="00786CF6" w:rsidDel="00161241" w:rsidRDefault="00E23E0C" w:rsidP="00FC31D0">
      <w:pPr>
        <w:pStyle w:val="PlanBody"/>
        <w:numPr>
          <w:ilvl w:val="0"/>
          <w:numId w:val="58"/>
        </w:numPr>
        <w:rPr>
          <w:ins w:id="3312" w:author="Rhode Island Energy" w:date="2024-07-29T15:11:00Z"/>
          <w:del w:id="3313" w:author="RI Energy" w:date="2024-09-05T11:56:00Z" w16du:dateUtc="2024-09-05T15:56:00Z"/>
        </w:rPr>
        <w:pPrChange w:id="3314" w:author="RI Energy" w:date="2024-09-05T15:50:00Z" w16du:dateUtc="2024-09-05T19:50:00Z">
          <w:pPr>
            <w:pStyle w:val="PlanBody"/>
          </w:pPr>
        </w:pPrChange>
      </w:pPr>
      <w:ins w:id="3315" w:author="Rhode Island Energy" w:date="2024-07-29T15:10:00Z">
        <w:del w:id="3316" w:author="RI Energy" w:date="2024-09-05T11:56:00Z" w16du:dateUtc="2024-09-05T15:56:00Z">
          <w:r w:rsidDel="00161241">
            <w:rPr>
              <w:rStyle w:val="eop"/>
            </w:rPr>
            <w:delText xml:space="preserve">1. </w:delText>
          </w:r>
        </w:del>
      </w:ins>
      <w:ins w:id="3317" w:author="Rhode Island Energy" w:date="2024-07-29T15:11:00Z">
        <w:del w:id="3318" w:author="RI Energy" w:date="2024-09-05T11:56:00Z" w16du:dateUtc="2024-09-05T15:56:00Z">
          <w:r w:rsidR="0013360A" w:rsidRPr="0013360A" w:rsidDel="00161241">
            <w:delText xml:space="preserve">Likely to be applicable to </w:delText>
          </w:r>
          <w:r w:rsidR="0013360A" w:rsidDel="00161241">
            <w:delText>Company</w:delText>
          </w:r>
          <w:r w:rsidR="0013360A" w:rsidRPr="0013360A" w:rsidDel="00161241">
            <w:delText xml:space="preserve"> programs in the near term</w:delText>
          </w:r>
        </w:del>
      </w:ins>
      <w:ins w:id="3319" w:author="Feldman, Brett Steven" w:date="2024-09-03T15:17:00Z" w16du:dateUtc="2024-09-03T19:17:00Z">
        <w:del w:id="3320" w:author="RI Energy" w:date="2024-09-05T11:56:00Z" w16du:dateUtc="2024-09-05T15:56:00Z">
          <w:r w:rsidR="00204808" w:rsidDel="00161241">
            <w:delText>EPA</w:delText>
          </w:r>
        </w:del>
      </w:ins>
    </w:p>
    <w:p w14:paraId="1D030C63" w14:textId="5A44AD1A" w:rsidR="00F95A55" w:rsidDel="00161241" w:rsidRDefault="0013360A" w:rsidP="00FC31D0">
      <w:pPr>
        <w:pStyle w:val="PlanBody"/>
        <w:numPr>
          <w:ilvl w:val="0"/>
          <w:numId w:val="59"/>
        </w:numPr>
        <w:rPr>
          <w:ins w:id="3321" w:author="Rhode Island Energy" w:date="2024-07-29T15:11:00Z"/>
          <w:del w:id="3322" w:author="RI Energy" w:date="2024-09-05T11:56:00Z" w16du:dateUtc="2024-09-05T15:56:00Z"/>
        </w:rPr>
        <w:pPrChange w:id="3323" w:author="RI Energy" w:date="2024-09-05T15:50:00Z" w16du:dateUtc="2024-09-05T19:50:00Z">
          <w:pPr>
            <w:pStyle w:val="PlanBody"/>
          </w:pPr>
        </w:pPrChange>
      </w:pPr>
      <w:ins w:id="3324" w:author="Rhode Island Energy" w:date="2024-07-29T15:11:00Z">
        <w:del w:id="3325" w:author="RI Energy" w:date="2024-09-05T11:56:00Z" w16du:dateUtc="2024-09-05T15:56:00Z">
          <w:r w:rsidDel="00161241">
            <w:delText xml:space="preserve">2. </w:delText>
          </w:r>
          <w:r w:rsidR="00F249BA" w:rsidRPr="00F249BA" w:rsidDel="00161241">
            <w:delText>Useful only for specific cases or has barriers to approval</w:delText>
          </w:r>
        </w:del>
      </w:ins>
    </w:p>
    <w:p w14:paraId="6E25D36B" w14:textId="79F89756" w:rsidR="00056F00" w:rsidDel="00161241" w:rsidRDefault="00F249BA" w:rsidP="00FC31D0">
      <w:pPr>
        <w:pStyle w:val="PlanBody"/>
        <w:numPr>
          <w:ilvl w:val="0"/>
          <w:numId w:val="60"/>
        </w:numPr>
        <w:rPr>
          <w:ins w:id="3326" w:author="Rhode Island Energy" w:date="2024-07-29T15:12:00Z"/>
          <w:del w:id="3327" w:author="RI Energy" w:date="2024-09-05T11:56:00Z" w16du:dateUtc="2024-09-05T15:56:00Z"/>
        </w:rPr>
        <w:pPrChange w:id="3328" w:author="RI Energy" w:date="2024-09-05T15:50:00Z" w16du:dateUtc="2024-09-05T19:50:00Z">
          <w:pPr>
            <w:pStyle w:val="PlanBody"/>
          </w:pPr>
        </w:pPrChange>
      </w:pPr>
      <w:ins w:id="3329" w:author="Rhode Island Energy" w:date="2024-07-29T15:11:00Z">
        <w:del w:id="3330" w:author="RI Energy" w:date="2024-09-05T11:56:00Z" w16du:dateUtc="2024-09-05T15:56:00Z">
          <w:r w:rsidDel="00161241">
            <w:delText xml:space="preserve">3. </w:delText>
          </w:r>
          <w:r w:rsidR="009903E1" w:rsidRPr="009903E1" w:rsidDel="00161241">
            <w:delText>Unlikely to be relevant, but has been reviewed</w:delText>
          </w:r>
        </w:del>
      </w:ins>
    </w:p>
    <w:p w14:paraId="6463D4C7" w14:textId="1C1AF17B" w:rsidR="009903E1" w:rsidDel="00161241" w:rsidRDefault="00A152E0" w:rsidP="00FC31D0">
      <w:pPr>
        <w:pStyle w:val="PlanBody"/>
        <w:rPr>
          <w:ins w:id="3331" w:author="Rhode Island Energy" w:date="2024-07-29T14:51:00Z"/>
          <w:del w:id="3332" w:author="RI Energy" w:date="2024-09-05T11:56:00Z" w16du:dateUtc="2024-09-05T15:56:00Z"/>
          <w:rStyle w:val="eop"/>
        </w:rPr>
      </w:pPr>
      <w:ins w:id="3333" w:author="Rhode Island Energy" w:date="2024-07-29T15:13:00Z">
        <w:del w:id="3334" w:author="RI Energy" w:date="2024-09-05T11:56:00Z" w16du:dateUtc="2024-09-05T15:56:00Z">
          <w:r w:rsidDel="00161241">
            <w:delText>The Company</w:delText>
          </w:r>
          <w:r w:rsidR="008E53B4" w:rsidDel="00161241">
            <w:delText xml:space="preserve"> has submitted (unsuccessfully) an application for funding through one of the programs in Category 1 and </w:delText>
          </w:r>
        </w:del>
      </w:ins>
      <w:ins w:id="3335" w:author="Rhode Island Energy" w:date="2024-07-29T15:14:00Z">
        <w:del w:id="3336" w:author="RI Energy" w:date="2024-09-05T11:56:00Z" w16du:dateUtc="2024-09-05T15:56:00Z">
          <w:r w:rsidR="00D742BE" w:rsidDel="00161241">
            <w:delText xml:space="preserve">continues to seek opportunities </w:delText>
          </w:r>
        </w:del>
      </w:ins>
      <w:ins w:id="3337" w:author="Rhode Island Energy" w:date="2024-07-29T15:15:00Z">
        <w:del w:id="3338" w:author="RI Energy" w:date="2024-09-05T11:56:00Z" w16du:dateUtc="2024-09-05T15:56:00Z">
          <w:r w:rsidR="00FF0103" w:rsidDel="00161241">
            <w:delText xml:space="preserve">among those programs </w:delText>
          </w:r>
        </w:del>
      </w:ins>
      <w:ins w:id="3339" w:author="Rhode Island Energy" w:date="2024-07-29T15:14:00Z">
        <w:del w:id="3340" w:author="RI Energy" w:date="2024-09-05T11:56:00Z" w16du:dateUtc="2024-09-05T15:56:00Z">
          <w:r w:rsidR="00D742BE" w:rsidDel="00161241">
            <w:delText>t</w:delText>
          </w:r>
          <w:r w:rsidR="00EB76D9" w:rsidDel="00161241">
            <w:delText>o support energy efficiency with funds from out</w:delText>
          </w:r>
          <w:r w:rsidR="00E3582F" w:rsidDel="00161241">
            <w:delText xml:space="preserve">side the systems benefit </w:delText>
          </w:r>
        </w:del>
      </w:ins>
      <w:ins w:id="3341" w:author="Rhode Island Energy" w:date="2024-07-29T15:15:00Z">
        <w:del w:id="3342" w:author="RI Energy" w:date="2024-09-05T11:56:00Z" w16du:dateUtc="2024-09-05T15:56:00Z">
          <w:r w:rsidR="00E3582F" w:rsidDel="00161241">
            <w:delText>charge</w:delText>
          </w:r>
        </w:del>
      </w:ins>
      <w:ins w:id="3343" w:author="Rhode Island Energy" w:date="2024-07-29T15:16:00Z">
        <w:del w:id="3344" w:author="RI Energy" w:date="2024-09-05T11:56:00Z" w16du:dateUtc="2024-09-05T15:56:00Z">
          <w:r w:rsidR="00865A95" w:rsidDel="00161241">
            <w:delText xml:space="preserve"> (SBC)</w:delText>
          </w:r>
        </w:del>
      </w:ins>
      <w:ins w:id="3345" w:author="Rhode Island Energy" w:date="2024-07-29T15:15:00Z">
        <w:del w:id="3346" w:author="RI Energy" w:date="2024-09-05T11:56:00Z" w16du:dateUtc="2024-09-05T15:56:00Z">
          <w:r w:rsidR="00E3582F" w:rsidDel="00161241">
            <w:delText xml:space="preserve"> </w:delText>
          </w:r>
        </w:del>
      </w:ins>
      <w:ins w:id="3347" w:author="Rhode Island Energy" w:date="2024-07-29T15:14:00Z">
        <w:del w:id="3348" w:author="RI Energy" w:date="2024-09-05T11:56:00Z" w16du:dateUtc="2024-09-05T15:56:00Z">
          <w:r w:rsidR="00E3582F" w:rsidDel="00161241">
            <w:delText>collection.</w:delText>
          </w:r>
        </w:del>
      </w:ins>
    </w:p>
    <w:p w14:paraId="667A3E9C" w14:textId="5DE6F1DF" w:rsidR="007E7A43" w:rsidRPr="007B70BB" w:rsidDel="00161241" w:rsidRDefault="007E7A43" w:rsidP="00FC31D0">
      <w:pPr>
        <w:pStyle w:val="PlanBody"/>
        <w:rPr>
          <w:del w:id="3349" w:author="RI Energy" w:date="2024-09-05T11:56:00Z" w16du:dateUtc="2024-09-05T15:56:00Z"/>
          <w:rStyle w:val="eop"/>
        </w:rPr>
      </w:pPr>
      <w:del w:id="3350" w:author="RI Energy" w:date="2024-09-05T11:56:00Z" w16du:dateUtc="2024-09-05T15:56:00Z">
        <w:r w:rsidRPr="007B70BB" w:rsidDel="00161241">
          <w:rPr>
            <w:rStyle w:val="eop"/>
          </w:rPr>
          <w:delText xml:space="preserve">When evaluating other sources of funding, the Company has considered the transaction and administrative costs associated with alternative funding.  The Company offers funding for energy efficiency via long-established mechanisms, familiar to many homeowners and service providers (energy auditors, contractors, Community Action Agencies, etc.). Any new source of funding, such as the IRA, will require additional application processes, contractor and consumer education, program specific eligibility criteria, income verification procedures, and data requirements. Though additional or alternative </w:delText>
        </w:r>
        <w:r w:rsidRPr="007B70BB" w:rsidDel="00161241">
          <w:rPr>
            <w:rStyle w:val="eop"/>
          </w:rPr>
          <w:lastRenderedPageBreak/>
          <w:delText>funding might be available for certain measures, securing funding from a different source necessitates that anyone seeking this funding participate in a separate process from the ones established by the Company to receive SBC funded incentives. It is also likely that the coordination with IRA funding would require additional costs for the administration of SBC funded programs.</w:delText>
        </w:r>
      </w:del>
    </w:p>
    <w:p w14:paraId="7C0D4990" w14:textId="342E58AB" w:rsidR="00332985" w:rsidRPr="00332985" w:rsidRDefault="00F01154" w:rsidP="007750AA">
      <w:pPr>
        <w:pStyle w:val="Heading2"/>
        <w:rPr>
          <w:rFonts w:ascii="Times New Roman" w:hAnsi="Times New Roman" w:cs="Times New Roman"/>
        </w:rPr>
      </w:pPr>
      <w:bookmarkStart w:id="3351" w:name="_Toc173404370"/>
      <w:bookmarkStart w:id="3352" w:name="_Toc176444068"/>
      <w:r>
        <w:t>2.6.</w:t>
      </w:r>
      <w:r w:rsidR="00A02A1F">
        <w:t>4</w:t>
      </w:r>
      <w:r>
        <w:t xml:space="preserve"> </w:t>
      </w:r>
      <w:r w:rsidR="00332985" w:rsidRPr="00332985">
        <w:t>HVAC Equipment</w:t>
      </w:r>
      <w:bookmarkEnd w:id="3351"/>
      <w:bookmarkEnd w:id="3352"/>
      <w:r w:rsidR="00332985" w:rsidRPr="00332985">
        <w:t> </w:t>
      </w:r>
    </w:p>
    <w:p w14:paraId="24CC188B" w14:textId="3C3282B3" w:rsidR="00332985" w:rsidRDefault="00332985" w:rsidP="00FC31D0">
      <w:pPr>
        <w:pStyle w:val="PlanBody"/>
      </w:pPr>
      <w:r w:rsidRPr="00332985">
        <w:t xml:space="preserve">The Company </w:t>
      </w:r>
      <w:r w:rsidR="007750AA">
        <w:t>will continue</w:t>
      </w:r>
      <w:r w:rsidRPr="00332985">
        <w:t xml:space="preserve"> to coordinate with OER to leverage additional funding opportunities for energy efficiency measures and projects funded through ARPA and IRA, such as the </w:t>
      </w:r>
      <w:hyperlink r:id="rId17" w:anchor=":~:text=The%20program%20will%20provide%20financial%20incentives%20for%20highly,that%20is%20smaller%20in%20scope%20with%20limited%20eligibility">
        <w:r w:rsidRPr="7A64A06E">
          <w:rPr>
            <w:color w:val="365F91" w:themeColor="accent1" w:themeShade="BF"/>
            <w:u w:val="single"/>
          </w:rPr>
          <w:t>Clean Heat RI</w:t>
        </w:r>
      </w:hyperlink>
      <w:r w:rsidRPr="7A64A06E">
        <w:rPr>
          <w:color w:val="365F91" w:themeColor="accent1" w:themeShade="BF"/>
          <w:u w:val="single"/>
        </w:rPr>
        <w:t xml:space="preserve"> Program</w:t>
      </w:r>
      <w:r w:rsidRPr="7A64A06E">
        <w:t>.</w:t>
      </w:r>
      <w:r w:rsidRPr="00332985">
        <w:t xml:space="preserve"> This program is administered by OER and received $25 million in ARPA funds to provide financial incentives to residential and C&amp;I customers for the purchase and installation of high efficiency electric heat pumps. </w:t>
      </w:r>
    </w:p>
    <w:p w14:paraId="62938A28" w14:textId="4503D935" w:rsidR="00446A6A" w:rsidRPr="00332985" w:rsidRDefault="00446A6A" w:rsidP="00FC31D0">
      <w:pPr>
        <w:pStyle w:val="PlanBody"/>
        <w:rPr>
          <w:rFonts w:ascii="Times New Roman" w:hAnsi="Times New Roman" w:cs="Times New Roman"/>
          <w:sz w:val="24"/>
          <w:szCs w:val="24"/>
        </w:rPr>
      </w:pPr>
      <w:commentRangeStart w:id="3353"/>
      <w:commentRangeStart w:id="3354"/>
      <w:commentRangeStart w:id="3355"/>
      <w:commentRangeStart w:id="3356"/>
      <w:r>
        <w:t xml:space="preserve">The Company will target electric heat resistance heat pump upgrades as outlined in the Company’s Electric Resistance Heating to Air Source Heat Pumps: Implementation Plan for </w:t>
      </w:r>
      <w:commentRangeStart w:id="3357"/>
      <w:commentRangeStart w:id="3358"/>
      <w:r>
        <w:t>the Income Eligible Sector</w:t>
      </w:r>
      <w:commentRangeEnd w:id="3357"/>
      <w:r>
        <w:rPr>
          <w:rStyle w:val="CommentReference"/>
        </w:rPr>
        <w:commentReference w:id="3357"/>
      </w:r>
      <w:commentRangeEnd w:id="3358"/>
      <w:r>
        <w:rPr>
          <w:rStyle w:val="CommentReference"/>
        </w:rPr>
        <w:commentReference w:id="3358"/>
      </w:r>
      <w:r>
        <w:t xml:space="preserve">. </w:t>
      </w:r>
      <w:commentRangeStart w:id="3359"/>
      <w:commentRangeStart w:id="3360"/>
      <w:commentRangeStart w:id="3361"/>
      <w:commentRangeStart w:id="3362"/>
      <w:r>
        <w:t>The Company was directed by the Public Utilities Commission to develop the Heat Pump Plan to achieve 750 conversions annually by 2025 with 25 percent of those customers served classified as income eligible</w:t>
      </w:r>
      <w:commentRangeEnd w:id="3359"/>
      <w:r w:rsidR="009371A7">
        <w:rPr>
          <w:rStyle w:val="CommentReference"/>
          <w:lang w:eastAsia="en-US"/>
        </w:rPr>
        <w:commentReference w:id="3359"/>
      </w:r>
      <w:commentRangeEnd w:id="3360"/>
      <w:r w:rsidR="00415AF4">
        <w:rPr>
          <w:rStyle w:val="CommentReference"/>
          <w:lang w:eastAsia="en-US"/>
        </w:rPr>
        <w:commentReference w:id="3360"/>
      </w:r>
      <w:commentRangeEnd w:id="3361"/>
      <w:r w:rsidR="00415AF4">
        <w:rPr>
          <w:rStyle w:val="CommentReference"/>
          <w:lang w:eastAsia="en-US"/>
        </w:rPr>
        <w:commentReference w:id="3361"/>
      </w:r>
      <w:commentRangeEnd w:id="3362"/>
      <w:r w:rsidR="006464F3">
        <w:rPr>
          <w:rStyle w:val="CommentReference"/>
          <w:lang w:eastAsia="en-US"/>
        </w:rPr>
        <w:commentReference w:id="3362"/>
      </w:r>
      <w:r w:rsidRPr="00B2304D">
        <w:t>.</w:t>
      </w:r>
      <w:r>
        <w:t xml:space="preserve"> </w:t>
      </w:r>
      <w:ins w:id="3363" w:author="RI Energy" w:date="2024-09-03T14:54:00Z" w16du:dateUtc="2024-09-03T18:54:00Z">
        <w:r w:rsidR="00AE66B4">
          <w:t>I</w:t>
        </w:r>
      </w:ins>
      <w:ins w:id="3364" w:author="RI Energy" w:date="2024-09-03T14:54:00Z">
        <w:r w:rsidR="00AE66B4" w:rsidRPr="00AE66B4">
          <w:t xml:space="preserve">n 2023, </w:t>
        </w:r>
      </w:ins>
      <w:ins w:id="3365" w:author="RI Energy" w:date="2024-09-03T14:56:00Z" w16du:dateUtc="2024-09-03T18:56:00Z">
        <w:r w:rsidR="00CD2C9A">
          <w:t>forty</w:t>
        </w:r>
      </w:ins>
      <w:ins w:id="3366" w:author="RI Energy" w:date="2024-09-03T14:54:00Z">
        <w:r w:rsidR="00AE66B4" w:rsidRPr="00AE66B4">
          <w:t xml:space="preserve"> </w:t>
        </w:r>
      </w:ins>
      <w:ins w:id="3367" w:author="RI Energy" w:date="2024-09-03T14:56:00Z" w16du:dateUtc="2024-09-03T18:56:00Z">
        <w:r w:rsidR="000531F8">
          <w:t>heat pump</w:t>
        </w:r>
      </w:ins>
      <w:ins w:id="3368" w:author="RI Energy" w:date="2024-09-03T14:54:00Z">
        <w:r w:rsidR="00AE66B4" w:rsidRPr="00AE66B4">
          <w:t xml:space="preserve"> units were installed. </w:t>
        </w:r>
      </w:ins>
      <w:ins w:id="3369" w:author="RI Energy" w:date="2024-09-03T14:54:00Z" w16du:dateUtc="2024-09-03T18:54:00Z">
        <w:r w:rsidR="00AE66B4">
          <w:t>Th</w:t>
        </w:r>
      </w:ins>
      <w:ins w:id="3370" w:author="RI Energy" w:date="2024-09-03T14:55:00Z" w16du:dateUtc="2024-09-03T18:55:00Z">
        <w:r w:rsidR="00AE66B4">
          <w:t>e Company</w:t>
        </w:r>
      </w:ins>
      <w:ins w:id="3371" w:author="RI Energy" w:date="2024-09-03T14:54:00Z">
        <w:r w:rsidR="00AE66B4" w:rsidRPr="00AE66B4">
          <w:t xml:space="preserve"> ha</w:t>
        </w:r>
      </w:ins>
      <w:ins w:id="3372" w:author="RI Energy" w:date="2024-09-03T14:55:00Z" w16du:dateUtc="2024-09-03T18:55:00Z">
        <w:r w:rsidR="00AE66B4">
          <w:t>s</w:t>
        </w:r>
      </w:ins>
      <w:ins w:id="3373" w:author="RI Energy" w:date="2024-09-03T14:54:00Z">
        <w:r w:rsidR="00AE66B4" w:rsidRPr="00AE66B4">
          <w:t xml:space="preserve"> completed 74 to date in 2024</w:t>
        </w:r>
      </w:ins>
      <w:ins w:id="3374" w:author="RI Energy" w:date="2024-09-03T14:55:00Z" w16du:dateUtc="2024-09-03T18:55:00Z">
        <w:r w:rsidR="00AE66B4">
          <w:t xml:space="preserve"> with </w:t>
        </w:r>
        <w:r w:rsidR="00CD2C9A">
          <w:t>an existing pipeli</w:t>
        </w:r>
      </w:ins>
      <w:ins w:id="3375" w:author="RI Energy" w:date="2024-09-03T14:56:00Z" w16du:dateUtc="2024-09-03T18:56:00Z">
        <w:r w:rsidR="00CD2C9A">
          <w:t>ne of over one</w:t>
        </w:r>
        <w:r w:rsidR="000531F8">
          <w:t xml:space="preserve"> hundred </w:t>
        </w:r>
        <w:r w:rsidR="00926199">
          <w:t>installations</w:t>
        </w:r>
      </w:ins>
      <w:ins w:id="3376" w:author="RI Energy" w:date="2024-09-03T14:54:00Z">
        <w:r w:rsidR="00AE66B4" w:rsidRPr="00AE66B4">
          <w:t>.</w:t>
        </w:r>
      </w:ins>
      <w:ins w:id="3377" w:author="RI Energy" w:date="2024-09-03T14:55:00Z" w16du:dateUtc="2024-09-03T18:55:00Z">
        <w:r>
          <w:t xml:space="preserve"> </w:t>
        </w:r>
      </w:ins>
      <w:r>
        <w:t>In 2025, the Company will continue efforts to upgrade income-eligible customers. </w:t>
      </w:r>
      <w:commentRangeEnd w:id="3353"/>
      <w:r>
        <w:rPr>
          <w:rStyle w:val="CommentReference"/>
        </w:rPr>
        <w:commentReference w:id="3353"/>
      </w:r>
      <w:commentRangeEnd w:id="3354"/>
      <w:r>
        <w:rPr>
          <w:rStyle w:val="CommentReference"/>
        </w:rPr>
        <w:commentReference w:id="3354"/>
      </w:r>
      <w:commentRangeEnd w:id="3355"/>
      <w:r w:rsidR="00265448">
        <w:rPr>
          <w:rStyle w:val="CommentReference"/>
          <w:lang w:eastAsia="en-US"/>
        </w:rPr>
        <w:commentReference w:id="3355"/>
      </w:r>
      <w:commentRangeEnd w:id="3356"/>
      <w:r w:rsidR="006F030A">
        <w:rPr>
          <w:rStyle w:val="CommentReference"/>
          <w:lang w:eastAsia="en-US"/>
        </w:rPr>
        <w:commentReference w:id="3356"/>
      </w:r>
    </w:p>
    <w:p w14:paraId="2401E0E9" w14:textId="710C7A33" w:rsidR="00C94EA1" w:rsidRPr="00AC4B30" w:rsidDel="009F0BD3" w:rsidRDefault="00F01154" w:rsidP="005B052C">
      <w:pPr>
        <w:pStyle w:val="Heading2"/>
      </w:pPr>
      <w:bookmarkStart w:id="3378" w:name="_Toc159943036"/>
      <w:bookmarkStart w:id="3379" w:name="_Toc159943132"/>
      <w:bookmarkStart w:id="3380" w:name="_Toc159943228"/>
      <w:bookmarkStart w:id="3381" w:name="_Toc159944539"/>
      <w:bookmarkStart w:id="3382" w:name="_Toc173404371"/>
      <w:bookmarkStart w:id="3383" w:name="_Toc176444069"/>
      <w:r>
        <w:t>2.6.</w:t>
      </w:r>
      <w:r w:rsidR="00A02A1F">
        <w:t>5</w:t>
      </w:r>
      <w:r>
        <w:t xml:space="preserve"> </w:t>
      </w:r>
      <w:commentRangeStart w:id="3384"/>
      <w:commentRangeStart w:id="3385"/>
      <w:commentRangeStart w:id="3386"/>
      <w:commentRangeStart w:id="3387"/>
      <w:commentRangeStart w:id="3388"/>
      <w:r w:rsidR="00523009">
        <w:t>Community-Based Initiative</w:t>
      </w:r>
      <w:bookmarkEnd w:id="1763"/>
      <w:bookmarkEnd w:id="1764"/>
      <w:bookmarkEnd w:id="1765"/>
      <w:bookmarkEnd w:id="1766"/>
      <w:bookmarkEnd w:id="1767"/>
      <w:bookmarkEnd w:id="3378"/>
      <w:bookmarkEnd w:id="3379"/>
      <w:bookmarkEnd w:id="3380"/>
      <w:bookmarkEnd w:id="3381"/>
      <w:r w:rsidR="00454216">
        <w:t>s</w:t>
      </w:r>
      <w:r w:rsidR="00523009">
        <w:t xml:space="preserve"> </w:t>
      </w:r>
      <w:bookmarkEnd w:id="3382"/>
      <w:commentRangeEnd w:id="3384"/>
      <w:r w:rsidR="006464F3">
        <w:rPr>
          <w:rStyle w:val="CommentReference"/>
          <w:rFonts w:asciiTheme="minorHAnsi" w:eastAsia="Times New Roman" w:hAnsiTheme="minorHAnsi"/>
          <w:color w:val="auto"/>
          <w:lang w:eastAsia="en-US"/>
        </w:rPr>
        <w:commentReference w:id="3384"/>
      </w:r>
      <w:commentRangeEnd w:id="3385"/>
      <w:r w:rsidR="006A1C67">
        <w:rPr>
          <w:rStyle w:val="CommentReference"/>
          <w:rFonts w:asciiTheme="minorHAnsi" w:eastAsia="Times New Roman" w:hAnsiTheme="minorHAnsi"/>
          <w:color w:val="auto"/>
          <w:lang w:eastAsia="en-US"/>
        </w:rPr>
        <w:commentReference w:id="3385"/>
      </w:r>
      <w:commentRangeEnd w:id="3386"/>
      <w:r w:rsidR="009C0939">
        <w:rPr>
          <w:rStyle w:val="CommentReference"/>
          <w:rFonts w:asciiTheme="minorHAnsi" w:eastAsia="Times New Roman" w:hAnsiTheme="minorHAnsi"/>
          <w:color w:val="auto"/>
          <w:lang w:eastAsia="en-US"/>
        </w:rPr>
        <w:commentReference w:id="3386"/>
      </w:r>
      <w:commentRangeEnd w:id="3387"/>
      <w:r w:rsidR="00EA7EEB">
        <w:rPr>
          <w:rStyle w:val="CommentReference"/>
          <w:rFonts w:asciiTheme="minorHAnsi" w:eastAsia="Times New Roman" w:hAnsiTheme="minorHAnsi"/>
          <w:color w:val="auto"/>
          <w:lang w:eastAsia="en-US"/>
        </w:rPr>
        <w:commentReference w:id="3387"/>
      </w:r>
      <w:commentRangeEnd w:id="3388"/>
      <w:r w:rsidR="008C0596">
        <w:rPr>
          <w:rStyle w:val="CommentReference"/>
          <w:rFonts w:asciiTheme="minorHAnsi" w:eastAsia="Times New Roman" w:hAnsiTheme="minorHAnsi"/>
          <w:color w:val="auto"/>
          <w:lang w:eastAsia="en-US"/>
        </w:rPr>
        <w:commentReference w:id="3388"/>
      </w:r>
      <w:bookmarkEnd w:id="3383"/>
    </w:p>
    <w:p w14:paraId="705154B4" w14:textId="4E73C594" w:rsidR="00BB33D4" w:rsidRPr="00EE6839" w:rsidRDefault="006250A2" w:rsidP="00FC31D0">
      <w:pPr>
        <w:pStyle w:val="PlanBody"/>
        <w:rPr>
          <w:ins w:id="3389" w:author="Moshier, Andrea" w:date="2024-07-17T13:08:00Z"/>
        </w:rPr>
      </w:pPr>
      <w:r w:rsidRPr="58009342">
        <w:t xml:space="preserve">The Community Solutions Initiative allows the </w:t>
      </w:r>
      <w:ins w:id="3390" w:author="RI Energy" w:date="2024-07-29T16:04:00Z">
        <w:r w:rsidR="00D77280">
          <w:t>Company</w:t>
        </w:r>
      </w:ins>
      <w:ins w:id="3391" w:author="Dagher, Brendan" w:date="2024-08-05T08:59:00Z">
        <w:r w:rsidR="00326298">
          <w:t xml:space="preserve"> </w:t>
        </w:r>
      </w:ins>
      <w:proofErr w:type="spellStart"/>
      <w:ins w:id="3392" w:author="RI Energy" w:date="2024-08-12T14:33:00Z">
        <w:r w:rsidR="00D77280">
          <w:t>t</w:t>
        </w:r>
        <w:r w:rsidRPr="58009342">
          <w:t>o</w:t>
        </w:r>
      </w:ins>
      <w:commentRangeStart w:id="3393"/>
      <w:commentRangeStart w:id="3394"/>
      <w:del w:id="3395" w:author="RI Energy" w:date="2024-07-29T16:04:00Z">
        <w:r w:rsidRPr="58009342" w:rsidDel="00D77280">
          <w:delText xml:space="preserve">Project Team </w:delText>
        </w:r>
      </w:del>
      <w:commentRangeEnd w:id="3393"/>
      <w:r w:rsidR="00F33658" w:rsidDel="00D77280">
        <w:rPr>
          <w:rStyle w:val="CommentReference"/>
        </w:rPr>
        <w:commentReference w:id="3393"/>
      </w:r>
      <w:commentRangeEnd w:id="3394"/>
      <w:r w:rsidR="00D77280">
        <w:rPr>
          <w:rStyle w:val="CommentReference"/>
        </w:rPr>
        <w:commentReference w:id="3394"/>
      </w:r>
      <w:del w:id="3396" w:author="RI Energy" w:date="2024-07-29T16:04:00Z">
        <w:r w:rsidRPr="58009342" w:rsidDel="00D77280">
          <w:delText>t</w:delText>
        </w:r>
      </w:del>
      <w:ins w:id="3397" w:author="RI Energy" w:date="2024-07-29T16:04:00Z">
        <w:r w:rsidR="00D77280">
          <w:t>t</w:t>
        </w:r>
      </w:ins>
      <w:proofErr w:type="spellEnd"/>
      <w:del w:id="3398" w:author="RI Energy" w:date="2024-08-12T14:33:00Z">
        <w:r w:rsidRPr="58009342">
          <w:delText>o</w:delText>
        </w:r>
      </w:del>
      <w:r w:rsidRPr="58009342">
        <w:t xml:space="preserve"> collaborate holistically with a municipality to develop and execute a three-year workplan to reduce energy use in advancement of the municipality’s sustainability goals. Community Solutions is an evolution of our successful</w:t>
      </w:r>
      <w:ins w:id="3399" w:author="RI Energy" w:date="2024-07-29T15:59:00Z">
        <w:r w:rsidR="00BE428A">
          <w:t xml:space="preserve"> Strategic Ener</w:t>
        </w:r>
      </w:ins>
      <w:ins w:id="3400" w:author="RI Energy" w:date="2024-07-29T16:00:00Z">
        <w:r w:rsidR="00BE428A">
          <w:t>gy Management Program</w:t>
        </w:r>
      </w:ins>
      <w:r w:rsidRPr="58009342">
        <w:t xml:space="preserve"> </w:t>
      </w:r>
      <w:ins w:id="3401" w:author="RI Energy" w:date="2024-07-29T16:00:00Z">
        <w:r w:rsidR="00BE428A">
          <w:t>(</w:t>
        </w:r>
      </w:ins>
      <w:commentRangeStart w:id="3402"/>
      <w:commentRangeStart w:id="3403"/>
      <w:r w:rsidRPr="58009342">
        <w:t>SEMP</w:t>
      </w:r>
      <w:ins w:id="3404" w:author="RI Energy" w:date="2024-07-29T16:00:00Z">
        <w:r w:rsidR="00BE428A">
          <w:t>)</w:t>
        </w:r>
      </w:ins>
      <w:r w:rsidRPr="58009342">
        <w:t xml:space="preserve"> </w:t>
      </w:r>
      <w:proofErr w:type="spellStart"/>
      <w:ins w:id="3405" w:author="RI Energy" w:date="2024-08-12T14:33:00Z">
        <w:r w:rsidRPr="58009342">
          <w:t>Initiative.</w:t>
        </w:r>
      </w:ins>
      <w:commentRangeEnd w:id="3402"/>
      <w:r w:rsidR="00F33658">
        <w:rPr>
          <w:rStyle w:val="CommentReference"/>
        </w:rPr>
        <w:commentReference w:id="3402"/>
      </w:r>
      <w:commentRangeEnd w:id="3403"/>
      <w:r w:rsidR="00970F54">
        <w:rPr>
          <w:rStyle w:val="CommentReference"/>
        </w:rPr>
        <w:commentReference w:id="3403"/>
      </w:r>
      <w:del w:id="3406" w:author="RI Energy" w:date="2024-08-12T14:33:00Z">
        <w:r w:rsidRPr="58009342">
          <w:delText>Initiative</w:delText>
        </w:r>
        <w:commentRangeStart w:id="3407"/>
        <w:commentRangeStart w:id="3408"/>
        <w:r w:rsidRPr="58009342">
          <w:delText xml:space="preserve">. </w:delText>
        </w:r>
      </w:del>
      <w:del w:id="3409" w:author="RI Energy" w:date="2024-07-08T12:12:00Z">
        <w:r w:rsidRPr="58009342" w:rsidDel="00DF6177">
          <w:delText>It expands the partnership model from a single customer to an entire community.</w:delText>
        </w:r>
      </w:del>
      <w:commentRangeEnd w:id="3407"/>
      <w:r w:rsidR="00270438" w:rsidDel="00DF6177">
        <w:rPr>
          <w:rStyle w:val="CommentReference"/>
        </w:rPr>
        <w:commentReference w:id="3407"/>
      </w:r>
      <w:commentRangeEnd w:id="3408"/>
      <w:r w:rsidR="0013510C">
        <w:rPr>
          <w:rStyle w:val="CommentReference"/>
        </w:rPr>
        <w:commentReference w:id="3408"/>
      </w:r>
      <w:del w:id="3410" w:author="RI Energy" w:date="2024-07-08T12:12:00Z">
        <w:r w:rsidRPr="58009342" w:rsidDel="00DF6177">
          <w:delText xml:space="preserve"> </w:delText>
        </w:r>
      </w:del>
      <w:r w:rsidRPr="58009342">
        <w:t>The</w:t>
      </w:r>
      <w:proofErr w:type="spellEnd"/>
      <w:r w:rsidRPr="58009342">
        <w:t xml:space="preserve"> Community Solutions model begins with a memorandum of understanding (MOU) that establishes a non-binding framework for working together, defines energy efficiency savings goals and incentives, and sets priorities for collaboratively engaging residents and businesses in energy efficiency programs. The municipality is linked with a technical assistant who prioritizes City-owned buildings, identifies opportunities and estimates costs and savings.  </w:t>
      </w:r>
      <w:r w:rsidR="00BB75DA" w:rsidRPr="58009342">
        <w:t>I</w:t>
      </w:r>
      <w:r w:rsidRPr="58009342">
        <w:t xml:space="preserve">n </w:t>
      </w:r>
      <w:commentRangeStart w:id="3411"/>
      <w:commentRangeStart w:id="3412"/>
      <w:r w:rsidRPr="58009342">
        <w:t xml:space="preserve">2023, </w:t>
      </w:r>
      <w:r w:rsidR="00E12660" w:rsidRPr="58009342">
        <w:t>the Company</w:t>
      </w:r>
      <w:r w:rsidRPr="58009342">
        <w:t xml:space="preserve"> signed our first MOU with a participating municipality and </w:t>
      </w:r>
      <w:r w:rsidR="00587227" w:rsidRPr="58009342">
        <w:t xml:space="preserve">for 2025 will </w:t>
      </w:r>
      <w:r w:rsidRPr="58009342">
        <w:t xml:space="preserve">look </w:t>
      </w:r>
      <w:commentRangeEnd w:id="3411"/>
      <w:r w:rsidR="00F33658">
        <w:rPr>
          <w:rStyle w:val="CommentReference"/>
        </w:rPr>
        <w:commentReference w:id="3411"/>
      </w:r>
      <w:commentRangeEnd w:id="3412"/>
      <w:r w:rsidR="008665EF">
        <w:rPr>
          <w:rStyle w:val="CommentReference"/>
        </w:rPr>
        <w:commentReference w:id="3412"/>
      </w:r>
      <w:r w:rsidRPr="58009342">
        <w:t>to</w:t>
      </w:r>
      <w:commentRangeStart w:id="3413"/>
      <w:commentRangeStart w:id="3414"/>
      <w:r w:rsidRPr="58009342">
        <w:t xml:space="preserve"> sign additional MOUs with additional cities</w:t>
      </w:r>
      <w:commentRangeEnd w:id="3413"/>
      <w:r w:rsidR="00F33658">
        <w:rPr>
          <w:rStyle w:val="CommentReference"/>
        </w:rPr>
        <w:commentReference w:id="3413"/>
      </w:r>
      <w:commentRangeEnd w:id="3414"/>
      <w:r w:rsidR="00EF61FF">
        <w:rPr>
          <w:rStyle w:val="CommentReference"/>
        </w:rPr>
        <w:commentReference w:id="3414"/>
      </w:r>
      <w:r w:rsidRPr="58009342">
        <w:t xml:space="preserve"> </w:t>
      </w:r>
      <w:r w:rsidR="1385AEC1">
        <w:t>and</w:t>
      </w:r>
      <w:r w:rsidRPr="58009342">
        <w:t xml:space="preserve"> </w:t>
      </w:r>
      <w:commentRangeStart w:id="3415"/>
      <w:commentRangeStart w:id="3416"/>
      <w:commentRangeStart w:id="3417"/>
      <w:commentRangeStart w:id="3418"/>
      <w:r w:rsidRPr="58009342">
        <w:t xml:space="preserve">apply best practices from these partnerships to program delivery across </w:t>
      </w:r>
      <w:commentRangeStart w:id="3419"/>
      <w:commentRangeStart w:id="3420"/>
      <w:commentRangeStart w:id="3421"/>
      <w:commentRangeStart w:id="3422"/>
      <w:r w:rsidRPr="58009342">
        <w:t>municipalities</w:t>
      </w:r>
      <w:commentRangeEnd w:id="3419"/>
      <w:r w:rsidR="0076409B">
        <w:rPr>
          <w:rStyle w:val="CommentReference"/>
        </w:rPr>
        <w:commentReference w:id="3419"/>
      </w:r>
      <w:commentRangeEnd w:id="3420"/>
      <w:r w:rsidR="004B6FF4">
        <w:rPr>
          <w:rStyle w:val="CommentReference"/>
        </w:rPr>
        <w:commentReference w:id="3420"/>
      </w:r>
      <w:commentRangeEnd w:id="3421"/>
      <w:r>
        <w:rPr>
          <w:rStyle w:val="CommentReference"/>
        </w:rPr>
        <w:commentReference w:id="3421"/>
      </w:r>
      <w:commentRangeEnd w:id="3422"/>
      <w:r w:rsidR="00C62C0F">
        <w:rPr>
          <w:rStyle w:val="CommentReference"/>
        </w:rPr>
        <w:commentReference w:id="3422"/>
      </w:r>
      <w:r w:rsidRPr="00EE6839">
        <w:t xml:space="preserve"> </w:t>
      </w:r>
      <w:r w:rsidRPr="58009342">
        <w:t>regardless of size.</w:t>
      </w:r>
      <w:commentRangeEnd w:id="3415"/>
      <w:r w:rsidR="00F33658">
        <w:rPr>
          <w:rStyle w:val="CommentReference"/>
        </w:rPr>
        <w:commentReference w:id="3415"/>
      </w:r>
      <w:commentRangeEnd w:id="3416"/>
      <w:r w:rsidR="00E85A62">
        <w:rPr>
          <w:rStyle w:val="CommentReference"/>
        </w:rPr>
        <w:commentReference w:id="3416"/>
      </w:r>
      <w:r w:rsidRPr="58009342">
        <w:t xml:space="preserve">  </w:t>
      </w:r>
      <w:commentRangeEnd w:id="3417"/>
      <w:r w:rsidR="00E13171">
        <w:rPr>
          <w:rStyle w:val="CommentReference"/>
        </w:rPr>
        <w:commentReference w:id="3417"/>
      </w:r>
      <w:commentRangeEnd w:id="3418"/>
      <w:r w:rsidR="00D90DCB">
        <w:rPr>
          <w:rStyle w:val="CommentReference"/>
        </w:rPr>
        <w:commentReference w:id="3418"/>
      </w:r>
    </w:p>
    <w:p w14:paraId="2BB11CF3" w14:textId="50BFED1E" w:rsidR="417FB588" w:rsidRDefault="67F9B25A" w:rsidP="00FC31D0">
      <w:pPr>
        <w:pStyle w:val="PlanBody"/>
        <w:rPr>
          <w:ins w:id="3423" w:author="Moshier, Andrea" w:date="2024-07-17T13:08:00Z"/>
        </w:rPr>
      </w:pPr>
      <w:ins w:id="3424" w:author="Moshier, Andrea" w:date="2024-07-17T13:08:00Z">
        <w:r>
          <w:t xml:space="preserve">Best </w:t>
        </w:r>
      </w:ins>
      <w:ins w:id="3425" w:author="RI Energy" w:date="2024-08-12T14:33:00Z">
        <w:r w:rsidR="00EF61FF">
          <w:t>Practices</w:t>
        </w:r>
      </w:ins>
      <w:ins w:id="3426" w:author="Moshier, Andrea" w:date="2024-07-17T13:08:00Z">
        <w:del w:id="3427" w:author="RI Energy" w:date="2024-07-29T16:08:00Z">
          <w:r w:rsidDel="00EF61FF">
            <w:delText>practices</w:delText>
          </w:r>
        </w:del>
      </w:ins>
    </w:p>
    <w:p w14:paraId="4A688DA4" w14:textId="1A427878" w:rsidR="67F9B25A" w:rsidDel="004307DB" w:rsidRDefault="004D197A" w:rsidP="003F4F4B">
      <w:pPr>
        <w:pStyle w:val="PlanBody"/>
        <w:rPr>
          <w:ins w:id="3428" w:author="Moshier, Andrea" w:date="2024-07-17T13:11:00Z"/>
          <w:del w:id="3429" w:author="RI Energy" w:date="2024-07-29T16:09:00Z"/>
        </w:rPr>
      </w:pPr>
      <w:ins w:id="3430" w:author="RI Energy" w:date="2024-07-29T16:09:00Z">
        <w:r>
          <w:t>Regular</w:t>
        </w:r>
        <w:r w:rsidR="004307DB" w:rsidRPr="004307DB">
          <w:t xml:space="preserve"> communications are essential to engage in early discussions on potential projects and energy efficiency, </w:t>
        </w:r>
        <w:r>
          <w:t xml:space="preserve">as is </w:t>
        </w:r>
        <w:r w:rsidR="004307DB" w:rsidRPr="004307DB">
          <w:t xml:space="preserve">moving away from transactional interactions to foster more collaborative relationships. Prioritization </w:t>
        </w:r>
      </w:ins>
      <w:proofErr w:type="spellStart"/>
      <w:ins w:id="3431" w:author="RI Energy" w:date="2024-08-12T14:33:00Z">
        <w:r w:rsidR="00287BE1" w:rsidRPr="004307DB">
          <w:t>supports</w:t>
        </w:r>
      </w:ins>
      <w:ins w:id="3432" w:author="RI Energy" w:date="2024-07-29T16:09:00Z">
        <w:r w:rsidR="004307DB" w:rsidRPr="004307DB">
          <w:t>support</w:t>
        </w:r>
        <w:proofErr w:type="spellEnd"/>
        <w:r w:rsidR="004307DB" w:rsidRPr="004307DB">
          <w:t xml:space="preserve"> aids cities in budget planning while sharing best practices from other municipalities on challenges like procurement processes. Having a dedicated technical assistance vendor offers valuable support for data analysis, scoping studies, and project analysis, providing expertise on facilities and opportunities. Leveraging municipal communication channels such as websites, </w:t>
        </w:r>
        <w:r w:rsidR="004307DB" w:rsidRPr="004307DB">
          <w:lastRenderedPageBreak/>
          <w:t xml:space="preserve">newsletters, and social media expands outreach to a broader customer </w:t>
        </w:r>
        <w:proofErr w:type="spellStart"/>
        <w:r w:rsidR="004307DB" w:rsidRPr="004307DB">
          <w:t>base.</w:t>
        </w:r>
      </w:ins>
      <w:ins w:id="3433" w:author="Moshier, Andrea" w:date="2024-07-17T13:08:00Z">
        <w:del w:id="3434" w:author="RI Energy" w:date="2024-07-29T16:09:00Z">
          <w:r w:rsidR="67F9B25A" w:rsidDel="004307DB">
            <w:delText>Regular communications to foster proactivity – Learn about potetia</w:delText>
          </w:r>
        </w:del>
      </w:ins>
      <w:ins w:id="3435" w:author="Moshier, Andrea" w:date="2024-07-17T13:09:00Z">
        <w:del w:id="3436" w:author="RI Energy" w:date="2024-07-29T16:09:00Z">
          <w:r w:rsidR="67F9B25A" w:rsidDel="004307DB">
            <w:delText xml:space="preserve">l projects and discuss energy efficiency at earliest stages and instead of </w:delText>
          </w:r>
          <w:r w:rsidR="6D9DAEC8" w:rsidDel="004307DB">
            <w:delText>a more transactional project-by-project relationship. Prioritization support helps</w:delText>
          </w:r>
        </w:del>
      </w:ins>
      <w:ins w:id="3437" w:author="Moshier, Andrea" w:date="2024-07-17T13:10:00Z">
        <w:del w:id="3438" w:author="RI Energy" w:date="2024-07-29T16:09:00Z">
          <w:r w:rsidR="6D9DAEC8" w:rsidDel="004307DB">
            <w:delText xml:space="preserve"> cities plan and </w:delText>
          </w:r>
          <w:r w:rsidR="0F72BAF2" w:rsidDel="004307DB">
            <w:delText xml:space="preserve">develop budgets. Share best practices from other municipalities regarding </w:delText>
          </w:r>
        </w:del>
      </w:ins>
      <w:ins w:id="3439" w:author="Moshier, Andrea" w:date="2024-07-17T13:11:00Z">
        <w:del w:id="3440" w:author="RI Energy" w:date="2024-07-29T16:09:00Z">
          <w:r w:rsidR="0F72BAF2" w:rsidDel="004307DB">
            <w:delText>common challenges such as procurement processes</w:delText>
          </w:r>
          <w:r w:rsidR="375771D9" w:rsidDel="004307DB">
            <w:delText>.</w:delText>
          </w:r>
        </w:del>
      </w:ins>
    </w:p>
    <w:p w14:paraId="6F2AD31D" w14:textId="00180E14" w:rsidR="375771D9" w:rsidDel="004307DB" w:rsidRDefault="375771D9" w:rsidP="003F4F4B">
      <w:pPr>
        <w:pStyle w:val="PlanBody"/>
        <w:rPr>
          <w:ins w:id="3441" w:author="Moshier, Andrea" w:date="2024-07-17T13:11:00Z"/>
          <w:del w:id="3442" w:author="RI Energy" w:date="2024-07-29T16:09:00Z"/>
        </w:rPr>
      </w:pPr>
      <w:ins w:id="3443" w:author="Moshier, Andrea" w:date="2024-07-17T13:13:00Z">
        <w:del w:id="3444" w:author="RI Energy" w:date="2024-07-29T16:09:00Z">
          <w:r w:rsidDel="004307DB">
            <w:delText xml:space="preserve">Dedicated technical assistance vendor to support data analysis, scoping studies, project analysis, etc. </w:delText>
          </w:r>
        </w:del>
      </w:ins>
      <w:ins w:id="3445" w:author="Moshier, Andrea" w:date="2024-07-17T13:14:00Z">
        <w:del w:id="3446" w:author="RI Energy" w:date="2024-07-29T16:09:00Z">
          <w:r w:rsidDel="004307DB">
            <w:delText>Provides a valuable team member with an i-d</w:delText>
          </w:r>
          <w:r w:rsidR="14526199" w:rsidDel="004307DB">
            <w:delText>epth understanding of the facilities and opportunities.</w:delText>
          </w:r>
        </w:del>
      </w:ins>
    </w:p>
    <w:p w14:paraId="0B065AB2" w14:textId="01EC3EE8" w:rsidR="375771D9" w:rsidDel="004307DB" w:rsidRDefault="375771D9" w:rsidP="003F4F4B">
      <w:pPr>
        <w:pStyle w:val="PlanBody"/>
        <w:rPr>
          <w:del w:id="3447" w:author="RI Energy" w:date="2024-07-29T16:09:00Z"/>
        </w:rPr>
      </w:pPr>
      <w:ins w:id="3448" w:author="Moshier, Andrea" w:date="2024-07-17T13:12:00Z">
        <w:del w:id="3449" w:author="RI Energy" w:date="2024-07-29T16:09:00Z">
          <w:r w:rsidDel="004307DB">
            <w:delText>Leverage municipal communications channels – websites, newsletters, social media to reach more c</w:delText>
          </w:r>
        </w:del>
      </w:ins>
      <w:ins w:id="3450" w:author="Moshier, Andrea" w:date="2024-07-17T13:13:00Z">
        <w:del w:id="3451" w:author="RI Energy" w:date="2024-07-29T16:09:00Z">
          <w:r w:rsidDel="004307DB">
            <w:delText>ustomers.</w:delText>
          </w:r>
        </w:del>
      </w:ins>
    </w:p>
    <w:p w14:paraId="6C474BD5" w14:textId="246FC42D" w:rsidR="2828FFCC" w:rsidRDefault="00BB33D4" w:rsidP="00FC31D0">
      <w:pPr>
        <w:pStyle w:val="PlanBody"/>
      </w:pPr>
      <w:commentRangeStart w:id="3452"/>
      <w:commentRangeStart w:id="3453"/>
      <w:commentRangeStart w:id="3454"/>
      <w:commentRangeStart w:id="3455"/>
      <w:r>
        <w:t>The</w:t>
      </w:r>
      <w:proofErr w:type="spellEnd"/>
      <w:r>
        <w:t xml:space="preserve"> Main Street Initiative </w:t>
      </w:r>
      <w:commentRangeEnd w:id="3452"/>
      <w:r>
        <w:rPr>
          <w:rStyle w:val="CommentReference"/>
        </w:rPr>
        <w:commentReference w:id="3452"/>
      </w:r>
      <w:commentRangeEnd w:id="3453"/>
      <w:r>
        <w:rPr>
          <w:rStyle w:val="CommentReference"/>
        </w:rPr>
        <w:commentReference w:id="3453"/>
      </w:r>
      <w:r>
        <w:t>takes a neighborhood approach to driving energy savings through its Main</w:t>
      </w:r>
      <w:r w:rsidR="004525BB">
        <w:t xml:space="preserve"> S</w:t>
      </w:r>
      <w:r>
        <w:t xml:space="preserve">treet Initiative. </w:t>
      </w:r>
      <w:commentRangeStart w:id="3456"/>
      <w:commentRangeStart w:id="3457"/>
      <w:r w:rsidR="13B12C7F">
        <w:t>M</w:t>
      </w:r>
      <w:r>
        <w:t xml:space="preserve">ain </w:t>
      </w:r>
      <w:r w:rsidR="004525BB">
        <w:t>S</w:t>
      </w:r>
      <w:r>
        <w:t xml:space="preserve">treet campaigns </w:t>
      </w:r>
      <w:r w:rsidR="007F339A">
        <w:t xml:space="preserve">will be planned </w:t>
      </w:r>
      <w:r w:rsidR="38D3984D">
        <w:t xml:space="preserve">in </w:t>
      </w:r>
      <w:del w:id="3458" w:author="Siegal, Mark" w:date="2024-07-09T16:26:00Z">
        <w:r w:rsidDel="007F339A">
          <w:delText xml:space="preserve">a number of </w:delText>
        </w:r>
      </w:del>
      <w:ins w:id="3459" w:author="Siegal, Mark" w:date="2024-07-09T16:26:00Z">
        <w:r w:rsidR="4B41DAFE">
          <w:t xml:space="preserve">five </w:t>
        </w:r>
      </w:ins>
      <w:r w:rsidR="38D3984D">
        <w:t xml:space="preserve">communities </w:t>
      </w:r>
      <w:r w:rsidR="0CE06813">
        <w:t xml:space="preserve">in </w:t>
      </w:r>
      <w:r>
        <w:t>202</w:t>
      </w:r>
      <w:r w:rsidR="007F339A">
        <w:t>5</w:t>
      </w:r>
      <w:r>
        <w:t xml:space="preserve">, </w:t>
      </w:r>
      <w:r w:rsidR="2DD83A75">
        <w:t xml:space="preserve">including outreach and engagement with community-based organizations. </w:t>
      </w:r>
      <w:r w:rsidR="004525BB">
        <w:t xml:space="preserve">In 2024, the </w:t>
      </w:r>
      <w:r w:rsidR="00E36EA7">
        <w:t xml:space="preserve">Company </w:t>
      </w:r>
      <w:ins w:id="3460" w:author="RI Energy" w:date="2024-08-12T14:33:00Z">
        <w:r w:rsidR="174861A9">
          <w:t>expanded</w:t>
        </w:r>
        <w:r w:rsidR="00E36EA7">
          <w:t xml:space="preserve"> </w:t>
        </w:r>
      </w:ins>
      <w:commentRangeStart w:id="3461"/>
      <w:commentRangeStart w:id="3462"/>
      <w:del w:id="3463" w:author="Siegal, Mark" w:date="2024-07-09T16:30:00Z">
        <w:r w:rsidDel="00E36EA7">
          <w:delText>epxanded</w:delText>
        </w:r>
      </w:del>
      <w:proofErr w:type="spellStart"/>
      <w:ins w:id="3464" w:author="Siegal, Mark" w:date="2024-07-09T16:30:00Z">
        <w:r w:rsidR="174861A9">
          <w:t>expanded</w:t>
        </w:r>
      </w:ins>
      <w:del w:id="3465" w:author="RI Energy" w:date="2024-08-12T14:33:00Z">
        <w:r w:rsidR="00E36EA7">
          <w:delText xml:space="preserve"> </w:delText>
        </w:r>
      </w:del>
      <w:commentRangeEnd w:id="3461"/>
      <w:r>
        <w:rPr>
          <w:rStyle w:val="CommentReference"/>
        </w:rPr>
        <w:commentReference w:id="3461"/>
      </w:r>
      <w:commentRangeEnd w:id="3462"/>
      <w:r w:rsidR="00AA22CB">
        <w:rPr>
          <w:rStyle w:val="CommentReference"/>
        </w:rPr>
        <w:commentReference w:id="3462"/>
      </w:r>
      <w:r w:rsidR="00E36EA7">
        <w:t>outreach</w:t>
      </w:r>
      <w:proofErr w:type="spellEnd"/>
      <w:r w:rsidR="00E36EA7">
        <w:t xml:space="preserve"> to local community groups and will continue </w:t>
      </w:r>
      <w:r w:rsidR="00672E3D">
        <w:t xml:space="preserve">in 2025 </w:t>
      </w:r>
      <w:del w:id="3466" w:author="Siegal, Mark" w:date="2024-07-09T16:38:00Z">
        <w:r w:rsidDel="00E36EA7">
          <w:delText xml:space="preserve">to focus </w:delText>
        </w:r>
      </w:del>
      <w:r w:rsidR="00E36EA7">
        <w:t>on this outreach</w:t>
      </w:r>
      <w:ins w:id="3467" w:author="RI Energy" w:date="2024-08-12T14:33:00Z">
        <w:r w:rsidR="00287BE1">
          <w:t>.</w:t>
        </w:r>
      </w:ins>
      <w:commentRangeEnd w:id="3456"/>
      <w:ins w:id="3468" w:author="RI Energy" w:date="2024-08-23T14:42:00Z">
        <w:r w:rsidR="00876D1C">
          <w:rPr>
            <w:rStyle w:val="CommentReference"/>
          </w:rPr>
          <w:commentReference w:id="3456"/>
        </w:r>
        <w:commentRangeEnd w:id="3457"/>
        <w:r w:rsidR="00087824">
          <w:rPr>
            <w:rStyle w:val="CommentReference"/>
          </w:rPr>
          <w:commentReference w:id="3457"/>
        </w:r>
      </w:ins>
      <w:del w:id="3469" w:author="RI Energy" w:date="2024-08-12T14:33:00Z">
        <w:r w:rsidR="00AC170C">
          <w:delText xml:space="preserve"> </w:delText>
        </w:r>
      </w:del>
      <w:del w:id="3470" w:author="Siegal, Mark" w:date="2024-07-09T16:37:00Z">
        <w:r w:rsidDel="00E36EA7">
          <w:delText>to small businesses in the communities selected for the 2025 Main Street campaigns</w:delText>
        </w:r>
      </w:del>
      <w:del w:id="3471" w:author="RI Energy" w:date="2024-08-12T14:33:00Z">
        <w:r w:rsidR="00E36EA7">
          <w:delText>.</w:delText>
        </w:r>
      </w:del>
      <w:ins w:id="3472" w:author="Siegal, Mark" w:date="2024-07-09T16:38:00Z">
        <w:r w:rsidR="4D60428F">
          <w:t xml:space="preserve"> The Company anticipates that engagement with local community groups can increase participation in the Small Business Program throughout the year.</w:t>
        </w:r>
      </w:ins>
      <w:r w:rsidR="00AC170C">
        <w:t xml:space="preserve"> </w:t>
      </w:r>
      <w:ins w:id="3473" w:author="Siegal, Mark" w:date="2024-07-24T14:38:00Z">
        <w:r w:rsidR="007C7946">
          <w:t xml:space="preserve">For example, the 2024 Providence Main Street campaign resulted in more than 100 businesses signing up for an </w:t>
        </w:r>
        <w:proofErr w:type="spellStart"/>
        <w:r w:rsidR="007C7946">
          <w:t>audit</w:t>
        </w:r>
      </w:ins>
      <w:ins w:id="3474" w:author="Siegal, Mark" w:date="2024-08-13T13:38:00Z">
        <w:r w:rsidR="50724CD7">
          <w:t>leads</w:t>
        </w:r>
      </w:ins>
      <w:proofErr w:type="spellEnd"/>
      <w:ins w:id="3475" w:author="Siegal, Mark" w:date="2024-07-24T14:39:00Z">
        <w:r w:rsidR="00A97E61">
          <w:t>,</w:t>
        </w:r>
      </w:ins>
      <w:ins w:id="3476" w:author="Siegal, Mark" w:date="2024-07-24T14:38:00Z">
        <w:r w:rsidR="007C7946">
          <w:t xml:space="preserve"> reflect</w:t>
        </w:r>
      </w:ins>
      <w:ins w:id="3477" w:author="Siegal, Mark" w:date="2024-07-24T14:39:00Z">
        <w:r w:rsidR="00A97E61">
          <w:t>ing</w:t>
        </w:r>
      </w:ins>
      <w:ins w:id="3478" w:author="Siegal, Mark" w:date="2024-07-24T14:38:00Z">
        <w:r w:rsidR="007C7946">
          <w:t xml:space="preserve"> the multiple channels of customer outreach conducted by the Compan</w:t>
        </w:r>
      </w:ins>
      <w:ins w:id="3479" w:author="Siegal, Mark" w:date="2024-07-24T14:39:00Z">
        <w:r w:rsidR="007C7946">
          <w:t xml:space="preserve">y, RISE, and other stakeholders including OER, City of Providence, and </w:t>
        </w:r>
        <w:r w:rsidR="00FC7CBD">
          <w:t>local community groups</w:t>
        </w:r>
      </w:ins>
      <w:ins w:id="3480" w:author="Siegal, Mark" w:date="2024-07-24T14:38:00Z">
        <w:r w:rsidR="007C7946">
          <w:t xml:space="preserve">. </w:t>
        </w:r>
      </w:ins>
      <w:proofErr w:type="gramStart"/>
      <w:r w:rsidR="00AC170C">
        <w:t>Similar to</w:t>
      </w:r>
      <w:proofErr w:type="gramEnd"/>
      <w:r w:rsidR="00AC170C">
        <w:t xml:space="preserve"> 2024, the Company and its vendor RISE will </w:t>
      </w:r>
      <w:r w:rsidR="00C12744">
        <w:t xml:space="preserve">identify </w:t>
      </w:r>
      <w:del w:id="3481" w:author="Siegal, Mark" w:date="2024-07-09T16:34:00Z">
        <w:r w:rsidDel="00C12744">
          <w:delText xml:space="preserve">the communities and </w:delText>
        </w:r>
      </w:del>
      <w:r w:rsidR="00C12744">
        <w:t>goals for each community in the first quarter of the year</w:t>
      </w:r>
      <w:r w:rsidR="00A13C53">
        <w:t>, before the launch of the first campaign in Spring 2025</w:t>
      </w:r>
      <w:commentRangeEnd w:id="3454"/>
      <w:r>
        <w:rPr>
          <w:rStyle w:val="CommentReference"/>
        </w:rPr>
        <w:commentReference w:id="3454"/>
      </w:r>
      <w:commentRangeEnd w:id="3455"/>
      <w:r w:rsidR="00B51900">
        <w:rPr>
          <w:rStyle w:val="CommentReference"/>
        </w:rPr>
        <w:commentReference w:id="3455"/>
      </w:r>
      <w:r w:rsidR="00C12744">
        <w:t>.</w:t>
      </w:r>
      <w:ins w:id="3482" w:author="Siegal, Mark" w:date="2024-07-09T16:35:00Z">
        <w:r w:rsidR="56777B5F">
          <w:t xml:space="preserve"> </w:t>
        </w:r>
      </w:ins>
    </w:p>
    <w:p w14:paraId="0D1A07FB" w14:textId="4799A477" w:rsidR="001542D4" w:rsidRPr="00EE6839" w:rsidRDefault="001542D4" w:rsidP="00FC31D0">
      <w:pPr>
        <w:pStyle w:val="PlanBody"/>
      </w:pPr>
      <w:commentRangeStart w:id="3483"/>
      <w:commentRangeStart w:id="3484"/>
      <w:commentRangeStart w:id="3485"/>
      <w:commentRangeStart w:id="3486"/>
      <w:r w:rsidRPr="00EE6839">
        <w:t xml:space="preserve">A new energy efficiency advocate will be fully engaged in 2025. </w:t>
      </w:r>
      <w:proofErr w:type="spellStart"/>
      <w:r w:rsidRPr="00EE6839">
        <w:t>This</w:t>
      </w:r>
      <w:del w:id="3487" w:author="RI Energy" w:date="2024-08-12T14:33:00Z">
        <w:r w:rsidRPr="00EE6839">
          <w:delText xml:space="preserve"> </w:delText>
        </w:r>
      </w:del>
      <w:del w:id="3488" w:author="Dagher, Brendan" w:date="2024-08-05T09:01:00Z">
        <w:r w:rsidRPr="00EE6839" w:rsidDel="008E3FBE">
          <w:delText xml:space="preserve">bilingual </w:delText>
        </w:r>
      </w:del>
      <w:r w:rsidRPr="00EE6839">
        <w:t>advocate</w:t>
      </w:r>
      <w:proofErr w:type="spellEnd"/>
      <w:r w:rsidRPr="00EE6839">
        <w:t xml:space="preserve"> </w:t>
      </w:r>
      <w:bookmarkStart w:id="3489" w:name="_Hlk168582087"/>
      <w:r w:rsidRPr="00EE6839">
        <w:t xml:space="preserve">will be embedded within community-based organizations to provide training to each organization’s team about the intersection of energy with health and safety. </w:t>
      </w:r>
      <w:commentRangeEnd w:id="3483"/>
      <w:r w:rsidR="00AB3C33">
        <w:rPr>
          <w:rStyle w:val="CommentReference"/>
        </w:rPr>
        <w:commentReference w:id="3483"/>
      </w:r>
      <w:commentRangeEnd w:id="3484"/>
      <w:r w:rsidR="00793DDA">
        <w:rPr>
          <w:rStyle w:val="CommentReference"/>
          <w:lang w:eastAsia="en-US"/>
        </w:rPr>
        <w:commentReference w:id="3484"/>
      </w:r>
      <w:r w:rsidRPr="00EE6839">
        <w:t>The organizations can then support their communities in identifying ways in which energy efficiency can help and how to access opportunities</w:t>
      </w:r>
      <w:bookmarkEnd w:id="3489"/>
      <w:r w:rsidRPr="00EE6839">
        <w:t>.</w:t>
      </w:r>
      <w:commentRangeEnd w:id="3485"/>
      <w:r w:rsidR="00614BBA">
        <w:rPr>
          <w:rStyle w:val="CommentReference"/>
          <w:lang w:eastAsia="en-US"/>
        </w:rPr>
        <w:commentReference w:id="3485"/>
      </w:r>
      <w:commentRangeEnd w:id="3486"/>
      <w:r w:rsidR="00D97B89">
        <w:rPr>
          <w:rStyle w:val="CommentReference"/>
          <w:lang w:eastAsia="en-US"/>
        </w:rPr>
        <w:commentReference w:id="3486"/>
      </w:r>
    </w:p>
    <w:p w14:paraId="021EDDCB" w14:textId="470426F8" w:rsidR="00B32782" w:rsidRPr="00074721" w:rsidRDefault="00B32782" w:rsidP="00FC31D0">
      <w:pPr>
        <w:pStyle w:val="PlanBody"/>
      </w:pPr>
      <w:commentRangeStart w:id="3490"/>
      <w:commentRangeStart w:id="3491"/>
      <w:r w:rsidRPr="00074721">
        <w:t xml:space="preserve">The </w:t>
      </w:r>
      <w:r w:rsidR="00281C25">
        <w:t>Company</w:t>
      </w:r>
      <w:r w:rsidRPr="00074721">
        <w:t xml:space="preserve"> partners with OER to implement the State</w:t>
      </w:r>
      <w:r w:rsidRPr="00074721">
        <w:rPr>
          <w:rFonts w:hint="eastAsia"/>
        </w:rPr>
        <w:t>’</w:t>
      </w:r>
      <w:r w:rsidRPr="00074721">
        <w:t>s Lead by Example Executive Order (EO 23-06).</w:t>
      </w:r>
      <w:ins w:id="3492" w:author="Siegal, Mark" w:date="2024-07-24T14:44:00Z">
        <w:r w:rsidR="00BB1B87">
          <w:rPr>
            <w:rStyle w:val="FootnoteReference"/>
            <w:rFonts w:eastAsia="Roboto-Light"/>
          </w:rPr>
          <w:footnoteReference w:id="17"/>
        </w:r>
      </w:ins>
      <w:r w:rsidR="006717DC">
        <w:t xml:space="preserve">  </w:t>
      </w:r>
      <w:commentRangeEnd w:id="3490"/>
      <w:r w:rsidR="00F33658">
        <w:rPr>
          <w:rStyle w:val="CommentReference"/>
          <w:lang w:eastAsia="en-US"/>
        </w:rPr>
        <w:commentReference w:id="3490"/>
      </w:r>
      <w:commentRangeEnd w:id="3491"/>
      <w:r w:rsidR="000E40BF">
        <w:rPr>
          <w:rStyle w:val="CommentReference"/>
          <w:lang w:eastAsia="en-US"/>
        </w:rPr>
        <w:commentReference w:id="3491"/>
      </w:r>
      <w:r w:rsidRPr="00074721">
        <w:t>This partnership uses Rhode Island Energy Efficiency Programs to drive energy savings at state and</w:t>
      </w:r>
      <w:r w:rsidR="006717DC">
        <w:t xml:space="preserve"> </w:t>
      </w:r>
      <w:r w:rsidRPr="00074721">
        <w:t>municipal buildings</w:t>
      </w:r>
      <w:r w:rsidR="00CD4536">
        <w:t xml:space="preserve"> in various communities across Rhode Island</w:t>
      </w:r>
      <w:r>
        <w:t>.</w:t>
      </w:r>
    </w:p>
    <w:p w14:paraId="11EDA2C9" w14:textId="2F4449EE" w:rsidR="00B32782" w:rsidRPr="00074721" w:rsidRDefault="00B32782" w:rsidP="00FC31D0">
      <w:pPr>
        <w:pStyle w:val="PlanBody"/>
      </w:pPr>
      <w:r w:rsidRPr="00074721">
        <w:t xml:space="preserve">The </w:t>
      </w:r>
      <w:r w:rsidR="006717DC">
        <w:t>Company</w:t>
      </w:r>
      <w:r>
        <w:t xml:space="preserve"> </w:t>
      </w:r>
      <w:r w:rsidRPr="00074721">
        <w:t xml:space="preserve">partners with OER on the </w:t>
      </w:r>
      <w:proofErr w:type="gramStart"/>
      <w:r w:rsidRPr="00074721">
        <w:t>Public School</w:t>
      </w:r>
      <w:proofErr w:type="gramEnd"/>
      <w:r w:rsidRPr="00074721">
        <w:t xml:space="preserve"> Energy Equity Program to develop the full suite of</w:t>
      </w:r>
      <w:r w:rsidR="005F7368">
        <w:t xml:space="preserve"> </w:t>
      </w:r>
      <w:r w:rsidRPr="00074721">
        <w:t>programmatic, technical and financial resources available to communities. Together with OER, we have</w:t>
      </w:r>
      <w:r w:rsidR="005F7368">
        <w:t xml:space="preserve"> </w:t>
      </w:r>
      <w:r w:rsidRPr="00074721">
        <w:t>developed processes to support schools during the entire project life cycle, including technical assistance to</w:t>
      </w:r>
      <w:r w:rsidR="005F7368">
        <w:t xml:space="preserve"> </w:t>
      </w:r>
      <w:r w:rsidRPr="00074721">
        <w:t>identify project scope, procurement process support, and post installation reviews.</w:t>
      </w:r>
    </w:p>
    <w:p w14:paraId="7119D055" w14:textId="06D0E7DB" w:rsidR="00281C25" w:rsidRPr="00281C25" w:rsidRDefault="00B32782" w:rsidP="00FC31D0">
      <w:pPr>
        <w:pStyle w:val="PlanBody"/>
      </w:pPr>
      <w:commentRangeStart w:id="3508"/>
      <w:commentRangeStart w:id="3509"/>
      <w:commentRangeStart w:id="3510"/>
      <w:commentRangeStart w:id="3511"/>
      <w:r w:rsidRPr="00074721">
        <w:t xml:space="preserve">Since the inception of the Efficient Buildings Fund (EBF), the </w:t>
      </w:r>
      <w:r w:rsidR="00F45714">
        <w:t>Company</w:t>
      </w:r>
      <w:r w:rsidRPr="00074721">
        <w:t xml:space="preserve"> has worked with the Rhode Island</w:t>
      </w:r>
      <w:r w:rsidR="00A42FBA">
        <w:t xml:space="preserve"> </w:t>
      </w:r>
      <w:r w:rsidRPr="00074721">
        <w:t>Infrastructure Bank</w:t>
      </w:r>
      <w:r>
        <w:t xml:space="preserve"> </w:t>
      </w:r>
      <w:r w:rsidR="0037467B">
        <w:t>(RIIB)</w:t>
      </w:r>
      <w:r w:rsidR="00074721" w:rsidRPr="00074721">
        <w:t xml:space="preserve"> </w:t>
      </w:r>
      <w:r w:rsidRPr="00074721">
        <w:t xml:space="preserve">and municipalities to facilitate project development and application. </w:t>
      </w:r>
      <w:r w:rsidR="00874D5F">
        <w:t xml:space="preserve">The </w:t>
      </w:r>
      <w:r w:rsidR="00874D5F">
        <w:lastRenderedPageBreak/>
        <w:t>Company’s</w:t>
      </w:r>
      <w:r w:rsidR="00074721" w:rsidRPr="00074721">
        <w:t xml:space="preserve"> technical </w:t>
      </w:r>
      <w:r w:rsidR="00730AF5">
        <w:t>t</w:t>
      </w:r>
      <w:r w:rsidR="00074721" w:rsidRPr="00074721">
        <w:t>eam</w:t>
      </w:r>
      <w:r w:rsidR="00730AF5">
        <w:t xml:space="preserve"> </w:t>
      </w:r>
      <w:r w:rsidR="00281C25" w:rsidRPr="00281C25">
        <w:t>conducts energy assessments and provides reports that meet the needs of both EBF and incentive programs</w:t>
      </w:r>
      <w:r w:rsidR="009E6639">
        <w:t xml:space="preserve"> </w:t>
      </w:r>
      <w:r w:rsidR="00281C25" w:rsidRPr="00281C25">
        <w:t>to simplify application processes and help municipalities take advantage of multiple funding sources.</w:t>
      </w:r>
      <w:ins w:id="3512" w:author="Ast, Toby" w:date="2024-07-31T20:07:00Z">
        <w:r w:rsidR="26B2D39F">
          <w:t xml:space="preserve">  </w:t>
        </w:r>
      </w:ins>
      <w:commentRangeEnd w:id="3508"/>
      <w:r w:rsidR="00F33658">
        <w:rPr>
          <w:rStyle w:val="CommentReference"/>
        </w:rPr>
        <w:commentReference w:id="3508"/>
      </w:r>
      <w:commentRangeEnd w:id="3509"/>
      <w:r w:rsidR="00D90BF9">
        <w:rPr>
          <w:rStyle w:val="CommentReference"/>
          <w:lang w:eastAsia="en-US"/>
        </w:rPr>
        <w:commentReference w:id="3509"/>
      </w:r>
      <w:commentRangeEnd w:id="3510"/>
      <w:r w:rsidR="0051247D">
        <w:rPr>
          <w:rStyle w:val="CommentReference"/>
          <w:lang w:eastAsia="en-US"/>
        </w:rPr>
        <w:commentReference w:id="3510"/>
      </w:r>
      <w:commentRangeEnd w:id="3511"/>
      <w:r w:rsidR="00523AA4">
        <w:rPr>
          <w:rStyle w:val="CommentReference"/>
          <w:lang w:eastAsia="en-US"/>
        </w:rPr>
        <w:commentReference w:id="3511"/>
      </w:r>
      <w:ins w:id="3513" w:author="Ast, Toby" w:date="2024-07-31T20:07:00Z">
        <w:r w:rsidR="26B2D39F">
          <w:t xml:space="preserve">Since inception, the EBF has supported 22 </w:t>
        </w:r>
      </w:ins>
      <w:ins w:id="3514" w:author="RI Energy" w:date="2024-07-31T16:09:00Z">
        <w:r w:rsidR="008A0CB5">
          <w:t xml:space="preserve">municipal projects </w:t>
        </w:r>
      </w:ins>
      <w:ins w:id="3515" w:author="Ast, Toby" w:date="2024-07-31T20:07:00Z">
        <w:del w:id="3516" w:author="RI Energy" w:date="2024-07-31T16:09:00Z">
          <w:r w:rsidR="26B2D39F" w:rsidDel="008A0CB5">
            <w:delText xml:space="preserve">projects </w:delText>
          </w:r>
          <w:r w:rsidR="26B2D39F" w:rsidDel="00D90BF9">
            <w:delText xml:space="preserve">to </w:delText>
          </w:r>
          <w:r w:rsidR="26B2D39F" w:rsidDel="008A0CB5">
            <w:delText>municipalities</w:delText>
          </w:r>
        </w:del>
        <w:r w:rsidR="26B2D39F">
          <w:t>, loaning out over $69 million dollars to support a variety of energy efficiency projects. These will deliver $109 million in savings over the lifetime of the installed measures.</w:t>
        </w:r>
      </w:ins>
    </w:p>
    <w:p w14:paraId="6431D804" w14:textId="691CE1FE" w:rsidR="00F96CDA" w:rsidRPr="00EE6839" w:rsidRDefault="00281C25" w:rsidP="00FC31D0">
      <w:pPr>
        <w:pStyle w:val="PlanBody"/>
      </w:pPr>
      <w:commentRangeStart w:id="3517"/>
      <w:commentRangeStart w:id="3518"/>
      <w:r w:rsidRPr="00281C25">
        <w:t>All municipalities</w:t>
      </w:r>
      <w:ins w:id="3519" w:author="Spencer Lawrence (Contractor)" w:date="2024-08-01T13:04:00Z">
        <w:r w:rsidR="00885268">
          <w:t xml:space="preserve"> </w:t>
        </w:r>
      </w:ins>
      <w:del w:id="3520" w:author="RI Energy" w:date="2024-07-08T12:15:00Z">
        <w:r w:rsidRPr="00281C25" w:rsidDel="00CE1E49">
          <w:delText xml:space="preserve">, regardless of building size or usage, </w:delText>
        </w:r>
      </w:del>
      <w:commentRangeEnd w:id="3517"/>
      <w:del w:id="3521" w:author="RI Energy" w:date="2024-08-12T14:33:00Z">
        <w:r w:rsidR="00F33658" w:rsidDel="00CE1E49">
          <w:rPr>
            <w:rStyle w:val="CommentReference"/>
          </w:rPr>
          <w:commentReference w:id="3517"/>
        </w:r>
        <w:commentRangeEnd w:id="3518"/>
        <w:r w:rsidR="00CE1E49">
          <w:rPr>
            <w:rStyle w:val="CommentReference"/>
          </w:rPr>
          <w:commentReference w:id="3518"/>
        </w:r>
      </w:del>
      <w:r w:rsidRPr="00281C25">
        <w:t>can participate in large commercial and industrial</w:t>
      </w:r>
      <w:r w:rsidR="009E6639">
        <w:t xml:space="preserve"> </w:t>
      </w:r>
      <w:r w:rsidRPr="00281C25">
        <w:t xml:space="preserve">programs. </w:t>
      </w:r>
      <w:commentRangeStart w:id="3522"/>
      <w:commentRangeStart w:id="3523"/>
      <w:r w:rsidRPr="00281C25">
        <w:t>An account manager dedicated to this sector supports these customers in identifying projects,</w:t>
      </w:r>
      <w:r w:rsidR="009E6639">
        <w:t xml:space="preserve"> </w:t>
      </w:r>
      <w:r w:rsidRPr="00281C25">
        <w:t>securing funding, and working with implementation vendors to achieve savings.</w:t>
      </w:r>
      <w:commentRangeEnd w:id="3522"/>
      <w:r w:rsidR="00F33658">
        <w:rPr>
          <w:rStyle w:val="CommentReference"/>
        </w:rPr>
        <w:commentReference w:id="3522"/>
      </w:r>
      <w:commentRangeEnd w:id="3523"/>
      <w:r w:rsidR="00E72D21">
        <w:rPr>
          <w:rStyle w:val="CommentReference"/>
          <w:lang w:eastAsia="en-US"/>
        </w:rPr>
        <w:commentReference w:id="3523"/>
      </w:r>
    </w:p>
    <w:p w14:paraId="14D998DA" w14:textId="3DBAFA5B" w:rsidR="00332985" w:rsidRPr="005D7EE9" w:rsidRDefault="00D165E2" w:rsidP="00D165E2">
      <w:pPr>
        <w:pStyle w:val="Heading2"/>
      </w:pPr>
      <w:bookmarkStart w:id="3524" w:name="_Toc43134763"/>
      <w:bookmarkStart w:id="3525" w:name="_Ref49075129"/>
      <w:bookmarkStart w:id="3526" w:name="_Toc49161739"/>
      <w:bookmarkStart w:id="3527" w:name="_Toc49436165"/>
      <w:bookmarkStart w:id="3528" w:name="_Ref48918412"/>
      <w:bookmarkStart w:id="3529" w:name="_Toc53480874"/>
      <w:bookmarkStart w:id="3530" w:name="_Toc73610149"/>
      <w:bookmarkStart w:id="3531" w:name="_Toc173404372"/>
      <w:bookmarkStart w:id="3532" w:name="_Toc176444070"/>
      <w:r w:rsidRPr="00D165E2">
        <w:t>2.6.</w:t>
      </w:r>
      <w:r w:rsidR="00A02A1F">
        <w:t>6</w:t>
      </w:r>
      <w:r w:rsidR="007A06CB">
        <w:t xml:space="preserve"> </w:t>
      </w:r>
      <w:r w:rsidR="00465AB9" w:rsidDel="008B7997">
        <w:t>Participation</w:t>
      </w:r>
      <w:bookmarkEnd w:id="3524"/>
      <w:bookmarkEnd w:id="3525"/>
      <w:bookmarkEnd w:id="3526"/>
      <w:bookmarkEnd w:id="3527"/>
      <w:bookmarkEnd w:id="3528"/>
      <w:bookmarkEnd w:id="3529"/>
      <w:bookmarkEnd w:id="3530"/>
      <w:r w:rsidR="00B33CD1" w:rsidDel="008B7997">
        <w:t xml:space="preserve"> </w:t>
      </w:r>
      <w:r w:rsidR="007A06CB" w:rsidDel="008B7997">
        <w:t>and Outreach</w:t>
      </w:r>
      <w:bookmarkStart w:id="3533" w:name="_Toc104289141"/>
      <w:bookmarkEnd w:id="3531"/>
      <w:bookmarkEnd w:id="3532"/>
      <w:bookmarkEnd w:id="3533"/>
      <w:r w:rsidR="00332985" w:rsidRPr="0087589A">
        <w:t> </w:t>
      </w:r>
    </w:p>
    <w:p w14:paraId="1E0C567E" w14:textId="79F9BBEE" w:rsidR="00BC07C6" w:rsidRDefault="00332985" w:rsidP="00FC31D0">
      <w:pPr>
        <w:pStyle w:val="PlanBody"/>
      </w:pPr>
      <w:r w:rsidRPr="00332985">
        <w:t>In 202</w:t>
      </w:r>
      <w:r w:rsidR="00BC07C6">
        <w:t>5</w:t>
      </w:r>
      <w:r w:rsidRPr="00332985">
        <w:t xml:space="preserve">, the Company will continue to drive participation through two main pathways – targeted programs and broad-based programs. </w:t>
      </w:r>
      <w:del w:id="3534" w:author="RI Energy" w:date="2024-09-03T15:01:00Z" w16du:dateUtc="2024-09-03T19:01:00Z">
        <w:r w:rsidR="00BC07C6">
          <w:delText xml:space="preserve">Further detail on outreach plans for </w:delText>
        </w:r>
        <w:commentRangeStart w:id="3535"/>
        <w:commentRangeStart w:id="3536"/>
        <w:r w:rsidR="00BC07C6">
          <w:delText>2025 will be provided as the efficacy of current outreach efforts is evaluated in 2024.</w:delText>
        </w:r>
        <w:commentRangeEnd w:id="3535"/>
        <w:r w:rsidR="00E13171">
          <w:rPr>
            <w:rStyle w:val="CommentReference"/>
            <w:lang w:eastAsia="en-US"/>
          </w:rPr>
          <w:commentReference w:id="3535"/>
        </w:r>
      </w:del>
      <w:commentRangeEnd w:id="3536"/>
      <w:r w:rsidR="00980297">
        <w:rPr>
          <w:rStyle w:val="CommentReference"/>
          <w:lang w:eastAsia="en-US"/>
        </w:rPr>
        <w:commentReference w:id="3536"/>
      </w:r>
    </w:p>
    <w:p w14:paraId="7DB4D7FB" w14:textId="610180DD" w:rsidR="0032345F" w:rsidRDefault="00AF2B5B" w:rsidP="00FC31D0">
      <w:pPr>
        <w:pStyle w:val="PlanBody"/>
      </w:pPr>
      <w:commentRangeStart w:id="3537"/>
      <w:commentRangeStart w:id="3538"/>
      <w:r w:rsidRPr="00AF2B5B">
        <w:t xml:space="preserve">Rhode Island Energy’s website </w:t>
      </w:r>
      <w:del w:id="3539" w:author="Feldman, Brett Steven" w:date="2024-09-03T16:05:00Z" w16du:dateUtc="2024-09-03T20:05:00Z">
        <w:r w:rsidRPr="00AF2B5B" w:rsidDel="00A17FD7">
          <w:delText>will be</w:delText>
        </w:r>
      </w:del>
      <w:ins w:id="3540" w:author="Feldman, Brett Steven" w:date="2024-09-03T16:05:00Z" w16du:dateUtc="2024-09-03T20:05:00Z">
        <w:r w:rsidR="00A17FD7">
          <w:t>was</w:t>
        </w:r>
      </w:ins>
      <w:r w:rsidRPr="00AF2B5B">
        <w:t xml:space="preserve"> overhauled in 2024, which </w:t>
      </w:r>
      <w:del w:id="3541" w:author="Feldman, Brett Steven" w:date="2024-09-03T16:05:00Z" w16du:dateUtc="2024-09-03T20:05:00Z">
        <w:r w:rsidRPr="00AF2B5B" w:rsidDel="00A17FD7">
          <w:delText xml:space="preserve">will </w:delText>
        </w:r>
      </w:del>
      <w:r w:rsidRPr="00AF2B5B">
        <w:t>improve</w:t>
      </w:r>
      <w:ins w:id="3542" w:author="Feldman, Brett Steven" w:date="2024-09-03T16:05:00Z" w16du:dateUtc="2024-09-03T20:05:00Z">
        <w:r w:rsidR="00A17FD7">
          <w:t>d</w:t>
        </w:r>
      </w:ins>
      <w:r w:rsidRPr="00AF2B5B">
        <w:t xml:space="preserve"> navigability,</w:t>
      </w:r>
      <w:r>
        <w:t xml:space="preserve"> </w:t>
      </w:r>
      <w:r w:rsidRPr="00AF2B5B">
        <w:t xml:space="preserve">readability, and accessibility. Customers </w:t>
      </w:r>
      <w:del w:id="3543" w:author="Feldman, Brett Steven" w:date="2024-09-03T16:05:00Z" w16du:dateUtc="2024-09-03T20:05:00Z">
        <w:r w:rsidRPr="00AF2B5B" w:rsidDel="00A17FD7">
          <w:delText xml:space="preserve">will </w:delText>
        </w:r>
      </w:del>
      <w:r w:rsidRPr="00AF2B5B">
        <w:t>have a single sign-on experience that allows them</w:t>
      </w:r>
      <w:r>
        <w:t xml:space="preserve"> </w:t>
      </w:r>
      <w:r w:rsidRPr="00AF2B5B">
        <w:t>to seamlessly access information on all aspects of their energy use, including billing questions</w:t>
      </w:r>
      <w:r>
        <w:t xml:space="preserve"> </w:t>
      </w:r>
      <w:r w:rsidRPr="00AF2B5B">
        <w:t xml:space="preserve">and energy efficiency. </w:t>
      </w:r>
      <w:commentRangeStart w:id="3544"/>
      <w:commentRangeStart w:id="3545"/>
      <w:r w:rsidRPr="00AF2B5B">
        <w:t xml:space="preserve">The website </w:t>
      </w:r>
      <w:del w:id="3546" w:author="Feldman, Brett Steven" w:date="2024-09-03T16:06:00Z" w16du:dateUtc="2024-09-03T20:06:00Z">
        <w:r w:rsidRPr="00AF2B5B" w:rsidDel="000E00AC">
          <w:delText xml:space="preserve">will </w:delText>
        </w:r>
      </w:del>
      <w:r w:rsidRPr="00AF2B5B">
        <w:t>offer</w:t>
      </w:r>
      <w:ins w:id="3547" w:author="Feldman, Brett Steven" w:date="2024-09-03T16:06:00Z" w16du:dateUtc="2024-09-03T20:06:00Z">
        <w:r w:rsidR="000E00AC">
          <w:t>s</w:t>
        </w:r>
      </w:ins>
      <w:r w:rsidRPr="00AF2B5B">
        <w:t xml:space="preserve"> language translation through Google Translate to</w:t>
      </w:r>
      <w:r>
        <w:t xml:space="preserve"> </w:t>
      </w:r>
      <w:r w:rsidRPr="00AF2B5B">
        <w:t>improve accessibility for all customers</w:t>
      </w:r>
      <w:commentRangeEnd w:id="3544"/>
      <w:r w:rsidR="00607A07">
        <w:rPr>
          <w:rStyle w:val="CommentReference"/>
          <w:lang w:eastAsia="en-US"/>
        </w:rPr>
        <w:commentReference w:id="3544"/>
      </w:r>
      <w:commentRangeEnd w:id="3545"/>
      <w:r w:rsidR="00292B45">
        <w:rPr>
          <w:rStyle w:val="CommentReference"/>
          <w:lang w:eastAsia="en-US"/>
        </w:rPr>
        <w:commentReference w:id="3545"/>
      </w:r>
      <w:r w:rsidRPr="00AF2B5B">
        <w:t xml:space="preserve">. </w:t>
      </w:r>
      <w:r w:rsidR="00A96277">
        <w:t xml:space="preserve">The improved website will be available in </w:t>
      </w:r>
      <w:r w:rsidR="00052423">
        <w:t xml:space="preserve">early </w:t>
      </w:r>
      <w:r w:rsidR="00A96277">
        <w:t>2025.</w:t>
      </w:r>
      <w:commentRangeEnd w:id="3537"/>
      <w:r w:rsidR="00F33658">
        <w:rPr>
          <w:rStyle w:val="CommentReference"/>
          <w:lang w:eastAsia="en-US"/>
        </w:rPr>
        <w:commentReference w:id="3537"/>
      </w:r>
      <w:commentRangeEnd w:id="3538"/>
      <w:r w:rsidR="00471CFE">
        <w:rPr>
          <w:rStyle w:val="CommentReference"/>
          <w:lang w:eastAsia="en-US"/>
        </w:rPr>
        <w:commentReference w:id="3538"/>
      </w:r>
    </w:p>
    <w:p w14:paraId="29E4815A" w14:textId="7C8393FA" w:rsidR="00EF7E5C" w:rsidRDefault="001B0137" w:rsidP="00FC31D0">
      <w:pPr>
        <w:pStyle w:val="PlanBody"/>
      </w:pPr>
      <w:commentRangeStart w:id="3548"/>
      <w:commentRangeStart w:id="3549"/>
      <w:commentRangeStart w:id="3550"/>
      <w:commentRangeStart w:id="3551"/>
      <w:r w:rsidRPr="001B0137">
        <w:t xml:space="preserve">Rhode Island Energy </w:t>
      </w:r>
      <w:del w:id="3552" w:author="Feldman, Brett Steven" w:date="2024-09-03T16:07:00Z" w16du:dateUtc="2024-09-03T20:07:00Z">
        <w:r w:rsidRPr="001B0137" w:rsidDel="00FB4E9E">
          <w:delText>is going</w:delText>
        </w:r>
      </w:del>
      <w:ins w:id="3553" w:author="Feldman, Brett Steven" w:date="2024-09-03T16:07:00Z" w16du:dateUtc="2024-09-03T20:07:00Z">
        <w:r w:rsidR="00FB4E9E">
          <w:t>went</w:t>
        </w:r>
      </w:ins>
      <w:r w:rsidRPr="001B0137">
        <w:t xml:space="preserve"> live with a new</w:t>
      </w:r>
      <w:r>
        <w:t xml:space="preserve"> </w:t>
      </w:r>
      <w:r w:rsidRPr="001B0137">
        <w:t>flexible, user-friendly energy efficiency database and tracking system in 2024</w:t>
      </w:r>
      <w:commentRangeEnd w:id="3548"/>
      <w:r w:rsidR="003E3A20">
        <w:rPr>
          <w:rStyle w:val="CommentReference"/>
          <w:lang w:eastAsia="en-US"/>
        </w:rPr>
        <w:commentReference w:id="3548"/>
      </w:r>
      <w:commentRangeEnd w:id="3549"/>
      <w:r w:rsidR="009D5F60">
        <w:rPr>
          <w:rStyle w:val="CommentReference"/>
          <w:lang w:eastAsia="en-US"/>
        </w:rPr>
        <w:commentReference w:id="3549"/>
      </w:r>
      <w:r w:rsidRPr="001B0137">
        <w:t>, which will facilitate data</w:t>
      </w:r>
      <w:r>
        <w:t xml:space="preserve"> </w:t>
      </w:r>
      <w:r w:rsidRPr="001B0137">
        <w:t>collection and reporting; provide participant and vendor self service capabilities to submit applications,</w:t>
      </w:r>
      <w:r>
        <w:t xml:space="preserve"> </w:t>
      </w:r>
      <w:r w:rsidRPr="001B0137">
        <w:t>confirm eligibility, and track status; and improve the customer and administrative experience. Using our new</w:t>
      </w:r>
      <w:r>
        <w:t xml:space="preserve"> </w:t>
      </w:r>
      <w:r w:rsidRPr="001B0137">
        <w:t xml:space="preserve">tracking system’s </w:t>
      </w:r>
      <w:del w:id="3554" w:author="Siegal, Mark" w:date="2024-07-17T11:40:00Z">
        <w:r w:rsidRPr="001B0137">
          <w:delText xml:space="preserve">agile </w:delText>
        </w:r>
      </w:del>
      <w:r w:rsidRPr="001B0137">
        <w:t>reporting capabilities on the back end and our revamped website on the front end, we</w:t>
      </w:r>
      <w:r>
        <w:t xml:space="preserve"> </w:t>
      </w:r>
      <w:r w:rsidRPr="001B0137">
        <w:t xml:space="preserve">will host a </w:t>
      </w:r>
      <w:bookmarkStart w:id="3555" w:name="_Hlk168582968"/>
      <w:commentRangeStart w:id="3556"/>
      <w:commentRangeStart w:id="3557"/>
      <w:r w:rsidRPr="001B0137">
        <w:t>public-facing data dashboard</w:t>
      </w:r>
      <w:commentRangeEnd w:id="3556"/>
      <w:r w:rsidR="00953848">
        <w:rPr>
          <w:rStyle w:val="CommentReference"/>
          <w:lang w:eastAsia="en-US"/>
        </w:rPr>
        <w:commentReference w:id="3556"/>
      </w:r>
      <w:commentRangeEnd w:id="3557"/>
      <w:r w:rsidR="00D327C6">
        <w:rPr>
          <w:rStyle w:val="CommentReference"/>
          <w:lang w:eastAsia="en-US"/>
        </w:rPr>
        <w:commentReference w:id="3557"/>
      </w:r>
      <w:r w:rsidRPr="001B0137">
        <w:t xml:space="preserve"> to summarize key program metrics updated monthly. This data</w:t>
      </w:r>
      <w:r>
        <w:t xml:space="preserve"> </w:t>
      </w:r>
      <w:r w:rsidRPr="001B0137">
        <w:t xml:space="preserve">dashboard will be developed with stakeholder input </w:t>
      </w:r>
      <w:del w:id="3558" w:author="Siegal, Mark" w:date="2024-07-17T11:41:00Z">
        <w:r w:rsidRPr="001B0137">
          <w:delText xml:space="preserve">in 2024 </w:delText>
        </w:r>
      </w:del>
      <w:r w:rsidRPr="001B0137">
        <w:t xml:space="preserve">and launched </w:t>
      </w:r>
      <w:del w:id="3559" w:author="Siegal, Mark" w:date="2024-07-17T11:41:00Z">
        <w:r w:rsidRPr="001B0137">
          <w:delText xml:space="preserve">at the beginning of </w:delText>
        </w:r>
      </w:del>
      <w:ins w:id="3560" w:author="Siegal, Mark" w:date="2024-07-17T11:41:00Z">
        <w:r w:rsidR="00267443">
          <w:t xml:space="preserve">in </w:t>
        </w:r>
      </w:ins>
      <w:r w:rsidRPr="001B0137">
        <w:t>2025</w:t>
      </w:r>
      <w:ins w:id="3561" w:author="Siegal, Mark" w:date="2024-07-17T11:41:00Z">
        <w:r w:rsidR="008E179B">
          <w:t>,</w:t>
        </w:r>
      </w:ins>
      <w:r w:rsidRPr="001B0137">
        <w:t xml:space="preserve"> with</w:t>
      </w:r>
      <w:r>
        <w:t xml:space="preserve"> </w:t>
      </w:r>
      <w:r w:rsidRPr="001B0137">
        <w:t>continuous improvement planned through the 2025 program year</w:t>
      </w:r>
      <w:bookmarkEnd w:id="3555"/>
      <w:r w:rsidRPr="001B0137">
        <w:t>.</w:t>
      </w:r>
      <w:commentRangeEnd w:id="3550"/>
      <w:r w:rsidR="00F33658">
        <w:rPr>
          <w:rStyle w:val="CommentReference"/>
          <w:lang w:eastAsia="en-US"/>
        </w:rPr>
        <w:commentReference w:id="3550"/>
      </w:r>
      <w:commentRangeEnd w:id="3551"/>
      <w:r w:rsidR="00B30FAE">
        <w:rPr>
          <w:rStyle w:val="CommentReference"/>
          <w:lang w:eastAsia="en-US"/>
        </w:rPr>
        <w:commentReference w:id="3551"/>
      </w:r>
    </w:p>
    <w:p w14:paraId="79B6448D" w14:textId="7E9022A2" w:rsidR="002C2A30" w:rsidRDefault="003C66A1" w:rsidP="00FC31D0">
      <w:pPr>
        <w:pStyle w:val="PlanBody"/>
      </w:pPr>
      <w:r>
        <w:t>The Company plans to hold</w:t>
      </w:r>
      <w:r w:rsidRPr="003C66A1">
        <w:t xml:space="preserve"> twelve customer assistance expos annually, plus over a dozen pop-ups each</w:t>
      </w:r>
      <w:r>
        <w:t xml:space="preserve"> </w:t>
      </w:r>
      <w:r w:rsidRPr="003C66A1">
        <w:t>month, located in communities throughout the state</w:t>
      </w:r>
      <w:r>
        <w:t xml:space="preserve">. </w:t>
      </w:r>
      <w:r w:rsidRPr="003C66A1">
        <w:t xml:space="preserve">These events focus on ways </w:t>
      </w:r>
      <w:r>
        <w:t>to</w:t>
      </w:r>
      <w:r w:rsidRPr="003C66A1">
        <w:t xml:space="preserve"> help customers pay their bills. Energy</w:t>
      </w:r>
      <w:r>
        <w:t xml:space="preserve"> </w:t>
      </w:r>
      <w:r w:rsidRPr="003C66A1">
        <w:t xml:space="preserve">efficiency is a key method to help customers lower their gas and electric bills, and </w:t>
      </w:r>
      <w:r>
        <w:t xml:space="preserve">Company </w:t>
      </w:r>
      <w:r w:rsidRPr="003C66A1">
        <w:t>staff help customers</w:t>
      </w:r>
      <w:r>
        <w:t xml:space="preserve"> </w:t>
      </w:r>
      <w:r w:rsidRPr="003C66A1">
        <w:t xml:space="preserve">understand how to participate. These events serve as excellent opportunities </w:t>
      </w:r>
      <w:commentRangeStart w:id="3562"/>
      <w:commentRangeStart w:id="3563"/>
      <w:del w:id="3564" w:author="RI Energy" w:date="2024-07-08T12:17:00Z">
        <w:r w:rsidRPr="003C66A1" w:rsidDel="00D327C6">
          <w:delText>for</w:delText>
        </w:r>
        <w:r w:rsidDel="00D327C6">
          <w:delText xml:space="preserve"> </w:delText>
        </w:r>
      </w:del>
      <w:r w:rsidRPr="003C66A1">
        <w:t xml:space="preserve">to </w:t>
      </w:r>
      <w:commentRangeEnd w:id="3562"/>
      <w:r w:rsidR="00F33658">
        <w:rPr>
          <w:rStyle w:val="CommentReference"/>
          <w:lang w:eastAsia="en-US"/>
        </w:rPr>
        <w:commentReference w:id="3562"/>
      </w:r>
      <w:commentRangeEnd w:id="3563"/>
      <w:r w:rsidR="00D327C6">
        <w:rPr>
          <w:rStyle w:val="CommentReference"/>
          <w:lang w:eastAsia="en-US"/>
        </w:rPr>
        <w:commentReference w:id="3563"/>
      </w:r>
      <w:r w:rsidRPr="003C66A1">
        <w:t>engage with customers, offering informative materials, raising awareness, and addressing</w:t>
      </w:r>
      <w:r w:rsidR="00C939A1">
        <w:t xml:space="preserve"> </w:t>
      </w:r>
      <w:r w:rsidR="003047BA">
        <w:t xml:space="preserve">the </w:t>
      </w:r>
      <w:commentRangeStart w:id="3565"/>
      <w:commentRangeStart w:id="3566"/>
      <w:r w:rsidRPr="003C66A1">
        <w:t xml:space="preserve">relevance of energy efficiency. </w:t>
      </w:r>
      <w:commentRangeEnd w:id="3565"/>
      <w:r w:rsidR="00F33658">
        <w:rPr>
          <w:rStyle w:val="CommentReference"/>
          <w:lang w:eastAsia="en-US"/>
        </w:rPr>
        <w:commentReference w:id="3565"/>
      </w:r>
      <w:commentRangeEnd w:id="3566"/>
      <w:r w:rsidR="00176D0B">
        <w:rPr>
          <w:rStyle w:val="CommentReference"/>
          <w:lang w:eastAsia="en-US"/>
        </w:rPr>
        <w:commentReference w:id="3566"/>
      </w:r>
      <w:commentRangeStart w:id="3567"/>
      <w:commentRangeStart w:id="3568"/>
      <w:r w:rsidRPr="003C66A1">
        <w:t xml:space="preserve">Customer Advocates </w:t>
      </w:r>
      <w:r w:rsidR="004612F7">
        <w:t>will</w:t>
      </w:r>
      <w:r w:rsidRPr="003C66A1">
        <w:t xml:space="preserve"> attend many outreach events at local organizations</w:t>
      </w:r>
      <w:r w:rsidR="004612F7">
        <w:t xml:space="preserve"> in addition to the </w:t>
      </w:r>
      <w:r w:rsidR="00252791">
        <w:t>customer assistance expos.</w:t>
      </w:r>
      <w:commentRangeEnd w:id="3567"/>
      <w:r w:rsidR="003E3A20">
        <w:rPr>
          <w:rStyle w:val="CommentReference"/>
          <w:lang w:eastAsia="en-US"/>
        </w:rPr>
        <w:commentReference w:id="3567"/>
      </w:r>
      <w:commentRangeEnd w:id="3568"/>
      <w:r w:rsidR="008A126F">
        <w:rPr>
          <w:rStyle w:val="CommentReference"/>
          <w:lang w:eastAsia="en-US"/>
        </w:rPr>
        <w:commentReference w:id="3568"/>
      </w:r>
    </w:p>
    <w:p w14:paraId="1F84BEC2" w14:textId="075406CB" w:rsidR="00D62833" w:rsidRDefault="00D62833" w:rsidP="00FC31D0">
      <w:pPr>
        <w:pStyle w:val="PlanBody"/>
      </w:pPr>
      <w:commentRangeStart w:id="3569"/>
      <w:commentRangeStart w:id="3570"/>
      <w:r w:rsidRPr="00D62833">
        <w:t xml:space="preserve">The </w:t>
      </w:r>
      <w:r w:rsidR="00A521C0">
        <w:t>Company</w:t>
      </w:r>
      <w:r w:rsidRPr="00D62833">
        <w:t xml:space="preserve"> plans to pilot</w:t>
      </w:r>
      <w:r w:rsidR="00A521C0">
        <w:t xml:space="preserve"> </w:t>
      </w:r>
      <w:r w:rsidRPr="00D62833">
        <w:t xml:space="preserve">a </w:t>
      </w:r>
      <w:commentRangeStart w:id="3571"/>
      <w:commentRangeStart w:id="3572"/>
      <w:r w:rsidRPr="00D62833">
        <w:t>social influencer effort in 2024</w:t>
      </w:r>
      <w:commentRangeEnd w:id="3571"/>
      <w:r w:rsidR="003E3A20">
        <w:rPr>
          <w:rStyle w:val="CommentReference"/>
          <w:lang w:eastAsia="en-US"/>
        </w:rPr>
        <w:commentReference w:id="3571"/>
      </w:r>
      <w:commentRangeEnd w:id="3572"/>
      <w:r w:rsidR="00DD19AC">
        <w:rPr>
          <w:rStyle w:val="CommentReference"/>
          <w:lang w:eastAsia="en-US"/>
        </w:rPr>
        <w:commentReference w:id="3572"/>
      </w:r>
      <w:r w:rsidRPr="00D62833">
        <w:t xml:space="preserve"> and based on those learnings will expand in 2025. Social media influencers</w:t>
      </w:r>
      <w:r w:rsidR="00A521C0">
        <w:t xml:space="preserve"> </w:t>
      </w:r>
      <w:r w:rsidRPr="00D62833">
        <w:t xml:space="preserve">can develop content covering topics </w:t>
      </w:r>
      <w:del w:id="3573" w:author="RI Energy" w:date="2024-09-05T14:27:00Z" w16du:dateUtc="2024-09-05T18:27:00Z">
        <w:r w:rsidRPr="00D62833" w:rsidDel="00BB7338">
          <w:delText xml:space="preserve">from </w:delText>
        </w:r>
      </w:del>
      <w:ins w:id="3574" w:author="RI Energy" w:date="2024-09-05T14:27:00Z" w16du:dateUtc="2024-09-05T18:27:00Z">
        <w:r w:rsidR="00BB7338">
          <w:t>like</w:t>
        </w:r>
      </w:ins>
      <w:ins w:id="3575" w:author="RI Energy" w:date="2024-09-05T14:27:00Z">
        <w:r w:rsidR="00BB7338" w:rsidRPr="00D62833">
          <w:t xml:space="preserve"> </w:t>
        </w:r>
      </w:ins>
      <w:r w:rsidRPr="00D62833">
        <w:t>energy saving tips</w:t>
      </w:r>
      <w:ins w:id="3576" w:author="RI Energy" w:date="2024-09-05T14:27:00Z" w16du:dateUtc="2024-09-05T18:27:00Z">
        <w:r w:rsidR="00BB7338">
          <w:t xml:space="preserve"> and</w:t>
        </w:r>
      </w:ins>
      <w:del w:id="3577" w:author="RI Energy" w:date="2024-09-05T14:27:00Z" w16du:dateUtc="2024-09-05T18:27:00Z">
        <w:r w:rsidRPr="00D62833" w:rsidDel="00BB7338">
          <w:delText>,</w:delText>
        </w:r>
      </w:del>
      <w:r w:rsidRPr="00D62833">
        <w:t xml:space="preserve"> the Home Energy Assessment experience</w:t>
      </w:r>
      <w:del w:id="3578" w:author="RI Energy" w:date="2024-09-05T14:27:00Z" w16du:dateUtc="2024-09-05T18:27:00Z">
        <w:r w:rsidRPr="00D62833" w:rsidDel="00BB7338">
          <w:delText>, how</w:delText>
        </w:r>
        <w:r w:rsidR="00A521C0" w:rsidDel="00BB7338">
          <w:delText xml:space="preserve"> </w:delText>
        </w:r>
        <w:r w:rsidRPr="00D62833" w:rsidDel="00BB7338">
          <w:delText>heat pumps work, or making a product purchase at Lowe’s or Home Depot and getting an instant rebate</w:delText>
        </w:r>
      </w:del>
      <w:r w:rsidRPr="00D62833">
        <w:t>.</w:t>
      </w:r>
      <w:r w:rsidR="00A521C0">
        <w:t xml:space="preserve"> </w:t>
      </w:r>
      <w:r w:rsidRPr="00D62833">
        <w:t xml:space="preserve">Through authentic content from personalities that </w:t>
      </w:r>
      <w:r w:rsidRPr="00D62833">
        <w:lastRenderedPageBreak/>
        <w:t>customers already trust, Rhode Islanders can organically</w:t>
      </w:r>
      <w:r w:rsidR="00A521C0">
        <w:t xml:space="preserve"> </w:t>
      </w:r>
      <w:r w:rsidRPr="00D62833">
        <w:t>learn about making more energy efficient choices and finding ways to save money.</w:t>
      </w:r>
      <w:commentRangeEnd w:id="3569"/>
      <w:r w:rsidR="00F33658">
        <w:rPr>
          <w:rStyle w:val="CommentReference"/>
          <w:lang w:eastAsia="en-US"/>
        </w:rPr>
        <w:commentReference w:id="3569"/>
      </w:r>
      <w:commentRangeEnd w:id="3570"/>
      <w:r w:rsidR="00680980">
        <w:rPr>
          <w:rStyle w:val="CommentReference"/>
          <w:lang w:eastAsia="en-US"/>
        </w:rPr>
        <w:commentReference w:id="3570"/>
      </w:r>
    </w:p>
    <w:p w14:paraId="331B3731" w14:textId="31A7C0E0" w:rsidR="00B2304D" w:rsidRDefault="0038345A" w:rsidP="00FC31D0">
      <w:pPr>
        <w:pStyle w:val="PlanBody"/>
      </w:pPr>
      <w:r w:rsidRPr="0038345A">
        <w:t xml:space="preserve">The </w:t>
      </w:r>
      <w:r>
        <w:t xml:space="preserve">Company </w:t>
      </w:r>
      <w:r w:rsidRPr="0038345A">
        <w:t>coordinates State agencies to refer customers and share</w:t>
      </w:r>
      <w:r>
        <w:t xml:space="preserve"> </w:t>
      </w:r>
      <w:r w:rsidRPr="0038345A">
        <w:t>leads across Rhode Island Energy Efficiency Programs and other state and federal energy efficiency</w:t>
      </w:r>
      <w:r w:rsidR="006A5DFA">
        <w:t xml:space="preserve"> </w:t>
      </w:r>
      <w:r w:rsidRPr="0038345A">
        <w:t>opportunities</w:t>
      </w:r>
      <w:r w:rsidR="006A5DFA">
        <w:t>, such as CHRI</w:t>
      </w:r>
      <w:r w:rsidRPr="0038345A">
        <w:t>. Cross-marketing occurs via strategically timed collateral, leave-behind information and</w:t>
      </w:r>
      <w:r w:rsidR="006A5DFA">
        <w:t xml:space="preserve"> </w:t>
      </w:r>
      <w:r w:rsidRPr="0038345A">
        <w:t>marketing materials that cross-promote programs, and by processes to serve customers and buildings</w:t>
      </w:r>
      <w:r w:rsidR="006A5DFA">
        <w:t xml:space="preserve"> </w:t>
      </w:r>
      <w:r w:rsidRPr="0038345A">
        <w:t xml:space="preserve">holistically across multiple program pathways. In 2025, the </w:t>
      </w:r>
      <w:r w:rsidR="006A5DFA">
        <w:t>Company will</w:t>
      </w:r>
      <w:r w:rsidRPr="0038345A">
        <w:t xml:space="preserve"> introduce a follow-up</w:t>
      </w:r>
      <w:r w:rsidR="006A5DFA">
        <w:t xml:space="preserve"> </w:t>
      </w:r>
      <w:r w:rsidRPr="0038345A">
        <w:t>marketing campaign triggering communications to customers after they participate, identifying the next best</w:t>
      </w:r>
      <w:r w:rsidR="00034307">
        <w:t xml:space="preserve"> </w:t>
      </w:r>
      <w:r w:rsidRPr="0038345A">
        <w:t xml:space="preserve">step in their energy efficiency journey. The </w:t>
      </w:r>
      <w:r w:rsidR="00EA23EB">
        <w:t>Company</w:t>
      </w:r>
      <w:r w:rsidRPr="0038345A">
        <w:t xml:space="preserve"> holds routine meetings and has ad hoc channels of</w:t>
      </w:r>
      <w:r w:rsidR="00EA23EB">
        <w:t xml:space="preserve"> </w:t>
      </w:r>
      <w:r w:rsidRPr="0038345A">
        <w:t>communication open with other program administrators, including OER and CommerceRI.</w:t>
      </w:r>
    </w:p>
    <w:p w14:paraId="27CE76F7" w14:textId="02A5973B" w:rsidR="00A33DFB" w:rsidRDefault="000472DC" w:rsidP="0058554C">
      <w:pPr>
        <w:pStyle w:val="Heading0"/>
      </w:pPr>
      <w:bookmarkStart w:id="3579" w:name="_Toc48048396"/>
      <w:bookmarkStart w:id="3580" w:name="_Toc48048644"/>
      <w:bookmarkStart w:id="3581" w:name="_Toc48048397"/>
      <w:bookmarkStart w:id="3582" w:name="_Toc48048645"/>
      <w:bookmarkStart w:id="3583" w:name="_Toc48048398"/>
      <w:bookmarkStart w:id="3584" w:name="_Toc48048646"/>
      <w:bookmarkStart w:id="3585" w:name="_Toc48048399"/>
      <w:bookmarkStart w:id="3586" w:name="_Toc48048647"/>
      <w:bookmarkStart w:id="3587" w:name="_Toc48048400"/>
      <w:bookmarkStart w:id="3588" w:name="_Toc48048648"/>
      <w:bookmarkStart w:id="3589" w:name="_Toc48048401"/>
      <w:bookmarkStart w:id="3590" w:name="_Toc48048649"/>
      <w:bookmarkStart w:id="3591" w:name="_Toc48048402"/>
      <w:bookmarkStart w:id="3592" w:name="_Toc48048650"/>
      <w:bookmarkStart w:id="3593" w:name="_Toc48048403"/>
      <w:bookmarkStart w:id="3594" w:name="_Toc48048651"/>
      <w:bookmarkStart w:id="3595" w:name="_Toc48048404"/>
      <w:bookmarkStart w:id="3596" w:name="_Toc48048652"/>
      <w:bookmarkStart w:id="3597" w:name="_Toc48048405"/>
      <w:bookmarkStart w:id="3598" w:name="_Toc48048653"/>
      <w:bookmarkStart w:id="3599" w:name="_Toc48048406"/>
      <w:bookmarkStart w:id="3600" w:name="_Toc48048654"/>
      <w:bookmarkStart w:id="3601" w:name="_Toc48048407"/>
      <w:bookmarkStart w:id="3602" w:name="_Toc48048655"/>
      <w:bookmarkStart w:id="3603" w:name="_Toc48048408"/>
      <w:bookmarkStart w:id="3604" w:name="_Toc48048656"/>
      <w:bookmarkStart w:id="3605" w:name="_Toc48048409"/>
      <w:bookmarkStart w:id="3606" w:name="_Toc48048657"/>
      <w:bookmarkStart w:id="3607" w:name="_Toc48048410"/>
      <w:bookmarkStart w:id="3608" w:name="_Toc48048658"/>
      <w:bookmarkStart w:id="3609" w:name="_Toc48048411"/>
      <w:bookmarkStart w:id="3610" w:name="_Toc48048659"/>
      <w:bookmarkStart w:id="3611" w:name="_Toc48048412"/>
      <w:bookmarkStart w:id="3612" w:name="_Toc48048660"/>
      <w:bookmarkStart w:id="3613" w:name="_Toc48048413"/>
      <w:bookmarkStart w:id="3614" w:name="_Toc48048661"/>
      <w:bookmarkStart w:id="3615" w:name="_Toc48048414"/>
      <w:bookmarkStart w:id="3616" w:name="_Toc48048662"/>
      <w:bookmarkStart w:id="3617" w:name="_Toc48048415"/>
      <w:bookmarkStart w:id="3618" w:name="_Toc48048663"/>
      <w:bookmarkStart w:id="3619" w:name="_Toc48048416"/>
      <w:bookmarkStart w:id="3620" w:name="_Toc48048664"/>
      <w:bookmarkStart w:id="3621" w:name="_Toc48048417"/>
      <w:bookmarkStart w:id="3622" w:name="_Toc48048665"/>
      <w:bookmarkStart w:id="3623" w:name="_Toc48048418"/>
      <w:bookmarkStart w:id="3624" w:name="_Toc48048666"/>
      <w:bookmarkStart w:id="3625" w:name="_Toc48048419"/>
      <w:bookmarkStart w:id="3626" w:name="_Toc48048667"/>
      <w:bookmarkStart w:id="3627" w:name="_Toc401842853"/>
      <w:bookmarkStart w:id="3628" w:name="_Toc401843313"/>
      <w:bookmarkStart w:id="3629" w:name="_Toc401842854"/>
      <w:bookmarkStart w:id="3630" w:name="_Toc401843314"/>
      <w:bookmarkStart w:id="3631" w:name="_Toc401842855"/>
      <w:bookmarkStart w:id="3632" w:name="_Toc401843315"/>
      <w:bookmarkStart w:id="3633" w:name="_Toc401842856"/>
      <w:bookmarkStart w:id="3634" w:name="_Toc401843316"/>
      <w:bookmarkStart w:id="3635" w:name="_Toc401842857"/>
      <w:bookmarkStart w:id="3636" w:name="_Toc401843317"/>
      <w:bookmarkStart w:id="3637" w:name="_Toc492626015"/>
      <w:bookmarkStart w:id="3638" w:name="_Toc492626099"/>
      <w:bookmarkStart w:id="3639" w:name="_Toc492626135"/>
      <w:bookmarkStart w:id="3640" w:name="_Toc492626172"/>
      <w:bookmarkStart w:id="3641" w:name="_Toc492626248"/>
      <w:bookmarkStart w:id="3642" w:name="_Toc492626284"/>
      <w:bookmarkStart w:id="3643" w:name="_Toc492626016"/>
      <w:bookmarkStart w:id="3644" w:name="_Toc492626100"/>
      <w:bookmarkStart w:id="3645" w:name="_Toc492626136"/>
      <w:bookmarkStart w:id="3646" w:name="_Toc492626173"/>
      <w:bookmarkStart w:id="3647" w:name="_Toc492626249"/>
      <w:bookmarkStart w:id="3648" w:name="_Toc492626285"/>
      <w:bookmarkStart w:id="3649" w:name="_Toc492626018"/>
      <w:bookmarkStart w:id="3650" w:name="_Toc492626102"/>
      <w:bookmarkStart w:id="3651" w:name="_Toc492626138"/>
      <w:bookmarkStart w:id="3652" w:name="_Toc492626175"/>
      <w:bookmarkStart w:id="3653" w:name="_Toc492626251"/>
      <w:bookmarkStart w:id="3654" w:name="_Toc492626287"/>
      <w:bookmarkStart w:id="3655" w:name="_Toc492626019"/>
      <w:bookmarkStart w:id="3656" w:name="_Toc492626103"/>
      <w:bookmarkStart w:id="3657" w:name="_Toc492626139"/>
      <w:bookmarkStart w:id="3658" w:name="_Toc492626176"/>
      <w:bookmarkStart w:id="3659" w:name="_Toc492626252"/>
      <w:bookmarkStart w:id="3660" w:name="_Toc492626288"/>
      <w:bookmarkStart w:id="3661" w:name="_Toc48048420"/>
      <w:bookmarkStart w:id="3662" w:name="_Toc48048668"/>
      <w:bookmarkStart w:id="3663" w:name="_Toc73610150"/>
      <w:bookmarkStart w:id="3664" w:name="_Toc105067313"/>
      <w:bookmarkStart w:id="3665" w:name="_Toc173404373"/>
      <w:bookmarkStart w:id="3666" w:name="_Toc176444071"/>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commentRangeStart w:id="3667"/>
      <w:commentRangeStart w:id="3668"/>
      <w:commentRangeStart w:id="3669"/>
      <w:commentRangeStart w:id="3670"/>
      <w:r>
        <w:t xml:space="preserve">3. </w:t>
      </w:r>
      <w:del w:id="3671" w:author="RI Energy" w:date="2024-07-08T12:19:00Z">
        <w:r w:rsidR="003B0900" w:rsidDel="007D18BA">
          <w:delText>Pilots, Demonstrations and Assessments</w:delText>
        </w:r>
      </w:del>
      <w:bookmarkEnd w:id="3663"/>
      <w:bookmarkEnd w:id="3664"/>
      <w:ins w:id="3672" w:author="RI Energy" w:date="2024-07-08T12:19:00Z">
        <w:r w:rsidR="007D18BA">
          <w:t>Demonstrations, Pilots</w:t>
        </w:r>
        <w:r w:rsidR="006863A8">
          <w:t>, and assessments</w:t>
        </w:r>
      </w:ins>
      <w:r w:rsidR="003B0900">
        <w:t xml:space="preserve"> </w:t>
      </w:r>
      <w:commentRangeEnd w:id="3667"/>
      <w:r w:rsidR="00CB5FB2">
        <w:rPr>
          <w:rStyle w:val="CommentReference"/>
          <w:rFonts w:asciiTheme="minorHAnsi" w:eastAsia="Times New Roman" w:hAnsiTheme="minorHAnsi"/>
          <w:b w:val="0"/>
          <w:bCs w:val="0"/>
          <w:smallCaps w:val="0"/>
          <w:color w:val="auto"/>
          <w:lang w:eastAsia="en-US"/>
        </w:rPr>
        <w:commentReference w:id="3667"/>
      </w:r>
      <w:commentRangeEnd w:id="3668"/>
      <w:r w:rsidR="007D18BA">
        <w:rPr>
          <w:rStyle w:val="CommentReference"/>
          <w:rFonts w:asciiTheme="minorHAnsi" w:eastAsia="Times New Roman" w:hAnsiTheme="minorHAnsi"/>
          <w:b w:val="0"/>
          <w:bCs w:val="0"/>
          <w:smallCaps w:val="0"/>
          <w:color w:val="auto"/>
          <w:lang w:eastAsia="en-US"/>
        </w:rPr>
        <w:commentReference w:id="3668"/>
      </w:r>
      <w:commentRangeEnd w:id="3669"/>
      <w:r w:rsidR="00DB72A5">
        <w:rPr>
          <w:rStyle w:val="CommentReference"/>
          <w:rFonts w:asciiTheme="minorHAnsi" w:eastAsia="Times New Roman" w:hAnsiTheme="minorHAnsi"/>
          <w:b w:val="0"/>
          <w:bCs w:val="0"/>
          <w:smallCaps w:val="0"/>
          <w:color w:val="auto"/>
          <w:lang w:eastAsia="en-US"/>
        </w:rPr>
        <w:commentReference w:id="3669"/>
      </w:r>
      <w:commentRangeEnd w:id="3670"/>
      <w:r w:rsidR="006863A8">
        <w:rPr>
          <w:rStyle w:val="CommentReference"/>
          <w:rFonts w:asciiTheme="minorHAnsi" w:eastAsia="Times New Roman" w:hAnsiTheme="minorHAnsi"/>
          <w:b w:val="0"/>
          <w:bCs w:val="0"/>
          <w:smallCaps w:val="0"/>
          <w:color w:val="auto"/>
          <w:lang w:eastAsia="en-US"/>
        </w:rPr>
        <w:commentReference w:id="3670"/>
      </w:r>
      <w:bookmarkEnd w:id="3665"/>
      <w:bookmarkEnd w:id="3666"/>
    </w:p>
    <w:p w14:paraId="232FD8B0" w14:textId="77777777" w:rsidR="00332985" w:rsidRDefault="00332985" w:rsidP="00FC31D0">
      <w:pPr>
        <w:pStyle w:val="PlanBody"/>
        <w:rPr>
          <w:del w:id="3673" w:author="Newberger, Jeremy (Contractor)" w:date="2024-09-05T15:03:00Z"/>
          <w:rStyle w:val="eop"/>
        </w:rPr>
      </w:pPr>
      <w:r>
        <w:rPr>
          <w:rStyle w:val="normaltextrun"/>
        </w:rPr>
        <w:t>Commercial, industrial, and residential demonstrations, pilots and assessments are all vehicles that may be used to identify, test, analyze, and deliver new innovative solutions and services that are technically feasible, desirable by customers, and viable for inclusion in the portfolio. The Company will continue to systematically review opportunities to add to the portfolio through a consistent and transparent process. Please refer to Attachment 8 for additional details on evaluations for demonstrations, pilot, and assessments. Consistent with PUC Guidance,</w:t>
      </w:r>
      <w:r>
        <w:rPr>
          <w:rStyle w:val="normaltextrun"/>
          <w:sz w:val="16"/>
          <w:szCs w:val="16"/>
          <w:vertAlign w:val="superscript"/>
        </w:rPr>
        <w:t xml:space="preserve"> </w:t>
      </w:r>
      <w:r>
        <w:rPr>
          <w:rStyle w:val="normaltextrun"/>
        </w:rPr>
        <w:t>the Company uses the following definitions for demonstrations, pilots and assessments.</w:t>
      </w:r>
      <w:r>
        <w:rPr>
          <w:rStyle w:val="eop"/>
        </w:rPr>
        <w:t> </w:t>
      </w:r>
    </w:p>
    <w:p w14:paraId="6787166B" w14:textId="77777777" w:rsidR="000472DC" w:rsidRPr="000472DC" w:rsidRDefault="000472DC" w:rsidP="33B9473E">
      <w:pPr>
        <w:keepNext/>
        <w:keepLines/>
        <w:spacing w:before="120" w:after="120"/>
        <w:outlineLvl w:val="1"/>
        <w:rPr>
          <w:rStyle w:val="normaltextrun"/>
          <w:rFonts w:ascii="Calibri Light" w:eastAsiaTheme="majorEastAsia" w:hAnsi="Calibri Light"/>
          <w:color w:val="365F91" w:themeColor="accent1" w:themeShade="BF"/>
          <w:sz w:val="26"/>
          <w:szCs w:val="26"/>
          <w:lang w:eastAsia="ja-JP"/>
        </w:rPr>
      </w:pPr>
      <w:bookmarkStart w:id="3674" w:name="_Toc159944547"/>
      <w:bookmarkStart w:id="3675" w:name="_Toc162535859"/>
      <w:bookmarkStart w:id="3676" w:name="_Toc162536001"/>
      <w:bookmarkStart w:id="3677" w:name="_Toc162609192"/>
      <w:bookmarkStart w:id="3678" w:name="_Toc162878438"/>
      <w:bookmarkStart w:id="3679" w:name="_Toc163054916"/>
      <w:bookmarkStart w:id="3680" w:name="_Toc165889000"/>
      <w:bookmarkStart w:id="3681" w:name="_Toc167456729"/>
      <w:bookmarkStart w:id="3682" w:name="_Toc167456839"/>
      <w:bookmarkStart w:id="3683" w:name="_Toc168311233"/>
      <w:bookmarkStart w:id="3684" w:name="_Toc168311432"/>
      <w:bookmarkStart w:id="3685" w:name="_Toc168311530"/>
      <w:bookmarkStart w:id="3686" w:name="_Toc168491519"/>
      <w:bookmarkStart w:id="3687" w:name="_Toc173404374"/>
      <w:bookmarkStart w:id="3688" w:name="_Toc173763252"/>
      <w:bookmarkStart w:id="3689" w:name="_Toc173763358"/>
      <w:bookmarkStart w:id="3690" w:name="_Toc173763462"/>
      <w:bookmarkStart w:id="3691" w:name="_Toc173763567"/>
      <w:bookmarkStart w:id="3692" w:name="_Toc173764583"/>
      <w:bookmarkStart w:id="3693" w:name="_Toc173764688"/>
      <w:bookmarkStart w:id="3694" w:name="_Toc174372562"/>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p>
    <w:p w14:paraId="6495C039" w14:textId="5D1D97D8" w:rsidR="00332985" w:rsidRPr="00280291" w:rsidRDefault="0058554C" w:rsidP="005D7EE9">
      <w:pPr>
        <w:pStyle w:val="Heading1"/>
      </w:pPr>
      <w:bookmarkStart w:id="3695" w:name="_Toc173404375"/>
      <w:bookmarkStart w:id="3696" w:name="_Toc176444072"/>
      <w:r w:rsidRPr="005D7EE9">
        <w:rPr>
          <w:rStyle w:val="normaltextrun"/>
        </w:rPr>
        <w:t xml:space="preserve">3.1 </w:t>
      </w:r>
      <w:r w:rsidR="00332985" w:rsidRPr="00F00FC4">
        <w:rPr>
          <w:rPrChange w:id="3697" w:author="RI Energy" w:date="2024-08-23T14:42:00Z">
            <w:rPr>
              <w:rStyle w:val="normaltextrun"/>
            </w:rPr>
          </w:rPrChange>
        </w:rPr>
        <w:t>Demonstrations</w:t>
      </w:r>
      <w:bookmarkEnd w:id="3695"/>
      <w:bookmarkEnd w:id="3696"/>
      <w:r w:rsidR="00332985" w:rsidRPr="00280291">
        <w:rPr>
          <w:rStyle w:val="eop"/>
        </w:rPr>
        <w:t> </w:t>
      </w:r>
    </w:p>
    <w:p w14:paraId="5FFC3E05" w14:textId="77777777" w:rsidR="00332985" w:rsidRDefault="00332985" w:rsidP="00FC31D0">
      <w:pPr>
        <w:pStyle w:val="PlanBody"/>
      </w:pPr>
      <w:r>
        <w:rPr>
          <w:rStyle w:val="normaltextrun"/>
          <w:color w:val="000000"/>
        </w:rPr>
        <w:t>A demonstration will test the feasibility of a new product or offering for inclusion in existing programs. It is generally expected that demonstrations will be less time and resource intensive than pilots, since generally there is greater certainty around a narrow, incremental idea added to a program rather than a totally new set of offerings. Savings associated with demonstration projects may contribute to shareholder incentives. Demonstrations may be evaluated with either an independent or a vendor evaluation.</w:t>
      </w:r>
      <w:r>
        <w:rPr>
          <w:rStyle w:val="eop"/>
          <w:color w:val="000000"/>
        </w:rPr>
        <w:t> </w:t>
      </w:r>
    </w:p>
    <w:p w14:paraId="6AE4348F" w14:textId="786F8C36" w:rsidR="00332985" w:rsidRPr="00280291" w:rsidRDefault="0058554C" w:rsidP="005D7EE9">
      <w:pPr>
        <w:pStyle w:val="Heading1"/>
      </w:pPr>
      <w:bookmarkStart w:id="3698" w:name="_Toc173404376"/>
      <w:bookmarkStart w:id="3699" w:name="_Toc176444073"/>
      <w:r w:rsidRPr="005D7EE9">
        <w:rPr>
          <w:rStyle w:val="normaltextrun"/>
        </w:rPr>
        <w:t xml:space="preserve">3.2 </w:t>
      </w:r>
      <w:r w:rsidR="00332985" w:rsidRPr="00F00FC4">
        <w:rPr>
          <w:rPrChange w:id="3700" w:author="RI Energy" w:date="2024-08-23T14:42:00Z">
            <w:rPr>
              <w:rStyle w:val="normaltextrun"/>
            </w:rPr>
          </w:rPrChange>
        </w:rPr>
        <w:t>Pilots</w:t>
      </w:r>
      <w:bookmarkEnd w:id="3698"/>
      <w:bookmarkEnd w:id="3699"/>
      <w:r w:rsidR="00332985" w:rsidRPr="00280291">
        <w:rPr>
          <w:rStyle w:val="eop"/>
        </w:rPr>
        <w:t> </w:t>
      </w:r>
    </w:p>
    <w:p w14:paraId="4FC13D9F" w14:textId="77777777" w:rsidR="00332985" w:rsidRDefault="00332985" w:rsidP="00FC31D0">
      <w:pPr>
        <w:pStyle w:val="PlanBody"/>
      </w:pPr>
      <w:r>
        <w:rPr>
          <w:rStyle w:val="normaltextrun"/>
        </w:rPr>
        <w:t xml:space="preserve">A small-scale, targeted program that is limited in scope, time, and spending and is designed to analyze the feasibility of a future program or rate design. </w:t>
      </w:r>
      <w:r>
        <w:rPr>
          <w:rStyle w:val="normaltextrun"/>
          <w:color w:val="000000"/>
        </w:rPr>
        <w:t xml:space="preserve">Pilots are designed to test technologies and approaches to energy management not included in the core </w:t>
      </w:r>
      <w:r>
        <w:rPr>
          <w:rStyle w:val="normaltextrun"/>
        </w:rPr>
        <w:t xml:space="preserve">energy efficiency programs </w:t>
      </w:r>
      <w:r>
        <w:rPr>
          <w:rStyle w:val="normaltextrun"/>
          <w:color w:val="000000"/>
        </w:rPr>
        <w:t>that could potentially become a new, standalone program. Given the scope of adding a new core program to the Company Energy Efficiency Portfolio, it is likely that pilots will require a long-term commitment and broader set of stakeholder input. Savings associated with pilots will not contribute to shareholder incentives. Pilots may be evaluated with either an independent or a vendor evaluation.</w:t>
      </w:r>
      <w:r>
        <w:rPr>
          <w:rStyle w:val="eop"/>
          <w:color w:val="000000"/>
        </w:rPr>
        <w:t> </w:t>
      </w:r>
    </w:p>
    <w:p w14:paraId="4365D75A" w14:textId="326F708B" w:rsidR="00332985" w:rsidRPr="00280291" w:rsidRDefault="0058554C" w:rsidP="005D7EE9">
      <w:pPr>
        <w:pStyle w:val="Heading1"/>
      </w:pPr>
      <w:bookmarkStart w:id="3701" w:name="_Toc173404377"/>
      <w:bookmarkStart w:id="3702" w:name="_Toc176444074"/>
      <w:r w:rsidRPr="005D7EE9">
        <w:rPr>
          <w:rStyle w:val="normaltextrun"/>
        </w:rPr>
        <w:lastRenderedPageBreak/>
        <w:t xml:space="preserve">3.3 </w:t>
      </w:r>
      <w:r w:rsidR="00332985" w:rsidRPr="00F00FC4">
        <w:rPr>
          <w:rPrChange w:id="3703" w:author="RI Energy" w:date="2024-08-23T14:42:00Z">
            <w:rPr>
              <w:rStyle w:val="normaltextrun"/>
            </w:rPr>
          </w:rPrChange>
        </w:rPr>
        <w:t>Assessments</w:t>
      </w:r>
      <w:bookmarkEnd w:id="3701"/>
      <w:bookmarkEnd w:id="3702"/>
      <w:r w:rsidR="00332985" w:rsidRPr="00280291">
        <w:rPr>
          <w:rStyle w:val="eop"/>
        </w:rPr>
        <w:t> </w:t>
      </w:r>
    </w:p>
    <w:p w14:paraId="35036253" w14:textId="77777777" w:rsidR="00332985" w:rsidRDefault="00332985" w:rsidP="00FC31D0">
      <w:pPr>
        <w:pStyle w:val="PlanBody"/>
      </w:pPr>
      <w:r>
        <w:rPr>
          <w:rStyle w:val="normaltextrun"/>
          <w:color w:val="000000"/>
        </w:rPr>
        <w:t>An assessment will be deployed for solutions that address a particular gap or program need but have significant uncertainty around the effectiveness or potential of the solution to realize savings. Because of the uncertainty, assessments will not include field demonstrations or customer installations. Instead, assessments will focus on information gathering to equip Company staff to make a more informed decision of whether and how to proceed with the idea. It is possible that an assessment could recommend further demonstration of the idea or determine the solution should exit the review process. Savings associated with assessments may not contribute to shareholder incentives. Assessments may be evaluated with an independent evaluation, vendor evaluation, or internal review. </w:t>
      </w:r>
      <w:r>
        <w:rPr>
          <w:rStyle w:val="eop"/>
          <w:color w:val="000000"/>
        </w:rPr>
        <w:t> </w:t>
      </w:r>
    </w:p>
    <w:p w14:paraId="5DDFE0B1" w14:textId="446623CA" w:rsidR="00332985" w:rsidRDefault="00332985" w:rsidP="00FC31D0">
      <w:pPr>
        <w:pStyle w:val="PlanBody"/>
      </w:pPr>
      <w:r>
        <w:rPr>
          <w:rStyle w:val="normaltextrun"/>
        </w:rPr>
        <w:t xml:space="preserve">The Company will coordinate efforts with internal and external stakeholders, such as EM&amp;V, Customer Energy Management, the OER, and the </w:t>
      </w:r>
      <w:r w:rsidR="002E0548">
        <w:rPr>
          <w:rStyle w:val="normaltextrun"/>
        </w:rPr>
        <w:t>EEC</w:t>
      </w:r>
      <w:r>
        <w:rPr>
          <w:rStyle w:val="normaltextrun"/>
        </w:rPr>
        <w:t xml:space="preserve">, at various points in the development process to ensure appropriately rigorous evaluation and attention is given to each demonstration, pilot and assessment. Updates will be provided to OER and the </w:t>
      </w:r>
      <w:r w:rsidR="002E0548">
        <w:rPr>
          <w:rStyle w:val="normaltextrun"/>
        </w:rPr>
        <w:t>EEC</w:t>
      </w:r>
      <w:r>
        <w:rPr>
          <w:rStyle w:val="normaltextrun"/>
        </w:rPr>
        <w:t xml:space="preserve"> consultant team on a quarterly basis and the Company will solicit input during its collaborative annual planning process. </w:t>
      </w:r>
      <w:r>
        <w:rPr>
          <w:rStyle w:val="eop"/>
        </w:rPr>
        <w:t> </w:t>
      </w:r>
    </w:p>
    <w:p w14:paraId="70BBDEA2" w14:textId="237C85B6" w:rsidR="00332985" w:rsidRPr="00361B1E" w:rsidRDefault="0058554C" w:rsidP="00361B1E">
      <w:pPr>
        <w:pStyle w:val="Heading1"/>
      </w:pPr>
      <w:bookmarkStart w:id="3704" w:name="_Toc173404378"/>
      <w:bookmarkStart w:id="3705" w:name="_Toc176444075"/>
      <w:r w:rsidRPr="00361B1E">
        <w:rPr>
          <w:rStyle w:val="normaltextrun"/>
        </w:rPr>
        <w:t xml:space="preserve">3.4 </w:t>
      </w:r>
      <w:r w:rsidR="00332985" w:rsidRPr="00361B1E">
        <w:rPr>
          <w:rPrChange w:id="3706" w:author="RI Energy" w:date="2024-09-05T12:30:00Z" w16du:dateUtc="2024-09-05T16:30:00Z">
            <w:rPr>
              <w:rStyle w:val="normaltextrun"/>
            </w:rPr>
          </w:rPrChange>
        </w:rPr>
        <w:t>202</w:t>
      </w:r>
      <w:r w:rsidR="000472DC" w:rsidRPr="00361B1E">
        <w:rPr>
          <w:rPrChange w:id="3707" w:author="RI Energy" w:date="2024-09-05T12:30:00Z" w16du:dateUtc="2024-09-05T16:30:00Z">
            <w:rPr>
              <w:rStyle w:val="normaltextrun"/>
            </w:rPr>
          </w:rPrChange>
        </w:rPr>
        <w:t>5</w:t>
      </w:r>
      <w:r w:rsidR="00332985" w:rsidRPr="00361B1E">
        <w:rPr>
          <w:rPrChange w:id="3708" w:author="RI Energy" w:date="2024-09-05T12:30:00Z" w16du:dateUtc="2024-09-05T16:30:00Z">
            <w:rPr>
              <w:rStyle w:val="normaltextrun"/>
            </w:rPr>
          </w:rPrChange>
        </w:rPr>
        <w:t xml:space="preserve"> Demonstrations, Pilots and Assessments</w:t>
      </w:r>
      <w:bookmarkEnd w:id="3704"/>
      <w:bookmarkEnd w:id="3705"/>
      <w:r w:rsidR="00332985" w:rsidRPr="00361B1E">
        <w:rPr>
          <w:rStyle w:val="eop"/>
        </w:rPr>
        <w:t> </w:t>
      </w:r>
    </w:p>
    <w:p w14:paraId="38F65054" w14:textId="6C11FF40" w:rsidR="00027635" w:rsidRPr="00361B1E" w:rsidRDefault="00027635" w:rsidP="00FC31D0">
      <w:pPr>
        <w:pStyle w:val="PlanBody"/>
        <w:rPr>
          <w:del w:id="3709" w:author="RI Energy" w:date="2024-08-01T15:20:00Z"/>
        </w:rPr>
        <w:pPrChange w:id="3710" w:author="RI Energy" w:date="2024-09-05T15:50:00Z" w16du:dateUtc="2024-09-05T19:50:00Z">
          <w:pPr/>
        </w:pPrChange>
      </w:pPr>
      <w:commentRangeStart w:id="3711"/>
      <w:commentRangeStart w:id="3712"/>
      <w:commentRangeStart w:id="3713"/>
      <w:commentRangeStart w:id="3714"/>
      <w:del w:id="3715" w:author="RI Energy" w:date="2024-08-01T15:20:00Z">
        <w:r>
          <w:delText>The Company will evaluate opportunities for demonstrations, pilots, and assessments for 2025.</w:delText>
        </w:r>
        <w:commentRangeEnd w:id="3711"/>
        <w:r w:rsidR="00AD46FB">
          <w:rPr>
            <w:rStyle w:val="CommentReference"/>
          </w:rPr>
          <w:commentReference w:id="3711"/>
        </w:r>
        <w:commentRangeEnd w:id="3712"/>
        <w:r w:rsidR="002E3A42">
          <w:rPr>
            <w:rStyle w:val="CommentReference"/>
          </w:rPr>
          <w:commentReference w:id="3712"/>
        </w:r>
      </w:del>
      <w:ins w:id="3716" w:author="RI Energy" w:date="2024-08-01T15:20:00Z">
        <w:r w:rsidR="005F5DB8">
          <w:t xml:space="preserve"> </w:t>
        </w:r>
        <w:r w:rsidR="005F5DB8" w:rsidRPr="00361B1E">
          <w:t xml:space="preserve">The Company </w:t>
        </w:r>
        <w:r w:rsidR="00255A09" w:rsidRPr="00361B1E">
          <w:t>will not pursue any new Demonstrations, Pilots or Assessments in 2025</w:t>
        </w:r>
      </w:ins>
      <w:ins w:id="3717" w:author="Feldman, Brett Steven" w:date="2024-09-03T16:11:00Z" w16du:dateUtc="2024-09-03T20:11:00Z">
        <w:r w:rsidR="00573164" w:rsidRPr="00361B1E">
          <w:t>, but will continue two from 2024</w:t>
        </w:r>
      </w:ins>
      <w:ins w:id="3718" w:author="RI Energy" w:date="2024-08-01T15:20:00Z">
        <w:r w:rsidR="00255A09" w:rsidRPr="00361B1E">
          <w:t>.</w:t>
        </w:r>
      </w:ins>
      <w:commentRangeEnd w:id="3713"/>
      <w:r w:rsidR="00E13171" w:rsidRPr="00361B1E">
        <w:rPr>
          <w:rPrChange w:id="3719" w:author="RI Energy" w:date="2024-09-05T12:29:00Z" w16du:dateUtc="2024-09-05T16:29:00Z">
            <w:rPr>
              <w:rStyle w:val="CommentReference"/>
            </w:rPr>
          </w:rPrChange>
        </w:rPr>
        <w:commentReference w:id="3713"/>
      </w:r>
      <w:commentRangeEnd w:id="3714"/>
      <w:r w:rsidR="00B46F89" w:rsidRPr="00361B1E">
        <w:rPr>
          <w:rPrChange w:id="3720" w:author="RI Energy" w:date="2024-09-05T12:29:00Z" w16du:dateUtc="2024-09-05T16:29:00Z">
            <w:rPr>
              <w:rStyle w:val="CommentReference"/>
            </w:rPr>
          </w:rPrChange>
        </w:rPr>
        <w:commentReference w:id="3714"/>
      </w:r>
    </w:p>
    <w:p w14:paraId="6DA3C01E" w14:textId="3A86ED20" w:rsidR="00A33DFB" w:rsidRDefault="000472DC" w:rsidP="00027635">
      <w:pPr>
        <w:pStyle w:val="Heading0"/>
      </w:pPr>
      <w:bookmarkStart w:id="3721" w:name="_Toc43134781"/>
      <w:bookmarkStart w:id="3722" w:name="_Toc49161741"/>
      <w:bookmarkStart w:id="3723" w:name="_Toc49436167"/>
      <w:bookmarkStart w:id="3724" w:name="_Ref51871647"/>
      <w:bookmarkStart w:id="3725" w:name="_Ref52463481"/>
      <w:bookmarkStart w:id="3726" w:name="_Toc53480876"/>
      <w:bookmarkStart w:id="3727" w:name="_Toc73610151"/>
      <w:bookmarkStart w:id="3728" w:name="_Toc105067314"/>
      <w:bookmarkStart w:id="3729" w:name="_Toc173404379"/>
      <w:bookmarkStart w:id="3730" w:name="_Toc176444076"/>
      <w:r>
        <w:t xml:space="preserve">4. </w:t>
      </w:r>
      <w:r w:rsidR="00D61DDB">
        <w:t>Evaluation</w:t>
      </w:r>
      <w:r w:rsidR="017657DA">
        <w:t>,</w:t>
      </w:r>
      <w:r w:rsidR="00D61DDB">
        <w:t xml:space="preserve"> Measurement and Verification Plan</w:t>
      </w:r>
      <w:bookmarkEnd w:id="3721"/>
      <w:bookmarkEnd w:id="3722"/>
      <w:bookmarkEnd w:id="3723"/>
      <w:bookmarkEnd w:id="3724"/>
      <w:bookmarkEnd w:id="3725"/>
      <w:bookmarkEnd w:id="3726"/>
      <w:bookmarkEnd w:id="3727"/>
      <w:bookmarkEnd w:id="3728"/>
      <w:bookmarkEnd w:id="3729"/>
      <w:bookmarkEnd w:id="3730"/>
      <w:r w:rsidR="00804D29">
        <w:t xml:space="preserve"> </w:t>
      </w:r>
    </w:p>
    <w:p w14:paraId="1B7A9154" w14:textId="53EC40DB" w:rsidR="00332985" w:rsidRPr="000C2575" w:rsidRDefault="79C66714" w:rsidP="00FC31D0">
      <w:pPr>
        <w:pStyle w:val="PlanBody"/>
        <w:rPr>
          <w:rStyle w:val="eop"/>
          <w:rPrChange w:id="3731" w:author="RI Energy" w:date="2024-09-05T15:43:00Z" w16du:dateUtc="2024-09-05T19:43:00Z">
            <w:rPr>
              <w:rStyle w:val="eop"/>
              <w:rFonts w:ascii="Calibri" w:hAnsi="Calibri"/>
              <w:sz w:val="21"/>
              <w:szCs w:val="21"/>
            </w:rPr>
          </w:rPrChange>
        </w:rPr>
        <w:pPrChange w:id="3732" w:author="RI Energy" w:date="2024-09-05T15:50:00Z" w16du:dateUtc="2024-09-05T19:50:00Z">
          <w:pPr/>
        </w:pPrChange>
      </w:pPr>
      <w:r w:rsidRPr="000C2575">
        <w:rPr>
          <w:rStyle w:val="normaltextrun"/>
          <w:rPrChange w:id="3733" w:author="RI Energy" w:date="2024-09-05T15:43:00Z" w16du:dateUtc="2024-09-05T19:43:00Z">
            <w:rPr>
              <w:rStyle w:val="normaltextrun"/>
              <w:rFonts w:ascii="Calibri" w:hAnsi="Calibri"/>
              <w:sz w:val="21"/>
              <w:szCs w:val="21"/>
            </w:rPr>
          </w:rPrChange>
        </w:rPr>
        <w:t>E</w:t>
      </w:r>
      <w:r w:rsidR="00332985" w:rsidRPr="000C2575">
        <w:rPr>
          <w:rStyle w:val="normaltextrun"/>
          <w:rPrChange w:id="3734" w:author="RI Energy" w:date="2024-09-05T15:43:00Z" w16du:dateUtc="2024-09-05T19:43:00Z">
            <w:rPr>
              <w:rStyle w:val="normaltextrun"/>
              <w:rFonts w:ascii="Calibri" w:hAnsi="Calibri"/>
              <w:sz w:val="21"/>
              <w:szCs w:val="21"/>
            </w:rPr>
          </w:rPrChange>
        </w:rPr>
        <w:t>M&amp;V provides independent verification of impacts to ensure that savings and benefits claimed by the Company through its energy efficiency programs are accurate and credible. EM&amp;V also provides insight into market characteristics and guidance on program design to improve the delivery of cost-effective programs.</w:t>
      </w:r>
      <w:r w:rsidR="00332985" w:rsidRPr="000C2575">
        <w:rPr>
          <w:rStyle w:val="eop"/>
          <w:rPrChange w:id="3735" w:author="RI Energy" w:date="2024-09-05T15:43:00Z" w16du:dateUtc="2024-09-05T19:43:00Z">
            <w:rPr>
              <w:rStyle w:val="eop"/>
              <w:rFonts w:ascii="Calibri" w:hAnsi="Calibri"/>
              <w:sz w:val="21"/>
              <w:szCs w:val="21"/>
            </w:rPr>
          </w:rPrChange>
        </w:rPr>
        <w:t> </w:t>
      </w:r>
    </w:p>
    <w:p w14:paraId="4826029B" w14:textId="461BCF15" w:rsidR="00332985" w:rsidRPr="000C2575" w:rsidRDefault="00332985" w:rsidP="00FC31D0">
      <w:pPr>
        <w:pStyle w:val="PlanBody"/>
        <w:pPrChange w:id="3736" w:author="RI Energy" w:date="2024-09-05T15:50:00Z" w16du:dateUtc="2024-09-05T19:50:00Z">
          <w:pPr/>
        </w:pPrChange>
      </w:pPr>
      <w:r w:rsidRPr="000C2575">
        <w:rPr>
          <w:rStyle w:val="normaltextrun"/>
          <w:rPrChange w:id="3737" w:author="RI Energy" w:date="2024-09-05T15:43:00Z" w16du:dateUtc="2024-09-05T19:43:00Z">
            <w:rPr>
              <w:rStyle w:val="normaltextrun"/>
              <w:rFonts w:ascii="Calibri" w:hAnsi="Calibri"/>
              <w:sz w:val="21"/>
              <w:szCs w:val="21"/>
            </w:rPr>
          </w:rPrChange>
        </w:rPr>
        <w:t xml:space="preserve">To verify the impacts of programs on energy savings, the Company hires independent third-party consulting firms to regularly conduct evaluation studies as part of its EM&amp;V process. These evaluations incorporate industry standard methods such as engineering analysis, metering analysis, billing analysis, site visits, surveys, and market studies to realize the actual energy savings of a measure. The </w:t>
      </w:r>
      <w:r w:rsidR="002E0548" w:rsidRPr="000C2575">
        <w:rPr>
          <w:rStyle w:val="normaltextrun"/>
          <w:rPrChange w:id="3738" w:author="RI Energy" w:date="2024-09-05T15:43:00Z" w16du:dateUtc="2024-09-05T19:43:00Z">
            <w:rPr>
              <w:rStyle w:val="normaltextrun"/>
              <w:rFonts w:ascii="Calibri" w:hAnsi="Calibri"/>
              <w:sz w:val="21"/>
              <w:szCs w:val="21"/>
            </w:rPr>
          </w:rPrChange>
        </w:rPr>
        <w:t>EEC</w:t>
      </w:r>
      <w:r w:rsidRPr="000C2575">
        <w:rPr>
          <w:rStyle w:val="normaltextrun"/>
          <w:rPrChange w:id="3739" w:author="RI Energy" w:date="2024-09-05T15:43:00Z" w16du:dateUtc="2024-09-05T19:43:00Z">
            <w:rPr>
              <w:rStyle w:val="normaltextrun"/>
              <w:rFonts w:ascii="Calibri" w:hAnsi="Calibri"/>
              <w:sz w:val="21"/>
              <w:szCs w:val="21"/>
            </w:rPr>
          </w:rPrChange>
        </w:rPr>
        <w:t xml:space="preserve"> and OER provide direct oversight of each evaluation study conducted. Every year, the results of the studies are used to update the benefit-cost calculations during planning. Attachment 3: EM&amp;V Plan lists the evaluations that have occurred since 2010 that are still being used and their influence on program planning. All completed evaluations are submitted electronically to the PUC; final reports of evaluations completed in prior years are available in the dockets for previous years, on the </w:t>
      </w:r>
      <w:r w:rsidR="002E0548" w:rsidRPr="000C2575">
        <w:rPr>
          <w:rStyle w:val="normaltextrun"/>
          <w:rPrChange w:id="3740" w:author="RI Energy" w:date="2024-09-05T15:43:00Z" w16du:dateUtc="2024-09-05T19:43:00Z">
            <w:rPr>
              <w:rStyle w:val="normaltextrun"/>
              <w:rFonts w:ascii="Calibri" w:hAnsi="Calibri"/>
              <w:sz w:val="21"/>
              <w:szCs w:val="21"/>
            </w:rPr>
          </w:rPrChange>
        </w:rPr>
        <w:t>EEC</w:t>
      </w:r>
      <w:r w:rsidRPr="000C2575">
        <w:rPr>
          <w:rStyle w:val="normaltextrun"/>
          <w:rPrChange w:id="3741" w:author="RI Energy" w:date="2024-09-05T15:43:00Z" w16du:dateUtc="2024-09-05T19:43:00Z">
            <w:rPr>
              <w:rStyle w:val="normaltextrun"/>
              <w:rFonts w:ascii="Calibri" w:hAnsi="Calibri"/>
              <w:sz w:val="21"/>
              <w:szCs w:val="21"/>
            </w:rPr>
          </w:rPrChange>
        </w:rPr>
        <w:t xml:space="preserve"> website, or upon request.</w:t>
      </w:r>
      <w:r w:rsidRPr="000C2575">
        <w:rPr>
          <w:rStyle w:val="eop"/>
          <w:rPrChange w:id="3742" w:author="RI Energy" w:date="2024-09-05T15:43:00Z" w16du:dateUtc="2024-09-05T19:43:00Z">
            <w:rPr>
              <w:rStyle w:val="eop"/>
              <w:rFonts w:ascii="Calibri" w:hAnsi="Calibri"/>
              <w:sz w:val="21"/>
              <w:szCs w:val="21"/>
            </w:rPr>
          </w:rPrChange>
        </w:rPr>
        <w:t> </w:t>
      </w:r>
    </w:p>
    <w:p w14:paraId="753ECBE6" w14:textId="3F10A9B4" w:rsidR="00332985" w:rsidRPr="000C2575" w:rsidRDefault="00332985" w:rsidP="00FC31D0">
      <w:pPr>
        <w:pStyle w:val="PlanBody"/>
        <w:rPr>
          <w:rStyle w:val="eop"/>
          <w:rPrChange w:id="3743" w:author="RI Energy" w:date="2024-09-05T15:43:00Z" w16du:dateUtc="2024-09-05T19:43:00Z">
            <w:rPr>
              <w:rStyle w:val="eop"/>
              <w:rFonts w:ascii="Calibri" w:hAnsi="Calibri"/>
              <w:sz w:val="21"/>
              <w:szCs w:val="21"/>
            </w:rPr>
          </w:rPrChange>
        </w:rPr>
        <w:pPrChange w:id="3744" w:author="RI Energy" w:date="2024-09-05T15:50:00Z" w16du:dateUtc="2024-09-05T19:50:00Z">
          <w:pPr/>
        </w:pPrChange>
      </w:pPr>
      <w:r w:rsidRPr="000C2575">
        <w:rPr>
          <w:rStyle w:val="normaltextrun"/>
          <w:rPrChange w:id="3745" w:author="RI Energy" w:date="2024-09-05T15:43:00Z" w16du:dateUtc="2024-09-05T19:43:00Z">
            <w:rPr>
              <w:rStyle w:val="normaltextrun"/>
              <w:rFonts w:ascii="Calibri" w:hAnsi="Calibri"/>
              <w:sz w:val="21"/>
              <w:szCs w:val="21"/>
            </w:rPr>
          </w:rPrChange>
        </w:rPr>
        <w:t>The areas proposed for study in 202</w:t>
      </w:r>
      <w:r w:rsidR="006978D6" w:rsidRPr="000C2575">
        <w:rPr>
          <w:rStyle w:val="normaltextrun"/>
          <w:rPrChange w:id="3746" w:author="RI Energy" w:date="2024-09-05T15:43:00Z" w16du:dateUtc="2024-09-05T19:43:00Z">
            <w:rPr>
              <w:rStyle w:val="normaltextrun"/>
              <w:rFonts w:ascii="Calibri" w:hAnsi="Calibri"/>
              <w:sz w:val="21"/>
              <w:szCs w:val="21"/>
            </w:rPr>
          </w:rPrChange>
        </w:rPr>
        <w:t>5</w:t>
      </w:r>
      <w:r w:rsidRPr="000C2575">
        <w:rPr>
          <w:rStyle w:val="normaltextrun"/>
          <w:rPrChange w:id="3747" w:author="RI Energy" w:date="2024-09-05T15:43:00Z" w16du:dateUtc="2024-09-05T19:43:00Z">
            <w:rPr>
              <w:rStyle w:val="normaltextrun"/>
              <w:rFonts w:ascii="Calibri" w:hAnsi="Calibri"/>
              <w:sz w:val="21"/>
              <w:szCs w:val="21"/>
            </w:rPr>
          </w:rPrChange>
        </w:rPr>
        <w:t xml:space="preserve"> </w:t>
      </w:r>
      <w:r w:rsidR="00215B22" w:rsidRPr="000C2575">
        <w:rPr>
          <w:rStyle w:val="normaltextrun"/>
          <w:rPrChange w:id="3748" w:author="RI Energy" w:date="2024-09-05T15:43:00Z" w16du:dateUtc="2024-09-05T19:43:00Z">
            <w:rPr>
              <w:rStyle w:val="normaltextrun"/>
              <w:rFonts w:ascii="Calibri" w:hAnsi="Calibri"/>
              <w:sz w:val="21"/>
              <w:szCs w:val="21"/>
            </w:rPr>
          </w:rPrChange>
        </w:rPr>
        <w:t>will be</w:t>
      </w:r>
      <w:r w:rsidRPr="000C2575">
        <w:rPr>
          <w:rStyle w:val="normaltextrun"/>
          <w:rPrChange w:id="3749" w:author="RI Energy" w:date="2024-09-05T15:43:00Z" w16du:dateUtc="2024-09-05T19:43:00Z">
            <w:rPr>
              <w:rStyle w:val="normaltextrun"/>
              <w:rFonts w:ascii="Calibri" w:hAnsi="Calibri"/>
              <w:sz w:val="21"/>
              <w:szCs w:val="21"/>
            </w:rPr>
          </w:rPrChange>
        </w:rPr>
        <w:t xml:space="preserve"> chosen based on several factors: the relative amount of savings in that program or end use, </w:t>
      </w:r>
      <w:commentRangeStart w:id="3750"/>
      <w:commentRangeStart w:id="3751"/>
      <w:r w:rsidRPr="000C2575">
        <w:rPr>
          <w:rStyle w:val="normaltextrun"/>
          <w:rPrChange w:id="3752" w:author="RI Energy" w:date="2024-09-05T15:43:00Z" w16du:dateUtc="2024-09-05T19:43:00Z">
            <w:rPr>
              <w:rStyle w:val="normaltextrun"/>
              <w:rFonts w:ascii="Calibri" w:hAnsi="Calibri"/>
              <w:sz w:val="21"/>
              <w:szCs w:val="21"/>
            </w:rPr>
          </w:rPrChange>
        </w:rPr>
        <w:t xml:space="preserve">the vintage of the most recent </w:t>
      </w:r>
      <w:r w:rsidR="006B55E0" w:rsidRPr="000C2575">
        <w:rPr>
          <w:rStyle w:val="normaltextrun"/>
          <w:rPrChange w:id="3753" w:author="RI Energy" w:date="2024-09-05T15:43:00Z" w16du:dateUtc="2024-09-05T19:43:00Z">
            <w:rPr>
              <w:rStyle w:val="normaltextrun"/>
              <w:rFonts w:ascii="Calibri" w:hAnsi="Calibri"/>
              <w:sz w:val="21"/>
              <w:szCs w:val="21"/>
            </w:rPr>
          </w:rPrChange>
        </w:rPr>
        <w:t xml:space="preserve">relevant </w:t>
      </w:r>
      <w:r w:rsidRPr="000C2575">
        <w:rPr>
          <w:rStyle w:val="normaltextrun"/>
          <w:rPrChange w:id="3754" w:author="RI Energy" w:date="2024-09-05T15:43:00Z" w16du:dateUtc="2024-09-05T19:43:00Z">
            <w:rPr>
              <w:rStyle w:val="normaltextrun"/>
              <w:rFonts w:ascii="Calibri" w:hAnsi="Calibri"/>
              <w:sz w:val="21"/>
              <w:szCs w:val="21"/>
            </w:rPr>
          </w:rPrChange>
        </w:rPr>
        <w:t>evaluation study</w:t>
      </w:r>
      <w:r w:rsidR="70E961A2" w:rsidRPr="000C2575">
        <w:rPr>
          <w:rStyle w:val="normaltextrun"/>
          <w:rPrChange w:id="3755" w:author="RI Energy" w:date="2024-09-05T15:43:00Z" w16du:dateUtc="2024-09-05T19:43:00Z">
            <w:rPr>
              <w:rStyle w:val="normaltextrun"/>
              <w:rFonts w:ascii="Calibri" w:hAnsi="Calibri"/>
              <w:sz w:val="21"/>
              <w:szCs w:val="21"/>
            </w:rPr>
          </w:rPrChange>
        </w:rPr>
        <w:t xml:space="preserve"> (or studies, </w:t>
      </w:r>
      <w:r w:rsidR="70E961A2" w:rsidRPr="000C2575">
        <w:rPr>
          <w:rStyle w:val="normaltextrun"/>
          <w:rPrChange w:id="3756" w:author="RI Energy" w:date="2024-09-05T15:43:00Z" w16du:dateUtc="2024-09-05T19:43:00Z">
            <w:rPr>
              <w:rStyle w:val="normaltextrun"/>
              <w:rFonts w:ascii="Calibri" w:hAnsi="Calibri"/>
              <w:sz w:val="21"/>
              <w:szCs w:val="21"/>
            </w:rPr>
          </w:rPrChange>
        </w:rPr>
        <w:lastRenderedPageBreak/>
        <w:t xml:space="preserve">if </w:t>
      </w:r>
      <w:r w:rsidR="1D24B0F5" w:rsidRPr="000C2575">
        <w:rPr>
          <w:rStyle w:val="normaltextrun"/>
          <w:rPrChange w:id="3757" w:author="RI Energy" w:date="2024-09-05T15:43:00Z" w16du:dateUtc="2024-09-05T19:43:00Z">
            <w:rPr>
              <w:rStyle w:val="normaltextrun"/>
              <w:rFonts w:ascii="Calibri" w:hAnsi="Calibri"/>
              <w:sz w:val="21"/>
              <w:szCs w:val="21"/>
            </w:rPr>
          </w:rPrChange>
        </w:rPr>
        <w:t>there are more than one for that market/measure category</w:t>
      </w:r>
      <w:ins w:id="3758" w:author="RI Energy" w:date="2024-08-12T14:33:00Z">
        <w:r w:rsidR="1D24B0F5" w:rsidRPr="000C2575">
          <w:rPr>
            <w:rStyle w:val="normaltextrun"/>
            <w:rPrChange w:id="3759" w:author="RI Energy" w:date="2024-09-05T15:43:00Z" w16du:dateUtc="2024-09-05T19:43:00Z">
              <w:rPr>
                <w:rStyle w:val="normaltextrun"/>
                <w:rFonts w:ascii="Calibri" w:hAnsi="Calibri"/>
                <w:sz w:val="21"/>
                <w:szCs w:val="21"/>
              </w:rPr>
            </w:rPrChange>
          </w:rPr>
          <w:t>)</w:t>
        </w:r>
        <w:r w:rsidRPr="000C2575">
          <w:rPr>
            <w:rStyle w:val="normaltextrun"/>
            <w:rPrChange w:id="3760" w:author="RI Energy" w:date="2024-09-05T15:43:00Z" w16du:dateUtc="2024-09-05T19:43:00Z">
              <w:rPr>
                <w:rStyle w:val="normaltextrun"/>
                <w:rFonts w:ascii="Calibri" w:hAnsi="Calibri"/>
                <w:sz w:val="21"/>
                <w:szCs w:val="21"/>
              </w:rPr>
            </w:rPrChange>
          </w:rPr>
          <w:t>,</w:t>
        </w:r>
      </w:ins>
      <w:del w:id="3761" w:author="RI Energy" w:date="2024-08-12T14:33:00Z">
        <w:r w:rsidR="1D24B0F5" w:rsidRPr="000C2575">
          <w:rPr>
            <w:rStyle w:val="normaltextrun"/>
            <w:rPrChange w:id="3762" w:author="RI Energy" w:date="2024-09-05T15:43:00Z" w16du:dateUtc="2024-09-05T19:43:00Z">
              <w:rPr>
                <w:rStyle w:val="normaltextrun"/>
                <w:rFonts w:ascii="Calibri" w:hAnsi="Calibri"/>
                <w:sz w:val="21"/>
                <w:szCs w:val="21"/>
              </w:rPr>
            </w:rPrChange>
          </w:rPr>
          <w:delText>)</w:delText>
        </w:r>
        <w:commentRangeEnd w:id="3750"/>
        <w:r w:rsidRPr="000C2575">
          <w:rPr>
            <w:rStyle w:val="CommentReference"/>
            <w:sz w:val="22"/>
            <w:szCs w:val="22"/>
          </w:rPr>
          <w:commentReference w:id="3750"/>
        </w:r>
        <w:commentRangeEnd w:id="3751"/>
        <w:r w:rsidR="007B2AF0" w:rsidRPr="000C2575">
          <w:rPr>
            <w:rStyle w:val="CommentReference"/>
            <w:sz w:val="22"/>
            <w:szCs w:val="22"/>
          </w:rPr>
          <w:commentReference w:id="3751"/>
        </w:r>
        <w:r w:rsidRPr="000C2575">
          <w:rPr>
            <w:rStyle w:val="normaltextrun"/>
            <w:rPrChange w:id="3763" w:author="RI Energy" w:date="2024-09-05T15:43:00Z" w16du:dateUtc="2024-09-05T19:43:00Z">
              <w:rPr>
                <w:rStyle w:val="normaltextrun"/>
                <w:rFonts w:ascii="Calibri" w:hAnsi="Calibri"/>
                <w:sz w:val="21"/>
                <w:szCs w:val="21"/>
              </w:rPr>
            </w:rPrChange>
          </w:rPr>
          <w:delText>,</w:delText>
        </w:r>
      </w:del>
      <w:r w:rsidRPr="000C2575">
        <w:rPr>
          <w:rStyle w:val="normaltextrun"/>
          <w:rPrChange w:id="3764" w:author="RI Energy" w:date="2024-09-05T15:43:00Z" w16du:dateUtc="2024-09-05T19:43:00Z">
            <w:rPr>
              <w:rStyle w:val="normaltextrun"/>
              <w:rFonts w:ascii="Calibri" w:hAnsi="Calibri"/>
              <w:sz w:val="21"/>
              <w:szCs w:val="21"/>
            </w:rPr>
          </w:rPrChange>
        </w:rPr>
        <w:t xml:space="preserve"> the relative precision of the recent evaluation study, recommendations from previously completed studies, and the available evaluation budget. This list may be added to as the year progresses, and different evaluation priorities are identified. In particular, the Company will consider the value of using evaluations from other jurisdictions as well as adding Rhode Island-specific impact or process evaluations, as appropriate, that will help inform the Company’s efforts towards achieving the goals of </w:t>
      </w:r>
      <w:r w:rsidR="7DBA8B11" w:rsidRPr="000C2575">
        <w:rPr>
          <w:rStyle w:val="normaltextrun"/>
          <w:rPrChange w:id="3765" w:author="RI Energy" w:date="2024-09-05T15:43:00Z" w16du:dateUtc="2024-09-05T19:43:00Z">
            <w:rPr>
              <w:rStyle w:val="normaltextrun"/>
              <w:rFonts w:ascii="Calibri" w:hAnsi="Calibri"/>
              <w:sz w:val="21"/>
              <w:szCs w:val="21"/>
            </w:rPr>
          </w:rPrChange>
        </w:rPr>
        <w:t>L</w:t>
      </w:r>
      <w:r w:rsidRPr="000C2575">
        <w:rPr>
          <w:rStyle w:val="normaltextrun"/>
          <w:rPrChange w:id="3766" w:author="RI Energy" w:date="2024-09-05T15:43:00Z" w16du:dateUtc="2024-09-05T19:43:00Z">
            <w:rPr>
              <w:rStyle w:val="normaltextrun"/>
              <w:rFonts w:ascii="Calibri" w:hAnsi="Calibri"/>
              <w:sz w:val="21"/>
              <w:szCs w:val="21"/>
            </w:rPr>
          </w:rPrChange>
        </w:rPr>
        <w:t xml:space="preserve">east </w:t>
      </w:r>
      <w:r w:rsidR="49CB58BA" w:rsidRPr="000C2575">
        <w:rPr>
          <w:rStyle w:val="normaltextrun"/>
          <w:rPrChange w:id="3767" w:author="RI Energy" w:date="2024-09-05T15:43:00Z" w16du:dateUtc="2024-09-05T19:43:00Z">
            <w:rPr>
              <w:rStyle w:val="normaltextrun"/>
              <w:rFonts w:ascii="Calibri" w:hAnsi="Calibri"/>
              <w:sz w:val="21"/>
              <w:szCs w:val="21"/>
            </w:rPr>
          </w:rPrChange>
        </w:rPr>
        <w:t>C</w:t>
      </w:r>
      <w:r w:rsidRPr="000C2575">
        <w:rPr>
          <w:rStyle w:val="normaltextrun"/>
          <w:rPrChange w:id="3768" w:author="RI Energy" w:date="2024-09-05T15:43:00Z" w16du:dateUtc="2024-09-05T19:43:00Z">
            <w:rPr>
              <w:rStyle w:val="normaltextrun"/>
              <w:rFonts w:ascii="Calibri" w:hAnsi="Calibri"/>
              <w:sz w:val="21"/>
              <w:szCs w:val="21"/>
            </w:rPr>
          </w:rPrChange>
        </w:rPr>
        <w:t xml:space="preserve">ost </w:t>
      </w:r>
      <w:r w:rsidR="05F20301" w:rsidRPr="000C2575">
        <w:rPr>
          <w:rStyle w:val="normaltextrun"/>
          <w:rPrChange w:id="3769" w:author="RI Energy" w:date="2024-09-05T15:43:00Z" w16du:dateUtc="2024-09-05T19:43:00Z">
            <w:rPr>
              <w:rStyle w:val="normaltextrun"/>
              <w:rFonts w:ascii="Calibri" w:hAnsi="Calibri"/>
              <w:sz w:val="21"/>
              <w:szCs w:val="21"/>
            </w:rPr>
          </w:rPrChange>
        </w:rPr>
        <w:t>P</w:t>
      </w:r>
      <w:r w:rsidRPr="000C2575">
        <w:rPr>
          <w:rStyle w:val="normaltextrun"/>
          <w:rPrChange w:id="3770" w:author="RI Energy" w:date="2024-09-05T15:43:00Z" w16du:dateUtc="2024-09-05T19:43:00Z">
            <w:rPr>
              <w:rStyle w:val="normaltextrun"/>
              <w:rFonts w:ascii="Calibri" w:hAnsi="Calibri"/>
              <w:sz w:val="21"/>
              <w:szCs w:val="21"/>
            </w:rPr>
          </w:rPrChange>
        </w:rPr>
        <w:t>rocurement.</w:t>
      </w:r>
      <w:r w:rsidRPr="000C2575">
        <w:rPr>
          <w:rStyle w:val="eop"/>
          <w:rPrChange w:id="3771" w:author="RI Energy" w:date="2024-09-05T15:43:00Z" w16du:dateUtc="2024-09-05T19:43:00Z">
            <w:rPr>
              <w:rStyle w:val="eop"/>
              <w:rFonts w:ascii="Calibri" w:hAnsi="Calibri"/>
              <w:sz w:val="21"/>
              <w:szCs w:val="21"/>
            </w:rPr>
          </w:rPrChange>
        </w:rPr>
        <w:t> </w:t>
      </w:r>
      <w:r w:rsidR="001F7CF0" w:rsidRPr="000C2575">
        <w:rPr>
          <w:rStyle w:val="eop"/>
          <w:rPrChange w:id="3772" w:author="RI Energy" w:date="2024-09-05T15:43:00Z" w16du:dateUtc="2024-09-05T19:43:00Z">
            <w:rPr>
              <w:rStyle w:val="eop"/>
              <w:rFonts w:ascii="Calibri" w:hAnsi="Calibri"/>
              <w:sz w:val="21"/>
              <w:szCs w:val="21"/>
            </w:rPr>
          </w:rPrChange>
        </w:rPr>
        <w:t xml:space="preserve">Several EM&amp;V areas of interest were highlighted in the three-year </w:t>
      </w:r>
      <w:r w:rsidRPr="000C2575" w:rsidDel="00332985">
        <w:rPr>
          <w:rStyle w:val="eop"/>
          <w:rPrChange w:id="3773" w:author="RI Energy" w:date="2024-09-05T15:43:00Z" w16du:dateUtc="2024-09-05T19:43:00Z">
            <w:rPr>
              <w:rStyle w:val="eop"/>
              <w:rFonts w:ascii="Calibri" w:hAnsi="Calibri"/>
              <w:sz w:val="21"/>
              <w:szCs w:val="21"/>
            </w:rPr>
          </w:rPrChange>
        </w:rPr>
        <w:t>plan</w:t>
      </w:r>
      <w:r w:rsidR="30044A4E" w:rsidRPr="000C2575">
        <w:rPr>
          <w:rStyle w:val="eop"/>
          <w:rPrChange w:id="3774" w:author="RI Energy" w:date="2024-09-05T15:43:00Z" w16du:dateUtc="2024-09-05T19:43:00Z">
            <w:rPr>
              <w:rStyle w:val="eop"/>
              <w:rFonts w:ascii="Calibri" w:hAnsi="Calibri"/>
              <w:sz w:val="21"/>
              <w:szCs w:val="21"/>
            </w:rPr>
          </w:rPrChange>
        </w:rPr>
        <w:t>,</w:t>
      </w:r>
      <w:r w:rsidR="001F7CF0" w:rsidRPr="000C2575">
        <w:rPr>
          <w:rStyle w:val="eop"/>
          <w:rPrChange w:id="3775" w:author="RI Energy" w:date="2024-09-05T15:43:00Z" w16du:dateUtc="2024-09-05T19:43:00Z">
            <w:rPr>
              <w:rStyle w:val="eop"/>
              <w:rFonts w:ascii="Calibri" w:hAnsi="Calibri"/>
              <w:sz w:val="21"/>
              <w:szCs w:val="21"/>
            </w:rPr>
          </w:rPrChange>
        </w:rPr>
        <w:t xml:space="preserve"> and these will be incorporated into 2025 evaluation planning, if appropriate</w:t>
      </w:r>
      <w:r w:rsidR="00D04879" w:rsidRPr="000C2575">
        <w:rPr>
          <w:rStyle w:val="eop"/>
          <w:rPrChange w:id="3776" w:author="RI Energy" w:date="2024-09-05T15:43:00Z" w16du:dateUtc="2024-09-05T19:43:00Z">
            <w:rPr>
              <w:rStyle w:val="eop"/>
              <w:rFonts w:ascii="Calibri" w:hAnsi="Calibri"/>
              <w:sz w:val="21"/>
              <w:szCs w:val="21"/>
            </w:rPr>
          </w:rPrChange>
        </w:rPr>
        <w:t>.</w:t>
      </w:r>
    </w:p>
    <w:p w14:paraId="08C43EF0" w14:textId="238C8D6D" w:rsidR="00AE4585" w:rsidRPr="000472DC" w:rsidRDefault="00AF16C6" w:rsidP="00027ADB">
      <w:pPr>
        <w:pStyle w:val="Heading0"/>
      </w:pPr>
      <w:bookmarkStart w:id="3777" w:name="_Toc49161742"/>
      <w:bookmarkStart w:id="3778" w:name="_Toc49436168"/>
      <w:bookmarkStart w:id="3779" w:name="_Toc53480877"/>
      <w:bookmarkStart w:id="3780" w:name="_Ref48918476"/>
      <w:bookmarkStart w:id="3781" w:name="_Ref48918495"/>
      <w:bookmarkStart w:id="3782" w:name="_Ref48918518"/>
      <w:bookmarkStart w:id="3783" w:name="_Ref48918524"/>
      <w:bookmarkStart w:id="3784" w:name="_Toc73610152"/>
      <w:bookmarkStart w:id="3785" w:name="_Toc105067315"/>
      <w:bookmarkStart w:id="3786" w:name="_Toc173404380"/>
      <w:bookmarkStart w:id="3787" w:name="_Toc176444077"/>
      <w:r>
        <w:t xml:space="preserve">5. </w:t>
      </w:r>
      <w:r w:rsidR="00AE4585" w:rsidRPr="000472DC">
        <w:t>Coordination with Other Energy Policies and Programs</w:t>
      </w:r>
      <w:bookmarkEnd w:id="3777"/>
      <w:bookmarkEnd w:id="3778"/>
      <w:bookmarkEnd w:id="3779"/>
      <w:bookmarkEnd w:id="3780"/>
      <w:bookmarkEnd w:id="3781"/>
      <w:bookmarkEnd w:id="3782"/>
      <w:bookmarkEnd w:id="3783"/>
      <w:bookmarkEnd w:id="3784"/>
      <w:bookmarkEnd w:id="3785"/>
      <w:bookmarkEnd w:id="3786"/>
      <w:bookmarkEnd w:id="3787"/>
    </w:p>
    <w:p w14:paraId="1F24E50A" w14:textId="77777777" w:rsidR="006F7E8B" w:rsidRPr="000C2575" w:rsidRDefault="002C56E4" w:rsidP="00EE3914">
      <w:pPr>
        <w:rPr>
          <w:rPrChange w:id="3788" w:author="RI Energy" w:date="2024-09-05T15:43:00Z" w16du:dateUtc="2024-09-05T19:43:00Z">
            <w:rPr>
              <w:sz w:val="21"/>
              <w:szCs w:val="21"/>
            </w:rPr>
          </w:rPrChange>
        </w:rPr>
      </w:pPr>
      <w:r w:rsidRPr="000C2575">
        <w:rPr>
          <w:rPrChange w:id="3789" w:author="RI Energy" w:date="2024-09-05T15:43:00Z" w16du:dateUtc="2024-09-05T19:43:00Z">
            <w:rPr>
              <w:sz w:val="21"/>
              <w:szCs w:val="21"/>
            </w:rPr>
          </w:rPrChange>
        </w:rPr>
        <w:t xml:space="preserve">This section will </w:t>
      </w:r>
      <w:r w:rsidR="006443D1" w:rsidRPr="000C2575">
        <w:rPr>
          <w:rPrChange w:id="3790" w:author="RI Energy" w:date="2024-09-05T15:43:00Z" w16du:dateUtc="2024-09-05T19:43:00Z">
            <w:rPr>
              <w:sz w:val="21"/>
              <w:szCs w:val="21"/>
            </w:rPr>
          </w:rPrChange>
        </w:rPr>
        <w:t xml:space="preserve">continue to describe the ways that the energy efficiency </w:t>
      </w:r>
      <w:r w:rsidR="00AF5FE8" w:rsidRPr="000C2575">
        <w:rPr>
          <w:rPrChange w:id="3791" w:author="RI Energy" w:date="2024-09-05T15:43:00Z" w16du:dateUtc="2024-09-05T19:43:00Z">
            <w:rPr>
              <w:sz w:val="21"/>
              <w:szCs w:val="21"/>
            </w:rPr>
          </w:rPrChange>
        </w:rPr>
        <w:t>programs</w:t>
      </w:r>
      <w:r w:rsidR="006443D1" w:rsidRPr="000C2575">
        <w:rPr>
          <w:rPrChange w:id="3792" w:author="RI Energy" w:date="2024-09-05T15:43:00Z" w16du:dateUtc="2024-09-05T19:43:00Z">
            <w:rPr>
              <w:sz w:val="21"/>
              <w:szCs w:val="21"/>
            </w:rPr>
          </w:rPrChange>
        </w:rPr>
        <w:t xml:space="preserve"> coordinate</w:t>
      </w:r>
      <w:r w:rsidR="00AF5FE8" w:rsidRPr="000C2575">
        <w:rPr>
          <w:rPrChange w:id="3793" w:author="RI Energy" w:date="2024-09-05T15:43:00Z" w16du:dateUtc="2024-09-05T19:43:00Z">
            <w:rPr>
              <w:sz w:val="21"/>
              <w:szCs w:val="21"/>
            </w:rPr>
          </w:rPrChange>
        </w:rPr>
        <w:t xml:space="preserve"> with</w:t>
      </w:r>
      <w:r w:rsidR="006443D1" w:rsidRPr="000C2575">
        <w:rPr>
          <w:rPrChange w:id="3794" w:author="RI Energy" w:date="2024-09-05T15:43:00Z" w16du:dateUtc="2024-09-05T19:43:00Z">
            <w:rPr>
              <w:sz w:val="21"/>
              <w:szCs w:val="21"/>
            </w:rPr>
          </w:rPrChange>
        </w:rPr>
        <w:t>, influence, and are influenced by other dockets before the RI PUC and by state and Company policies.</w:t>
      </w:r>
      <w:r w:rsidR="0004440F" w:rsidRPr="000C2575">
        <w:rPr>
          <w:rPrChange w:id="3795" w:author="RI Energy" w:date="2024-09-05T15:43:00Z" w16du:dateUtc="2024-09-05T19:43:00Z">
            <w:rPr>
              <w:sz w:val="21"/>
              <w:szCs w:val="21"/>
            </w:rPr>
          </w:rPrChange>
        </w:rPr>
        <w:t xml:space="preserve"> At this time the Company anticipates </w:t>
      </w:r>
      <w:r w:rsidR="003F2F90" w:rsidRPr="000C2575">
        <w:rPr>
          <w:rPrChange w:id="3796" w:author="RI Energy" w:date="2024-09-05T15:43:00Z" w16du:dateUtc="2024-09-05T19:43:00Z">
            <w:rPr>
              <w:sz w:val="21"/>
              <w:szCs w:val="21"/>
            </w:rPr>
          </w:rPrChange>
        </w:rPr>
        <w:t>several areas of continued focus and coordination will inform the plan</w:t>
      </w:r>
      <w:r w:rsidR="002605D0" w:rsidRPr="000C2575">
        <w:rPr>
          <w:rPrChange w:id="3797" w:author="RI Energy" w:date="2024-09-05T15:43:00Z" w16du:dateUtc="2024-09-05T19:43:00Z">
            <w:rPr>
              <w:sz w:val="21"/>
              <w:szCs w:val="21"/>
            </w:rPr>
          </w:rPrChange>
        </w:rPr>
        <w:t>.</w:t>
      </w:r>
      <w:bookmarkStart w:id="3798" w:name="_Toc159944552"/>
      <w:bookmarkStart w:id="3799" w:name="_Toc162535866"/>
      <w:bookmarkStart w:id="3800" w:name="_Toc162536008"/>
      <w:bookmarkStart w:id="3801" w:name="_Toc159944553"/>
      <w:bookmarkStart w:id="3802" w:name="_Toc162535867"/>
      <w:bookmarkStart w:id="3803" w:name="_Toc162536009"/>
      <w:bookmarkStart w:id="3804" w:name="_Toc162609199"/>
      <w:bookmarkStart w:id="3805" w:name="_Toc162878445"/>
      <w:bookmarkStart w:id="3806" w:name="_Toc43134768"/>
      <w:bookmarkStart w:id="3807" w:name="_Ref47482317"/>
      <w:bookmarkStart w:id="3808" w:name="_Toc49161743"/>
      <w:bookmarkStart w:id="3809" w:name="_Toc49436169"/>
      <w:bookmarkStart w:id="3810" w:name="_Toc53480878"/>
      <w:bookmarkEnd w:id="3798"/>
      <w:bookmarkEnd w:id="3799"/>
      <w:bookmarkEnd w:id="3800"/>
      <w:bookmarkEnd w:id="3801"/>
      <w:bookmarkEnd w:id="3802"/>
      <w:bookmarkEnd w:id="3803"/>
      <w:bookmarkEnd w:id="3804"/>
      <w:bookmarkEnd w:id="3805"/>
    </w:p>
    <w:p w14:paraId="1C1CD7BA" w14:textId="6519858A" w:rsidR="00332985" w:rsidRPr="009E201E" w:rsidRDefault="00A113A7" w:rsidP="00144DD1">
      <w:pPr>
        <w:pStyle w:val="Heading1"/>
      </w:pPr>
      <w:bookmarkStart w:id="3811" w:name="_Toc173404381"/>
      <w:bookmarkStart w:id="3812" w:name="_Toc176444078"/>
      <w:r>
        <w:rPr>
          <w:rStyle w:val="normaltextrun"/>
        </w:rPr>
        <w:t xml:space="preserve">5.1 </w:t>
      </w:r>
      <w:r w:rsidR="00332985" w:rsidRPr="00144DD1">
        <w:rPr>
          <w:rStyle w:val="normaltextrun"/>
        </w:rPr>
        <w:t>System Reliability Procurement</w:t>
      </w:r>
      <w:bookmarkEnd w:id="3811"/>
      <w:bookmarkEnd w:id="3812"/>
      <w:r w:rsidR="00332985" w:rsidRPr="00144DD1">
        <w:rPr>
          <w:rStyle w:val="eop"/>
        </w:rPr>
        <w:t> </w:t>
      </w:r>
    </w:p>
    <w:p w14:paraId="72E9CD0A" w14:textId="1970A4F6" w:rsidR="00332985" w:rsidRPr="009E201E" w:rsidRDefault="367B829E" w:rsidP="00FC31D0">
      <w:pPr>
        <w:pStyle w:val="PlanBody"/>
        <w:rPr>
          <w:rStyle w:val="normaltextrun"/>
        </w:rPr>
      </w:pPr>
      <w:r w:rsidRPr="74D0D4C8">
        <w:t>There are two points of integration between energy efficiency and system reliability procurement. First, demand response is integrated into system reliability procurement, which prompts coordination between energy efficiency program staff and system planning team members. This coordination includes, but is not limited to, supporting market engagement efforts for non-wires and non-pipes solutions, conducting locational outreach for energy efficiency measures that may preemptively alleviate grid needs to some extent, and supporting internal evaluation of energy efficiency as a non-wires or non-pipes solution. The Company will coordinate internally through overlapping staffing assignments and anticipates support for coordination through external stakeholder engagement. Second, energy efficiency may be a potentially viable solution to system needs. The system reliability procurement process evaluates the ability of energy efficiency to resolve system needs either partially or fully in a manner that less than the cost of the best alternative utility reliability procurement solution. In this manner, energy efficiency coordinates with system reliability procurement to potentially mitigate specific system needs as they arise.</w:t>
      </w:r>
    </w:p>
    <w:p w14:paraId="4C3AB1F3" w14:textId="3F92B9B4" w:rsidR="00332985" w:rsidRPr="00C74EF7" w:rsidRDefault="00A113A7" w:rsidP="00C74EF7">
      <w:pPr>
        <w:pStyle w:val="Heading1"/>
        <w:rPr>
          <w:rStyle w:val="normaltextrun"/>
        </w:rPr>
      </w:pPr>
      <w:bookmarkStart w:id="3813" w:name="_Toc173404382"/>
      <w:bookmarkStart w:id="3814" w:name="_Toc176444079"/>
      <w:r w:rsidRPr="00C74EF7">
        <w:rPr>
          <w:rStyle w:val="normaltextrun"/>
        </w:rPr>
        <w:t>5.2</w:t>
      </w:r>
      <w:r w:rsidR="00D32951" w:rsidRPr="00C74EF7">
        <w:rPr>
          <w:rStyle w:val="normaltextrun"/>
        </w:rPr>
        <w:t xml:space="preserve"> </w:t>
      </w:r>
      <w:r w:rsidR="00332985" w:rsidRPr="0027321C">
        <w:rPr>
          <w:rStyle w:val="normaltextrun"/>
        </w:rPr>
        <w:t>Advanced Metering Functionality and Grid Modernization</w:t>
      </w:r>
      <w:bookmarkEnd w:id="3813"/>
      <w:bookmarkEnd w:id="3814"/>
      <w:r w:rsidR="00332985" w:rsidRPr="0027321C">
        <w:rPr>
          <w:rStyle w:val="eop"/>
        </w:rPr>
        <w:t> </w:t>
      </w:r>
    </w:p>
    <w:p w14:paraId="02C99CA9" w14:textId="52409974" w:rsidR="00332985" w:rsidRDefault="00332985" w:rsidP="00FC31D0">
      <w:pPr>
        <w:pStyle w:val="PlanBody"/>
        <w:rPr>
          <w:rStyle w:val="eop"/>
          <w:rFonts w:eastAsiaTheme="majorEastAsia"/>
          <w:color w:val="365F91" w:themeColor="accent1" w:themeShade="BF"/>
        </w:rPr>
      </w:pPr>
      <w:r w:rsidRPr="426683CC">
        <w:rPr>
          <w:rStyle w:val="normaltextrun"/>
        </w:rPr>
        <w:t>The increased availability of more near real-time customer energy usage data,</w:t>
      </w:r>
      <w:commentRangeStart w:id="3815"/>
      <w:commentRangeStart w:id="3816"/>
      <w:r w:rsidRPr="426683CC">
        <w:rPr>
          <w:rStyle w:val="normaltextrun"/>
        </w:rPr>
        <w:t xml:space="preserve"> </w:t>
      </w:r>
      <w:del w:id="3817" w:author="RI Energy" w:date="2024-07-08T12:20:00Z">
        <w:r w:rsidRPr="426683CC" w:rsidDel="00E76BC4">
          <w:rPr>
            <w:rStyle w:val="normaltextrun"/>
          </w:rPr>
          <w:delText xml:space="preserve">if </w:delText>
        </w:r>
      </w:del>
      <w:ins w:id="3818" w:author="RI Energy" w:date="2024-07-08T12:20:00Z">
        <w:r w:rsidR="00E76BC4">
          <w:rPr>
            <w:rStyle w:val="normaltextrun"/>
          </w:rPr>
          <w:t>when</w:t>
        </w:r>
        <w:r w:rsidR="00E76BC4" w:rsidRPr="426683CC">
          <w:rPr>
            <w:rStyle w:val="normaltextrun"/>
          </w:rPr>
          <w:t xml:space="preserve"> </w:t>
        </w:r>
      </w:ins>
      <w:commentRangeEnd w:id="3815"/>
      <w:r w:rsidR="009032F4">
        <w:rPr>
          <w:rStyle w:val="CommentReference"/>
          <w:lang w:eastAsia="en-US"/>
        </w:rPr>
        <w:commentReference w:id="3815"/>
      </w:r>
      <w:commentRangeEnd w:id="3816"/>
      <w:r w:rsidR="00E76BC4">
        <w:rPr>
          <w:rStyle w:val="CommentReference"/>
          <w:lang w:eastAsia="en-US"/>
        </w:rPr>
        <w:commentReference w:id="3816"/>
      </w:r>
      <w:r w:rsidRPr="426683CC">
        <w:rPr>
          <w:rStyle w:val="normaltextrun"/>
        </w:rPr>
        <w:t>enabled by AMF deployment, will allow for enhancements to energy-efficiency program design and implementation. Currently, the Company</w:t>
      </w:r>
      <w:r w:rsidR="7075234D" w:rsidRPr="426683CC">
        <w:rPr>
          <w:rStyle w:val="normaltextrun"/>
        </w:rPr>
        <w:t xml:space="preserve"> plans to begin installing AMF meters in early 2025, with</w:t>
      </w:r>
      <w:r w:rsidRPr="426683CC">
        <w:rPr>
          <w:rStyle w:val="normaltextrun"/>
        </w:rPr>
        <w:t xml:space="preserve"> continual deployment expected to go through 2026. Therefore, this Annual Plan does not include activities that rely on</w:t>
      </w:r>
      <w:r w:rsidR="091C8C07" w:rsidRPr="426683CC">
        <w:rPr>
          <w:rStyle w:val="normaltextrun"/>
        </w:rPr>
        <w:t xml:space="preserve"> territory-wide deployment of</w:t>
      </w:r>
      <w:r w:rsidRPr="426683CC">
        <w:rPr>
          <w:rStyle w:val="normaltextrun"/>
        </w:rPr>
        <w:t xml:space="preserve"> AMF. However, </w:t>
      </w:r>
      <w:bookmarkStart w:id="3819" w:name="_Hlk168584049"/>
      <w:r w:rsidRPr="426683CC">
        <w:rPr>
          <w:rStyle w:val="normaltextrun"/>
        </w:rPr>
        <w:t>throughout 202</w:t>
      </w:r>
      <w:r w:rsidR="6542CFFA" w:rsidRPr="426683CC">
        <w:rPr>
          <w:rStyle w:val="normaltextrun"/>
        </w:rPr>
        <w:t>5</w:t>
      </w:r>
      <w:r w:rsidRPr="426683CC">
        <w:rPr>
          <w:rStyle w:val="normaltextrun"/>
        </w:rPr>
        <w:t>, the Company will identify activities which may help lay the groundwork for implementing program enhancements which AMF will enable in future years</w:t>
      </w:r>
      <w:bookmarkEnd w:id="3819"/>
      <w:r w:rsidRPr="426683CC">
        <w:rPr>
          <w:rStyle w:val="normaltextrun"/>
        </w:rPr>
        <w:t xml:space="preserve">. </w:t>
      </w:r>
      <w:r w:rsidR="2ACE3FFE" w:rsidRPr="426683CC">
        <w:rPr>
          <w:rStyle w:val="normaltextrun"/>
        </w:rPr>
        <w:t xml:space="preserve">The Company will explore the possibility of engaging customers who receive AMF meters in 2025 in pilot/demonstration/assessment activities, but this is dependent on the </w:t>
      </w:r>
      <w:r w:rsidR="295E436E" w:rsidRPr="426683CC">
        <w:rPr>
          <w:rStyle w:val="normaltextrun"/>
        </w:rPr>
        <w:t xml:space="preserve">progress of the meter/backend network deployment, and the efficiency team will coordinate with the AMF team to </w:t>
      </w:r>
      <w:r w:rsidR="295E436E" w:rsidRPr="426683CC">
        <w:rPr>
          <w:rStyle w:val="normaltextrun"/>
        </w:rPr>
        <w:lastRenderedPageBreak/>
        <w:t xml:space="preserve">determine what is possible. </w:t>
      </w:r>
      <w:r w:rsidR="2E80D024" w:rsidRPr="426683CC">
        <w:rPr>
          <w:rStyle w:val="normaltextrun"/>
        </w:rPr>
        <w:t>The Company will also explore the capabilities of current and potential future vendors to develop and implement AMF-enable</w:t>
      </w:r>
      <w:r w:rsidR="0141053C" w:rsidRPr="426683CC">
        <w:rPr>
          <w:rStyle w:val="normaltextrun"/>
        </w:rPr>
        <w:t>d</w:t>
      </w:r>
      <w:r w:rsidR="2E80D024" w:rsidRPr="426683CC">
        <w:rPr>
          <w:rStyle w:val="normaltextrun"/>
        </w:rPr>
        <w:t xml:space="preserve"> program designs. </w:t>
      </w:r>
      <w:r w:rsidRPr="426683CC">
        <w:rPr>
          <w:rStyle w:val="normaltextrun"/>
        </w:rPr>
        <w:t>The intent of</w:t>
      </w:r>
      <w:r w:rsidRPr="426683CC" w:rsidDel="00332985">
        <w:rPr>
          <w:rStyle w:val="normaltextrun"/>
        </w:rPr>
        <w:t xml:space="preserve"> </w:t>
      </w:r>
      <w:r w:rsidR="3C403E62" w:rsidRPr="426683CC">
        <w:rPr>
          <w:rStyle w:val="normaltextrun"/>
        </w:rPr>
        <w:t xml:space="preserve">any AMF-related </w:t>
      </w:r>
      <w:r w:rsidRPr="426683CC">
        <w:rPr>
          <w:rStyle w:val="normaltextrun"/>
        </w:rPr>
        <w:t xml:space="preserve">activities </w:t>
      </w:r>
      <w:r w:rsidR="440F655B" w:rsidRPr="426683CC">
        <w:rPr>
          <w:rStyle w:val="normaltextrun"/>
        </w:rPr>
        <w:t xml:space="preserve">undertaken in 2025 </w:t>
      </w:r>
      <w:r w:rsidRPr="426683CC">
        <w:rPr>
          <w:rStyle w:val="normaltextrun"/>
        </w:rPr>
        <w:t>would be to increase participants’, stakeholders’, and the Company’s comfort and familiarity with</w:t>
      </w:r>
      <w:r w:rsidR="7FE2EDC5" w:rsidRPr="426683CC">
        <w:rPr>
          <w:rStyle w:val="normaltextrun"/>
        </w:rPr>
        <w:t xml:space="preserve"> AMF-enabled </w:t>
      </w:r>
      <w:r w:rsidR="43E6BE6D" w:rsidRPr="426683CC">
        <w:rPr>
          <w:rStyle w:val="normaltextrun"/>
        </w:rPr>
        <w:t>capabilities</w:t>
      </w:r>
      <w:r w:rsidR="7FE2EDC5" w:rsidRPr="426683CC">
        <w:rPr>
          <w:rStyle w:val="normaltextrun"/>
        </w:rPr>
        <w:t xml:space="preserve"> (e.g., near-real-time energy monitoring, load disaggregation)</w:t>
      </w:r>
      <w:r w:rsidRPr="426683CC">
        <w:rPr>
          <w:rStyle w:val="normaltextrun"/>
        </w:rPr>
        <w:t xml:space="preserve"> </w:t>
      </w:r>
      <w:r w:rsidR="6D6287D9" w:rsidRPr="426683CC">
        <w:rPr>
          <w:rStyle w:val="normaltextrun"/>
        </w:rPr>
        <w:t xml:space="preserve">and their potential to </w:t>
      </w:r>
      <w:r w:rsidR="79039351" w:rsidRPr="426683CC">
        <w:rPr>
          <w:rStyle w:val="normaltextrun"/>
        </w:rPr>
        <w:t xml:space="preserve">be </w:t>
      </w:r>
      <w:r w:rsidR="6D6287D9" w:rsidRPr="426683CC">
        <w:rPr>
          <w:rStyle w:val="normaltextrun"/>
        </w:rPr>
        <w:t xml:space="preserve">utilized for </w:t>
      </w:r>
      <w:r w:rsidRPr="426683CC">
        <w:rPr>
          <w:rStyle w:val="normaltextrun"/>
        </w:rPr>
        <w:t xml:space="preserve">targeted programs and pay-for-performance (P4P) </w:t>
      </w:r>
      <w:commentRangeStart w:id="3820"/>
      <w:commentRangeStart w:id="3821"/>
      <w:r w:rsidRPr="426683CC">
        <w:rPr>
          <w:rStyle w:val="normaltextrun"/>
        </w:rPr>
        <w:t>programs</w:t>
      </w:r>
      <w:commentRangeEnd w:id="3820"/>
      <w:r>
        <w:rPr>
          <w:rStyle w:val="CommentReference"/>
        </w:rPr>
        <w:commentReference w:id="3820"/>
      </w:r>
      <w:commentRangeEnd w:id="3821"/>
      <w:r w:rsidR="00A01585">
        <w:rPr>
          <w:rStyle w:val="CommentReference"/>
        </w:rPr>
        <w:commentReference w:id="3821"/>
      </w:r>
      <w:r w:rsidRPr="426683CC">
        <w:rPr>
          <w:rStyle w:val="normaltextrun"/>
        </w:rPr>
        <w:t>. As these are foundational program enhancements enabled by AMF, laying the groundwork for these concepts in 202</w:t>
      </w:r>
      <w:r w:rsidR="0449EDAE" w:rsidRPr="426683CC">
        <w:rPr>
          <w:rStyle w:val="normaltextrun"/>
        </w:rPr>
        <w:t>5</w:t>
      </w:r>
      <w:r w:rsidRPr="426683CC">
        <w:rPr>
          <w:rStyle w:val="normaltextrun"/>
        </w:rPr>
        <w:t xml:space="preserve"> should help facilitate a smooth implementation of AMF-enabled enhancements once they are available.</w:t>
      </w:r>
      <w:r w:rsidRPr="426683CC">
        <w:rPr>
          <w:rStyle w:val="eop"/>
        </w:rPr>
        <w:t> </w:t>
      </w:r>
    </w:p>
    <w:p w14:paraId="0B8BA9A8" w14:textId="23FABA48" w:rsidR="00332985" w:rsidRPr="0087589A" w:rsidRDefault="00A113A7" w:rsidP="00027ADB">
      <w:pPr>
        <w:pStyle w:val="Heading1"/>
      </w:pPr>
      <w:bookmarkStart w:id="3822" w:name="_Toc173404383"/>
      <w:bookmarkStart w:id="3823" w:name="_Toc176444080"/>
      <w:r w:rsidRPr="001A6272">
        <w:rPr>
          <w:rStyle w:val="normaltextrun"/>
        </w:rPr>
        <w:t xml:space="preserve">5.3 </w:t>
      </w:r>
      <w:r w:rsidR="00332985" w:rsidRPr="00027ADB">
        <w:rPr>
          <w:rStyle w:val="normaltextrun"/>
        </w:rPr>
        <w:t>2021 Act on Climate</w:t>
      </w:r>
      <w:bookmarkEnd w:id="3822"/>
      <w:bookmarkEnd w:id="3823"/>
      <w:r w:rsidR="00332985" w:rsidRPr="00027ADB">
        <w:rPr>
          <w:rStyle w:val="eop"/>
        </w:rPr>
        <w:t> </w:t>
      </w:r>
    </w:p>
    <w:p w14:paraId="4AB00B27" w14:textId="7ECF40E6" w:rsidR="009E0357" w:rsidRPr="00BA7662" w:rsidRDefault="009E0357" w:rsidP="00FC31D0">
      <w:pPr>
        <w:pStyle w:val="PlanBody"/>
        <w:pPrChange w:id="3824" w:author="RI Energy" w:date="2024-09-05T15:50:00Z" w16du:dateUtc="2024-09-05T19:50:00Z">
          <w:pPr/>
        </w:pPrChange>
      </w:pPr>
      <w:r w:rsidRPr="00BA7662">
        <w:t xml:space="preserve">Through the </w:t>
      </w:r>
      <w:commentRangeStart w:id="3825"/>
      <w:commentRangeStart w:id="3826"/>
      <w:r w:rsidRPr="00BA7662">
        <w:t>2021 Act on Climate</w:t>
      </w:r>
      <w:commentRangeEnd w:id="3825"/>
      <w:r w:rsidR="003F5931">
        <w:rPr>
          <w:rStyle w:val="CommentReference"/>
        </w:rPr>
        <w:commentReference w:id="3825"/>
      </w:r>
      <w:commentRangeEnd w:id="3826"/>
      <w:r w:rsidR="00CA09F1">
        <w:rPr>
          <w:rStyle w:val="CommentReference"/>
        </w:rPr>
        <w:commentReference w:id="3826"/>
      </w:r>
      <w:r w:rsidRPr="00BA7662">
        <w:t xml:space="preserve">, the State of Rhode Island set mandatory, enforceable, statewide, economy-wide greenhouse gas emissions reduction targets of 45 percent below 1990 levels by 2030, 80 percent below 1990 levels by 2040, and net-zero emissions by 2050. Although the Act identifies the State Administration as the obligated entity that takes on responsibility of achieving these mandates and consequences for not achieving them, we recognize that we – the predominant electric and gas distribution utility that administers energy efficiency and renewable energy programs – have a critical role to play in supporting and driving decarbonization. </w:t>
      </w:r>
    </w:p>
    <w:p w14:paraId="3367A98E" w14:textId="26032C06" w:rsidR="009E0357" w:rsidRPr="00BA7662" w:rsidRDefault="009E0357" w:rsidP="00FC31D0">
      <w:pPr>
        <w:pStyle w:val="PlanBody"/>
        <w:pPrChange w:id="3827" w:author="RI Energy" w:date="2024-09-05T15:50:00Z" w16du:dateUtc="2024-09-05T19:50:00Z">
          <w:pPr/>
        </w:pPrChange>
      </w:pPr>
      <w:r w:rsidRPr="00BA7662">
        <w:t xml:space="preserve">In alignment with the State’s 2022 Update to the 2016 Greenhouse Gas Emissions Reduction Plan, we can consider Rhode Island Energy’s role, specifically regarding energy efficiency, in how we meet our approaching 2030 mandate across electric, thermal, and transportation sectors. </w:t>
      </w:r>
      <w:commentRangeStart w:id="3828"/>
      <w:commentRangeStart w:id="3829"/>
      <w:commentRangeStart w:id="3830"/>
      <w:commentRangeStart w:id="3831"/>
      <w:commentRangeStart w:id="3832"/>
      <w:commentRangeStart w:id="3833"/>
      <w:commentRangeStart w:id="3834"/>
      <w:r w:rsidRPr="00BA7662">
        <w:t>We know that one pathway to economy-wide decarbonization is through electrifying thermal end uses and transportation, while decarbonizing our electricity sources.</w:t>
      </w:r>
      <w:commentRangeEnd w:id="3828"/>
      <w:r w:rsidR="00EB11B5">
        <w:rPr>
          <w:rStyle w:val="CommentReference"/>
        </w:rPr>
        <w:commentReference w:id="3828"/>
      </w:r>
      <w:commentRangeEnd w:id="3829"/>
      <w:r w:rsidR="00EB11B5">
        <w:rPr>
          <w:rStyle w:val="CommentReference"/>
        </w:rPr>
        <w:commentReference w:id="3829"/>
      </w:r>
      <w:commentRangeEnd w:id="3830"/>
      <w:r w:rsidR="00AC1196">
        <w:rPr>
          <w:rStyle w:val="CommentReference"/>
        </w:rPr>
        <w:commentReference w:id="3830"/>
      </w:r>
      <w:commentRangeEnd w:id="3831"/>
      <w:r w:rsidR="00A412C8">
        <w:rPr>
          <w:rStyle w:val="CommentReference"/>
        </w:rPr>
        <w:commentReference w:id="3831"/>
      </w:r>
      <w:commentRangeEnd w:id="3832"/>
      <w:r w:rsidR="005D4CA1">
        <w:rPr>
          <w:rStyle w:val="CommentReference"/>
        </w:rPr>
        <w:commentReference w:id="3832"/>
      </w:r>
      <w:commentRangeEnd w:id="3833"/>
      <w:r w:rsidR="007935F2">
        <w:rPr>
          <w:rStyle w:val="CommentReference"/>
        </w:rPr>
        <w:commentReference w:id="3833"/>
      </w:r>
      <w:commentRangeEnd w:id="3834"/>
      <w:r w:rsidR="0027528A">
        <w:rPr>
          <w:rStyle w:val="CommentReference"/>
        </w:rPr>
        <w:commentReference w:id="3834"/>
      </w:r>
    </w:p>
    <w:p w14:paraId="2AE0774B" w14:textId="1C2CFC26" w:rsidR="009E0357" w:rsidRPr="00BA7662" w:rsidRDefault="009E0357" w:rsidP="00FC31D0">
      <w:pPr>
        <w:pStyle w:val="PlanBody"/>
        <w:pPrChange w:id="3835" w:author="RI Energy" w:date="2024-09-05T15:50:00Z" w16du:dateUtc="2024-09-05T19:50:00Z">
          <w:pPr/>
        </w:pPrChange>
      </w:pPr>
      <w:r w:rsidRPr="00BA7662">
        <w:t>Rhode Island’s 100% Renewable Energy Standard requires an increasing percentage of electricity come from renewable energy resources, until meeting 100% in 2033 and beyond. In 2025, there are both</w:t>
      </w:r>
      <w:r w:rsidRPr="00EE3914">
        <w:t xml:space="preserve"> </w:t>
      </w:r>
      <w:r w:rsidRPr="00BA7662">
        <w:t xml:space="preserve">decarbonization benefits and affordability benefits from reducing energy use through energy efficiency. </w:t>
      </w:r>
      <w:commentRangeStart w:id="3836"/>
      <w:commentRangeStart w:id="3837"/>
      <w:commentRangeStart w:id="3838"/>
      <w:commentRangeStart w:id="3839"/>
      <w:r w:rsidRPr="00BA7662">
        <w:t>Through the end of the decade, the 100% Renewable Energy Standard will erode the decarbonization benefits from energy efficiency (because electricity will be increasingly decarbonized) but will likely increase the affordability benefits of reducing energy consumption (because the cost to decarbonize will be internalized into electricity prices</w:t>
      </w:r>
      <w:del w:id="3840" w:author="RI Energy" w:date="2024-08-23T14:42:00Z">
        <w:r w:rsidRPr="00BA7662">
          <w:delText xml:space="preserve">). </w:delText>
        </w:r>
      </w:del>
      <w:ins w:id="3841" w:author="RI Energy" w:date="2024-08-12T14:33:00Z">
        <w:r w:rsidRPr="00BA7662">
          <w:t>)</w:t>
        </w:r>
      </w:ins>
      <w:del w:id="3842" w:author="RI Energy" w:date="2024-08-12T14:33:00Z">
        <w:r w:rsidRPr="00BA7662">
          <w:delText xml:space="preserve">). </w:delText>
        </w:r>
      </w:del>
      <w:commentRangeEnd w:id="3836"/>
      <w:ins w:id="3843" w:author="RI Energy" w:date="2024-08-23T14:42:00Z">
        <w:r w:rsidR="003E3A20">
          <w:rPr>
            <w:rStyle w:val="CommentReference"/>
          </w:rPr>
          <w:commentReference w:id="3836"/>
        </w:r>
        <w:commentRangeEnd w:id="3837"/>
        <w:r w:rsidR="00791064">
          <w:rPr>
            <w:rStyle w:val="CommentReference"/>
          </w:rPr>
          <w:commentReference w:id="3837"/>
        </w:r>
      </w:ins>
      <w:commentRangeEnd w:id="3838"/>
      <w:r w:rsidR="005856F9">
        <w:rPr>
          <w:rStyle w:val="CommentReference"/>
        </w:rPr>
        <w:commentReference w:id="3838"/>
      </w:r>
      <w:commentRangeEnd w:id="3839"/>
      <w:r w:rsidR="000B1874">
        <w:rPr>
          <w:rStyle w:val="CommentReference"/>
        </w:rPr>
        <w:commentReference w:id="3839"/>
      </w:r>
      <w:ins w:id="3844" w:author="RI Energy" w:date="2024-08-12T14:33:00Z">
        <w:r w:rsidRPr="00BA7662">
          <w:t xml:space="preserve">. </w:t>
        </w:r>
      </w:ins>
      <w:commentRangeStart w:id="3845"/>
      <w:commentRangeStart w:id="3846"/>
      <w:commentRangeStart w:id="3847"/>
      <w:r w:rsidRPr="00BA7662">
        <w:t xml:space="preserve">We also </w:t>
      </w:r>
      <w:proofErr w:type="gramStart"/>
      <w:r w:rsidRPr="00BA7662">
        <w:t>have to</w:t>
      </w:r>
      <w:proofErr w:type="gramEnd"/>
      <w:r w:rsidRPr="00BA7662">
        <w:t xml:space="preserve"> consider the interaction between customer-funded energy efficiency programs and price signals of electricity rates: increasing customer-sourced collections will increase electricity prices, which will deter electrification and therefore slow decarbonization. </w:t>
      </w:r>
      <w:commentRangeEnd w:id="3845"/>
      <w:r w:rsidR="00415513">
        <w:rPr>
          <w:rStyle w:val="CommentReference"/>
        </w:rPr>
        <w:commentReference w:id="3845"/>
      </w:r>
      <w:commentRangeEnd w:id="3846"/>
      <w:r w:rsidR="004511B9">
        <w:rPr>
          <w:rStyle w:val="CommentReference"/>
        </w:rPr>
        <w:commentReference w:id="3846"/>
      </w:r>
      <w:commentRangeEnd w:id="3847"/>
      <w:r w:rsidR="007935F2">
        <w:rPr>
          <w:rStyle w:val="CommentReference"/>
        </w:rPr>
        <w:commentReference w:id="3847"/>
      </w:r>
      <w:commentRangeStart w:id="3848"/>
      <w:commentRangeStart w:id="3849"/>
      <w:r w:rsidRPr="00BA7662">
        <w:t xml:space="preserve">Therefore, our 2025 Annual Plan will start to focus on </w:t>
      </w:r>
      <w:commentRangeStart w:id="3850"/>
      <w:commentRangeStart w:id="3851"/>
      <w:commentRangeStart w:id="3852"/>
      <w:commentRangeStart w:id="3853"/>
      <w:r w:rsidRPr="00BA7662">
        <w:t xml:space="preserve">driving affordability benefits – lower electricity and gas bills </w:t>
      </w:r>
      <w:commentRangeEnd w:id="3850"/>
      <w:r w:rsidR="00CE721B">
        <w:rPr>
          <w:rStyle w:val="CommentReference"/>
        </w:rPr>
        <w:commentReference w:id="3850"/>
      </w:r>
      <w:commentRangeEnd w:id="3851"/>
      <w:r w:rsidR="00DE3260">
        <w:rPr>
          <w:rStyle w:val="CommentReference"/>
        </w:rPr>
        <w:commentReference w:id="3851"/>
      </w:r>
      <w:commentRangeEnd w:id="3852"/>
      <w:r w:rsidR="007935F2">
        <w:rPr>
          <w:rStyle w:val="CommentReference"/>
        </w:rPr>
        <w:commentReference w:id="3852"/>
      </w:r>
      <w:commentRangeEnd w:id="3853"/>
      <w:r w:rsidR="00833C16">
        <w:rPr>
          <w:rStyle w:val="CommentReference"/>
        </w:rPr>
        <w:commentReference w:id="3853"/>
      </w:r>
      <w:r w:rsidRPr="00BA7662">
        <w:t xml:space="preserve">– </w:t>
      </w:r>
      <w:commentRangeStart w:id="3854"/>
      <w:commentRangeStart w:id="3855"/>
      <w:r w:rsidRPr="00BA7662">
        <w:t xml:space="preserve">while </w:t>
      </w:r>
      <w:ins w:id="3856" w:author="RI Energy" w:date="2024-08-12T14:33:00Z">
        <w:r w:rsidR="00A76E47">
          <w:t xml:space="preserve">coordinating </w:t>
        </w:r>
        <w:proofErr w:type="spellStart"/>
        <w:r w:rsidR="00A76E47">
          <w:t>the</w:t>
        </w:r>
      </w:ins>
      <w:del w:id="3857" w:author="RI Energy" w:date="2024-07-08T12:26:00Z">
        <w:r w:rsidRPr="00BA7662" w:rsidDel="00A76E47">
          <w:delText xml:space="preserve">building coordination structure </w:delText>
        </w:r>
      </w:del>
      <w:commentRangeEnd w:id="3854"/>
      <w:del w:id="3858" w:author="RI Energy" w:date="2024-08-12T14:33:00Z">
        <w:r w:rsidR="007513C4" w:rsidDel="00A76E47">
          <w:rPr>
            <w:rStyle w:val="CommentReference"/>
          </w:rPr>
          <w:commentReference w:id="3854"/>
        </w:r>
        <w:commentRangeEnd w:id="3855"/>
        <w:r w:rsidR="00A76E47">
          <w:rPr>
            <w:rStyle w:val="CommentReference"/>
          </w:rPr>
          <w:commentReference w:id="3855"/>
        </w:r>
      </w:del>
      <w:del w:id="3859" w:author="RI Energy" w:date="2024-07-08T12:26:00Z">
        <w:r w:rsidRPr="00BA7662" w:rsidDel="00A76E47">
          <w:delText>to</w:delText>
        </w:r>
      </w:del>
      <w:ins w:id="3860" w:author="RI Energy" w:date="2024-07-08T12:26:00Z">
        <w:r w:rsidR="00A76E47">
          <w:t>coordinating</w:t>
        </w:r>
        <w:proofErr w:type="spellEnd"/>
        <w:r w:rsidR="00A76E47">
          <w:t xml:space="preserve"> the shift</w:t>
        </w:r>
      </w:ins>
      <w:r w:rsidRPr="00BA7662">
        <w:t xml:space="preserve"> </w:t>
      </w:r>
      <w:del w:id="3861" w:author="RI Energy" w:date="2024-09-05T15:43:00Z" w16du:dateUtc="2024-09-05T19:43:00Z">
        <w:r w:rsidRPr="00BA7662" w:rsidDel="000C2575">
          <w:delText xml:space="preserve">shift </w:delText>
        </w:r>
      </w:del>
      <w:r w:rsidRPr="00BA7662">
        <w:t>from using customer funding to non-customer funding to drive decarbonization benefits through layered incentives and rebates</w:t>
      </w:r>
      <w:commentRangeEnd w:id="3848"/>
      <w:r w:rsidR="00EB11B5">
        <w:rPr>
          <w:rStyle w:val="CommentReference"/>
        </w:rPr>
        <w:commentReference w:id="3848"/>
      </w:r>
      <w:commentRangeEnd w:id="3849"/>
      <w:r w:rsidR="00395BAB">
        <w:rPr>
          <w:rStyle w:val="CommentReference"/>
        </w:rPr>
        <w:commentReference w:id="3849"/>
      </w:r>
      <w:r w:rsidRPr="00BA7662">
        <w:t>.</w:t>
      </w:r>
    </w:p>
    <w:p w14:paraId="004D2F66" w14:textId="7C427C09" w:rsidR="009E0357" w:rsidRPr="00BA7662" w:rsidRDefault="009E0357" w:rsidP="00FC31D0">
      <w:pPr>
        <w:pStyle w:val="PlanBody"/>
      </w:pPr>
      <w:commentRangeStart w:id="3862"/>
      <w:commentRangeStart w:id="3863"/>
      <w:commentRangeStart w:id="3864"/>
      <w:commentRangeStart w:id="3865"/>
      <w:commentRangeStart w:id="3866"/>
      <w:commentRangeStart w:id="3867"/>
      <w:commentRangeStart w:id="3868"/>
      <w:r w:rsidRPr="00BA7662">
        <w:t>We must also recognize the value of energy efficiency in building community climate resilience. A family can shelter in place more safely and for longer in a well-weatherized home during a power outage that interrupts heating or cooling systems</w:t>
      </w:r>
      <w:commentRangeEnd w:id="3862"/>
      <w:r w:rsidR="003E3A20">
        <w:rPr>
          <w:rStyle w:val="CommentReference"/>
          <w:lang w:eastAsia="en-US"/>
        </w:rPr>
        <w:commentReference w:id="3862"/>
      </w:r>
      <w:r w:rsidRPr="00BA7662">
        <w:t xml:space="preserve">. Rhode Islanders who are prone to heat-related illness have lower health risks if they have a cooling system and can afford to run it during heat waves. We see our energy </w:t>
      </w:r>
      <w:r w:rsidRPr="00BA7662">
        <w:lastRenderedPageBreak/>
        <w:t>efficiency program as helping families, communities, and businesses become more resilient. Therefore, our 2025 Annual Plan will double down on efforts to support communities – especially equity communities – in participating in Rhode Island Energy Efficiency Programs.</w:t>
      </w:r>
      <w:commentRangeEnd w:id="3863"/>
      <w:r w:rsidR="00AB7F39">
        <w:rPr>
          <w:rStyle w:val="CommentReference"/>
        </w:rPr>
        <w:commentReference w:id="3863"/>
      </w:r>
      <w:commentRangeEnd w:id="3864"/>
      <w:r w:rsidR="00220D6B">
        <w:rPr>
          <w:rStyle w:val="CommentReference"/>
        </w:rPr>
        <w:commentReference w:id="3864"/>
      </w:r>
      <w:commentRangeEnd w:id="3865"/>
      <w:r w:rsidR="002C604F">
        <w:rPr>
          <w:rStyle w:val="CommentReference"/>
          <w:lang w:eastAsia="en-US"/>
        </w:rPr>
        <w:commentReference w:id="3865"/>
      </w:r>
      <w:commentRangeEnd w:id="3866"/>
      <w:r w:rsidR="00F41799">
        <w:rPr>
          <w:rStyle w:val="CommentReference"/>
          <w:lang w:eastAsia="en-US"/>
        </w:rPr>
        <w:commentReference w:id="3866"/>
      </w:r>
      <w:commentRangeEnd w:id="3867"/>
      <w:r w:rsidR="006D0188">
        <w:rPr>
          <w:rStyle w:val="CommentReference"/>
          <w:lang w:eastAsia="en-US"/>
        </w:rPr>
        <w:commentReference w:id="3867"/>
      </w:r>
      <w:commentRangeEnd w:id="3868"/>
      <w:r w:rsidR="00500540">
        <w:rPr>
          <w:rStyle w:val="CommentReference"/>
          <w:lang w:eastAsia="en-US"/>
        </w:rPr>
        <w:commentReference w:id="3868"/>
      </w:r>
    </w:p>
    <w:p w14:paraId="2C20038B" w14:textId="54DD71B5" w:rsidR="009E0357" w:rsidRPr="00BA7662" w:rsidRDefault="009E0357" w:rsidP="00FC31D0">
      <w:pPr>
        <w:pStyle w:val="PlanBody"/>
        <w:pPrChange w:id="3869" w:author="RI Energy" w:date="2024-09-05T15:50:00Z" w16du:dateUtc="2024-09-05T19:50:00Z">
          <w:pPr/>
        </w:pPrChange>
      </w:pPr>
      <w:commentRangeStart w:id="3870"/>
      <w:commentRangeStart w:id="3871"/>
      <w:commentRangeStart w:id="3872"/>
      <w:r w:rsidRPr="0E9CEB69">
        <w:t>These strategies are fully aligned with the State’s priority measures in its most recent Priority Climate Action Plan</w:t>
      </w:r>
      <w:commentRangeEnd w:id="3870"/>
      <w:r w:rsidR="00C663E4">
        <w:rPr>
          <w:rStyle w:val="CommentReference"/>
        </w:rPr>
        <w:commentReference w:id="3870"/>
      </w:r>
      <w:commentRangeEnd w:id="3871"/>
      <w:r w:rsidR="00F82082">
        <w:rPr>
          <w:rStyle w:val="CommentReference"/>
        </w:rPr>
        <w:commentReference w:id="3871"/>
      </w:r>
      <w:commentRangeEnd w:id="3872"/>
      <w:r w:rsidR="007935F2">
        <w:rPr>
          <w:rStyle w:val="CommentReference"/>
        </w:rPr>
        <w:commentReference w:id="3872"/>
      </w:r>
      <w:r w:rsidRPr="0E9CEB69">
        <w:t xml:space="preserve">, available at </w:t>
      </w:r>
      <w:r w:rsidR="00000000">
        <w:fldChar w:fldCharType="begin"/>
      </w:r>
      <w:r w:rsidR="00000000">
        <w:instrText>HYPERLINK "https://climatechange.ri.gov/" \h</w:instrText>
      </w:r>
      <w:r w:rsidR="00000000">
        <w:fldChar w:fldCharType="separate"/>
      </w:r>
      <w:r w:rsidR="00BC21B2" w:rsidRPr="0E9CEB69">
        <w:rPr>
          <w:rStyle w:val="Hyperlink"/>
          <w:sz w:val="21"/>
          <w:szCs w:val="21"/>
        </w:rPr>
        <w:t>www.climatechange.ri.gov</w:t>
      </w:r>
      <w:r w:rsidR="00000000">
        <w:rPr>
          <w:rStyle w:val="Hyperlink"/>
          <w:sz w:val="21"/>
          <w:szCs w:val="21"/>
        </w:rPr>
        <w:fldChar w:fldCharType="end"/>
      </w:r>
      <w:r w:rsidRPr="0E9CEB69">
        <w:t xml:space="preserve">. These priority measures include </w:t>
      </w:r>
      <w:proofErr w:type="gramStart"/>
      <w:r w:rsidRPr="0E9CEB69">
        <w:t>a number of</w:t>
      </w:r>
      <w:proofErr w:type="gramEnd"/>
      <w:r w:rsidRPr="0E9CEB69">
        <w:t xml:space="preserve"> measures aimed to encourage thermal and transportation electrification, energy efficiency in buildings, and climate resilience. Rhode Island Energy will continue to be a productive partner in support </w:t>
      </w:r>
      <w:ins w:id="3873" w:author="RI Energy" w:date="2024-08-12T14:33:00Z">
        <w:r w:rsidR="006836CF" w:rsidRPr="0E9CEB69">
          <w:t>of</w:t>
        </w:r>
        <w:r w:rsidRPr="0E9CEB69">
          <w:t xml:space="preserve"> </w:t>
        </w:r>
      </w:ins>
      <w:r w:rsidRPr="0E9CEB69">
        <w:t>the State develop</w:t>
      </w:r>
      <w:r w:rsidR="007B2AF0" w:rsidRPr="0E9CEB69">
        <w:t>ing</w:t>
      </w:r>
      <w:r w:rsidRPr="0E9CEB69">
        <w:t xml:space="preserve"> its Comprehensive Climate Action Plan (“2025 Strategy”) over the next year and half. We will push for increasing coordination between Rhode Island Energy Efficiency Programs and state and federal programs</w:t>
      </w:r>
      <w:ins w:id="3874" w:author="RI Energy" w:date="2024-08-12T14:33:00Z">
        <w:r w:rsidR="006836CF" w:rsidRPr="0E9CEB69">
          <w:t>,</w:t>
        </w:r>
      </w:ins>
      <w:r w:rsidRPr="0E9CEB69">
        <w:t xml:space="preserve"> so we maximize incentives for our customers and impacts from energy efficiency. We will lend our expertise on customer bill impacts to support a deliberate pacing strategy that puts downward pressure on energy bills. We will work with State partners and stakeholders on program delivery strategies to reach more Rhode Islanders and embody diversity, equity, inclusion, and belonging into all aspects of Rhode Island Energy Efficiency Programs. </w:t>
      </w:r>
    </w:p>
    <w:p w14:paraId="0517D379" w14:textId="11A94C98" w:rsidR="0027321C" w:rsidRPr="00BA7662" w:rsidRDefault="009E0357" w:rsidP="00FC31D0">
      <w:pPr>
        <w:pStyle w:val="PlanBody"/>
        <w:pPrChange w:id="3875" w:author="RI Energy" w:date="2024-09-05T15:50:00Z" w16du:dateUtc="2024-09-05T19:50:00Z">
          <w:pPr/>
        </w:pPrChange>
      </w:pPr>
      <w:r w:rsidRPr="00BA7662">
        <w:t xml:space="preserve">Specifically, in building the 2025 Annual Plan, we will work with OER, the Energy Efficiency Council, regulators, and stakeholders to understand various lenses through which we compare costs of energy efficiency with costs of supply; develop a framework for prioritizing funding sources, </w:t>
      </w:r>
      <w:commentRangeStart w:id="3876"/>
      <w:commentRangeStart w:id="3877"/>
      <w:r w:rsidRPr="00BA7662">
        <w:t>lay</w:t>
      </w:r>
      <w:ins w:id="3878" w:author="RI Energy" w:date="2024-07-08T12:28:00Z">
        <w:r w:rsidR="0000462F">
          <w:t>er</w:t>
        </w:r>
      </w:ins>
      <w:r w:rsidRPr="00BA7662">
        <w:t>ing</w:t>
      </w:r>
      <w:commentRangeEnd w:id="3876"/>
      <w:r w:rsidR="007513C4">
        <w:rPr>
          <w:rStyle w:val="CommentReference"/>
        </w:rPr>
        <w:commentReference w:id="3876"/>
      </w:r>
      <w:commentRangeEnd w:id="3877"/>
      <w:r w:rsidR="0000462F">
        <w:rPr>
          <w:rStyle w:val="CommentReference"/>
        </w:rPr>
        <w:commentReference w:id="3877"/>
      </w:r>
      <w:r w:rsidRPr="00BA7662">
        <w:t xml:space="preserve"> funding streams, and fully addressing the purposes of Least-Cost Procurement; ensuring robust coordination on federal funding opportunities and opportunities to access and layer funding sources; and updating our greenhouse gas emissions accounting and valuation methodology to reflect the impacts of the 2021 Act on Climate and 100% Renewable Energy Standard on decarbonization.</w:t>
      </w:r>
    </w:p>
    <w:p w14:paraId="5B1A2B54" w14:textId="545095C2" w:rsidR="00332985" w:rsidRPr="00361B1E" w:rsidRDefault="00A113A7" w:rsidP="00361B1E">
      <w:pPr>
        <w:pStyle w:val="Heading1"/>
      </w:pPr>
      <w:bookmarkStart w:id="3879" w:name="_Toc173404384"/>
      <w:bookmarkStart w:id="3880" w:name="_Toc176444081"/>
      <w:commentRangeStart w:id="3881"/>
      <w:commentRangeStart w:id="3882"/>
      <w:r w:rsidRPr="00361B1E">
        <w:rPr>
          <w:rStyle w:val="normaltextrun"/>
        </w:rPr>
        <w:t xml:space="preserve">5.4 </w:t>
      </w:r>
      <w:r w:rsidR="00332985" w:rsidRPr="00361B1E">
        <w:rPr>
          <w:rStyle w:val="normaltextrun"/>
        </w:rPr>
        <w:t>Coordination with State and Federal Incentive Programs</w:t>
      </w:r>
      <w:bookmarkEnd w:id="3879"/>
      <w:bookmarkEnd w:id="3880"/>
      <w:r w:rsidR="00332985" w:rsidRPr="00361B1E">
        <w:rPr>
          <w:rStyle w:val="eop"/>
        </w:rPr>
        <w:t> </w:t>
      </w:r>
    </w:p>
    <w:p w14:paraId="15FD1BF2" w14:textId="0C9A3CA5" w:rsidR="00332985" w:rsidRPr="00186C3F" w:rsidDel="00C04D52" w:rsidRDefault="6DD9841B" w:rsidP="00FC31D0">
      <w:pPr>
        <w:pStyle w:val="PlanBody"/>
        <w:rPr>
          <w:del w:id="3883" w:author="Feldman, Brett Steven" w:date="2024-08-01T14:59:00Z"/>
          <w:rStyle w:val="normaltextrun"/>
          <w:rPrChange w:id="3884" w:author="RI Energy" w:date="2024-09-05T15:44:00Z" w16du:dateUtc="2024-09-05T19:44:00Z">
            <w:rPr>
              <w:del w:id="3885" w:author="Feldman, Brett Steven" w:date="2024-08-01T14:59:00Z"/>
              <w:rStyle w:val="eop"/>
              <w:rFonts w:ascii="Calibri" w:eastAsiaTheme="majorEastAsia" w:hAnsi="Calibri"/>
              <w:color w:val="365F91" w:themeColor="accent1" w:themeShade="BF"/>
              <w:sz w:val="21"/>
              <w:szCs w:val="32"/>
              <w:lang w:eastAsia="ja-JP"/>
            </w:rPr>
          </w:rPrChange>
        </w:rPr>
        <w:pPrChange w:id="3886" w:author="RI Energy" w:date="2024-09-05T15:50:00Z" w16du:dateUtc="2024-09-05T19:50:00Z">
          <w:pPr/>
        </w:pPrChange>
      </w:pPr>
      <w:ins w:id="3887" w:author="Feldman, Brett Steven" w:date="2024-08-01T15:00:00Z">
        <w:r w:rsidRPr="00186C3F">
          <w:rPr>
            <w:rPrChange w:id="3888" w:author="RI Energy" w:date="2024-09-05T15:44:00Z" w16du:dateUtc="2024-09-05T19:44:00Z">
              <w:rPr>
                <w:rStyle w:val="normaltextrun"/>
                <w:rFonts w:ascii="Calibri" w:hAnsi="Calibri"/>
                <w:sz w:val="21"/>
              </w:rPr>
            </w:rPrChange>
          </w:rPr>
          <w:t xml:space="preserve">The Company </w:t>
        </w:r>
      </w:ins>
      <w:ins w:id="3889" w:author="Feldman, Brett Steven" w:date="2024-08-01T15:01:00Z">
        <w:r w:rsidRPr="00186C3F">
          <w:rPr>
            <w:rPrChange w:id="3890" w:author="RI Energy" w:date="2024-09-05T15:44:00Z" w16du:dateUtc="2024-09-05T19:44:00Z">
              <w:rPr>
                <w:rStyle w:val="normaltextrun"/>
                <w:rFonts w:ascii="Calibri" w:hAnsi="Calibri"/>
                <w:sz w:val="21"/>
              </w:rPr>
            </w:rPrChange>
          </w:rPr>
          <w:t>has numerous recent and active initiatives to explore non-ra</w:t>
        </w:r>
        <w:r w:rsidR="7C62B2FD" w:rsidRPr="00186C3F">
          <w:rPr>
            <w:rPrChange w:id="3891" w:author="RI Energy" w:date="2024-09-05T15:44:00Z" w16du:dateUtc="2024-09-05T19:44:00Z">
              <w:rPr>
                <w:rStyle w:val="normaltextrun"/>
                <w:rFonts w:ascii="Calibri" w:hAnsi="Calibri"/>
                <w:sz w:val="21"/>
              </w:rPr>
            </w:rPrChange>
          </w:rPr>
          <w:t xml:space="preserve">tepayer funding for </w:t>
        </w:r>
      </w:ins>
      <w:ins w:id="3892" w:author="Feldman, Brett Steven" w:date="2024-08-01T15:02:00Z">
        <w:r w:rsidR="7C62B2FD" w:rsidRPr="00186C3F">
          <w:rPr>
            <w:rPrChange w:id="3893" w:author="RI Energy" w:date="2024-09-05T15:44:00Z" w16du:dateUtc="2024-09-05T19:44:00Z">
              <w:rPr>
                <w:rStyle w:val="normaltextrun"/>
                <w:rFonts w:ascii="Calibri" w:hAnsi="Calibri"/>
                <w:sz w:val="21"/>
              </w:rPr>
            </w:rPrChange>
          </w:rPr>
          <w:t>its programs.</w:t>
        </w:r>
      </w:ins>
      <w:ins w:id="3894" w:author="Feldman, Brett Steven" w:date="2024-08-01T15:01:00Z">
        <w:r w:rsidRPr="00BA2C8A">
          <w:rPr>
            <w:rStyle w:val="normaltextrun"/>
          </w:rPr>
          <w:t xml:space="preserve"> </w:t>
        </w:r>
      </w:ins>
      <w:del w:id="3895" w:author="Feldman, Brett Steven" w:date="2024-08-01T14:59:00Z">
        <w:r w:rsidR="00332985" w:rsidRPr="00BA2C8A">
          <w:rPr>
            <w:rStyle w:val="normaltextrun"/>
          </w:rPr>
          <w:delText>In 202</w:delText>
        </w:r>
        <w:r w:rsidR="00E04546" w:rsidRPr="00BA2C8A">
          <w:rPr>
            <w:rStyle w:val="normaltextrun"/>
          </w:rPr>
          <w:delText>5</w:delText>
        </w:r>
        <w:r w:rsidR="00332985" w:rsidRPr="00BA2C8A">
          <w:rPr>
            <w:rStyle w:val="normaltextrun"/>
          </w:rPr>
          <w:delText xml:space="preserve">, the Company will </w:delText>
        </w:r>
        <w:r w:rsidR="00E04546" w:rsidRPr="00BA2C8A">
          <w:rPr>
            <w:rStyle w:val="normaltextrun"/>
          </w:rPr>
          <w:delText xml:space="preserve">continue to </w:delText>
        </w:r>
        <w:r w:rsidR="00332985" w:rsidRPr="00BA2C8A">
          <w:rPr>
            <w:rStyle w:val="normaltextrun"/>
          </w:rPr>
          <w:delText xml:space="preserve">coordinate with OER on </w:delText>
        </w:r>
        <w:r w:rsidR="00C426F3" w:rsidRPr="00BA2C8A">
          <w:rPr>
            <w:rStyle w:val="normaltextrun"/>
          </w:rPr>
          <w:delText>the</w:delText>
        </w:r>
        <w:r w:rsidR="00332985" w:rsidRPr="00BA2C8A">
          <w:rPr>
            <w:rStyle w:val="normaltextrun"/>
          </w:rPr>
          <w:delText xml:space="preserve"> Clean Heat RI</w:delText>
        </w:r>
        <w:r w:rsidR="00A746BE" w:rsidRPr="00BA2C8A">
          <w:rPr>
            <w:rStyle w:val="normaltextrun"/>
          </w:rPr>
          <w:delText xml:space="preserve"> (CHRI)</w:delText>
        </w:r>
        <w:r w:rsidR="00332985" w:rsidRPr="00BA2C8A">
          <w:rPr>
            <w:rStyle w:val="normaltextrun"/>
          </w:rPr>
          <w:delText xml:space="preserve"> Program to facilitate the customer experience, ensure that all available incentives are communicated, and explore synergies in implementation. </w:delText>
        </w:r>
        <w:r w:rsidR="00A746BE" w:rsidRPr="00BA2C8A">
          <w:rPr>
            <w:rStyle w:val="normaltextrun"/>
          </w:rPr>
          <w:delText>CHRI</w:delText>
        </w:r>
      </w:del>
      <w:del w:id="3896" w:author="Feldman, Brett Steven" w:date="2024-08-01T14:44:00Z">
        <w:r w:rsidR="00A746BE" w:rsidRPr="00BA2C8A">
          <w:rPr>
            <w:rStyle w:val="normaltextrun"/>
          </w:rPr>
          <w:delText xml:space="preserve"> </w:delText>
        </w:r>
      </w:del>
      <w:del w:id="3897" w:author="Feldman, Brett Steven" w:date="2024-08-01T14:59:00Z">
        <w:r w:rsidR="00332985" w:rsidRPr="00BA2C8A">
          <w:rPr>
            <w:rStyle w:val="normaltextrun"/>
          </w:rPr>
          <w:delText xml:space="preserve"> </w:delText>
        </w:r>
        <w:r w:rsidR="00C426F3" w:rsidRPr="00BA2C8A">
          <w:rPr>
            <w:rStyle w:val="normaltextrun"/>
          </w:rPr>
          <w:delText>i</w:delText>
        </w:r>
        <w:r w:rsidR="00332985" w:rsidRPr="00BA2C8A">
          <w:rPr>
            <w:rStyle w:val="normaltextrun"/>
          </w:rPr>
          <w:delText>nclude</w:delText>
        </w:r>
        <w:r w:rsidR="00C426F3" w:rsidRPr="00BA2C8A">
          <w:rPr>
            <w:rStyle w:val="normaltextrun"/>
          </w:rPr>
          <w:delText>s</w:delText>
        </w:r>
        <w:r w:rsidR="00332985" w:rsidRPr="00BA2C8A">
          <w:rPr>
            <w:rStyle w:val="normaltextrun"/>
          </w:rPr>
          <w:delText xml:space="preserve"> funding for fuel switching and will complement </w:delText>
        </w:r>
      </w:del>
      <w:del w:id="3898" w:author="Feldman, Brett Steven" w:date="2024-08-01T14:45:00Z">
        <w:r w:rsidR="00332985" w:rsidRPr="00BA2C8A">
          <w:rPr>
            <w:rStyle w:val="normaltextrun"/>
          </w:rPr>
          <w:delText xml:space="preserve">RI </w:delText>
        </w:r>
        <w:r w:rsidR="00332985" w:rsidRPr="00BA2C8A" w:rsidDel="00332985">
          <w:rPr>
            <w:rStyle w:val="normaltextrun"/>
          </w:rPr>
          <w:delText>Energy</w:delText>
        </w:r>
      </w:del>
      <w:del w:id="3899" w:author="Feldman, Brett Steven" w:date="2024-08-01T14:59:00Z">
        <w:r w:rsidR="00332985" w:rsidRPr="00BA2C8A" w:rsidDel="00332985">
          <w:rPr>
            <w:rStyle w:val="normaltextrun"/>
          </w:rPr>
          <w:delText>’s</w:delText>
        </w:r>
        <w:r w:rsidR="00332985" w:rsidRPr="00BA2C8A">
          <w:rPr>
            <w:rStyle w:val="normaltextrun"/>
          </w:rPr>
          <w:delText xml:space="preserve"> efforts to promote efficient heat pump adoption for residential, low-income and small commercial customers.</w:delText>
        </w:r>
      </w:del>
      <w:del w:id="3900" w:author="Feldman, Brett Steven" w:date="2024-08-01T14:45:00Z">
        <w:r w:rsidR="00332985" w:rsidRPr="00BA2C8A">
          <w:rPr>
            <w:rStyle w:val="normaltextrun"/>
          </w:rPr>
          <w:delText xml:space="preserve"> </w:delText>
        </w:r>
      </w:del>
    </w:p>
    <w:p w14:paraId="20483A20" w14:textId="221B0263" w:rsidR="79962BAD" w:rsidRPr="00C04D52" w:rsidRDefault="6AB193BC" w:rsidP="00C04D52">
      <w:pPr>
        <w:pStyle w:val="Heading2"/>
        <w:rPr>
          <w:ins w:id="3901" w:author="Feldman, Brett Steven" w:date="2024-08-01T14:56:00Z"/>
        </w:rPr>
      </w:pPr>
      <w:bookmarkStart w:id="3902" w:name="_Toc173404385"/>
      <w:bookmarkStart w:id="3903" w:name="_Toc176444082"/>
      <w:commentRangeStart w:id="3904"/>
      <w:commentRangeStart w:id="3905"/>
      <w:ins w:id="3906" w:author="Feldman, Brett Steven" w:date="2024-08-01T14:57:00Z">
        <w:r w:rsidRPr="00C04D52">
          <w:t>5.4.1</w:t>
        </w:r>
      </w:ins>
      <w:ins w:id="3907" w:author="Feldman, Brett Steven" w:date="2024-08-01T14:56:00Z">
        <w:r w:rsidRPr="00C04D52">
          <w:t xml:space="preserve"> </w:t>
        </w:r>
      </w:ins>
      <w:ins w:id="3908" w:author="Feldman, Brett Steven" w:date="2024-08-01T14:57:00Z">
        <w:r w:rsidRPr="00C04D52">
          <w:t>Inflation Reduction Act</w:t>
        </w:r>
      </w:ins>
      <w:bookmarkEnd w:id="3902"/>
      <w:ins w:id="3909" w:author="Feldman, Brett Steven" w:date="2024-08-01T14:56:00Z">
        <w:r w:rsidRPr="00C04D52">
          <w:t> </w:t>
        </w:r>
      </w:ins>
      <w:commentRangeEnd w:id="3904"/>
      <w:r w:rsidR="00D66E12">
        <w:rPr>
          <w:rStyle w:val="CommentReference"/>
          <w:rFonts w:asciiTheme="minorHAnsi" w:eastAsia="Times New Roman" w:hAnsiTheme="minorHAnsi"/>
          <w:color w:val="auto"/>
          <w:lang w:eastAsia="en-US"/>
        </w:rPr>
        <w:commentReference w:id="3904"/>
      </w:r>
      <w:commentRangeEnd w:id="3905"/>
      <w:r w:rsidR="0031039E">
        <w:rPr>
          <w:rStyle w:val="CommentReference"/>
          <w:rFonts w:asciiTheme="minorHAnsi" w:eastAsia="Times New Roman" w:hAnsiTheme="minorHAnsi"/>
          <w:color w:val="auto"/>
          <w:lang w:eastAsia="en-US"/>
        </w:rPr>
        <w:commentReference w:id="3905"/>
      </w:r>
      <w:bookmarkEnd w:id="3903"/>
    </w:p>
    <w:p w14:paraId="76E01D3E" w14:textId="6AB993E2" w:rsidR="00C66664" w:rsidRPr="00BA2C8A" w:rsidRDefault="699E9ECC" w:rsidP="00FC31D0">
      <w:pPr>
        <w:pStyle w:val="PlanBody"/>
        <w:rPr>
          <w:ins w:id="3910" w:author="Feldman, Brett Steven" w:date="2024-08-01T15:04:00Z"/>
          <w:rStyle w:val="eop"/>
        </w:rPr>
      </w:pPr>
      <w:ins w:id="3911" w:author="Feldman, Brett Steven" w:date="2024-08-01T15:04:00Z">
        <w:r w:rsidRPr="00186C3F">
          <w:rPr>
            <w:rStyle w:val="eop"/>
          </w:rPr>
          <w:t xml:space="preserve">The Company submitted an analysis of Residential measures eligible for </w:t>
        </w:r>
      </w:ins>
      <w:ins w:id="3912" w:author="Feldman, Brett Steven" w:date="2024-08-01T15:05:00Z">
        <w:r w:rsidR="244BD86B" w:rsidRPr="00BA2C8A">
          <w:rPr>
            <w:rStyle w:val="eop"/>
          </w:rPr>
          <w:t>the US Department of Energy (DOE) Inflation Reduction Act (</w:t>
        </w:r>
      </w:ins>
      <w:ins w:id="3913" w:author="Feldman, Brett Steven" w:date="2024-08-01T15:04:00Z">
        <w:r w:rsidRPr="00BA2C8A">
          <w:rPr>
            <w:rStyle w:val="eop"/>
          </w:rPr>
          <w:t>IRA</w:t>
        </w:r>
      </w:ins>
      <w:ins w:id="3914" w:author="Feldman, Brett Steven" w:date="2024-08-01T15:05:00Z">
        <w:r w:rsidR="244BD86B" w:rsidRPr="00BA2C8A">
          <w:rPr>
            <w:rStyle w:val="eop"/>
          </w:rPr>
          <w:t>)</w:t>
        </w:r>
      </w:ins>
      <w:ins w:id="3915" w:author="Feldman, Brett Steven" w:date="2024-08-01T15:04:00Z">
        <w:r w:rsidRPr="00BA2C8A">
          <w:rPr>
            <w:rStyle w:val="eop"/>
          </w:rPr>
          <w:t xml:space="preserve"> to the PUC in March 2024.  This analysis was shared with OER, the EEC, and the TWG.  </w:t>
        </w:r>
      </w:ins>
    </w:p>
    <w:p w14:paraId="064A0A8B" w14:textId="45E29FB9" w:rsidR="00C66664" w:rsidRPr="00BA2C8A" w:rsidRDefault="00D57CB0" w:rsidP="00FC31D0">
      <w:pPr>
        <w:pStyle w:val="PlanBody"/>
        <w:rPr>
          <w:ins w:id="3916" w:author="Feldman, Brett Steven" w:date="2024-08-01T14:52:00Z"/>
          <w:rStyle w:val="eop"/>
        </w:rPr>
      </w:pPr>
      <w:r w:rsidRPr="00186C3F">
        <w:rPr>
          <w:rStyle w:val="eop"/>
        </w:rPr>
        <w:t xml:space="preserve">The Company </w:t>
      </w:r>
      <w:ins w:id="3917" w:author="RI Energy" w:date="2024-08-12T14:33:00Z">
        <w:r w:rsidR="58D50BFE" w:rsidRPr="00BA2C8A">
          <w:rPr>
            <w:rStyle w:val="eop"/>
          </w:rPr>
          <w:t>has</w:t>
        </w:r>
      </w:ins>
      <w:del w:id="3918" w:author="Feldman, Brett Steven" w:date="2024-08-01T14:46:00Z">
        <w:r w:rsidRPr="00BA2C8A">
          <w:rPr>
            <w:rStyle w:val="eop"/>
          </w:rPr>
          <w:delText>will continue to coordinate</w:delText>
        </w:r>
      </w:del>
      <w:ins w:id="3919" w:author="Feldman, Brett Steven" w:date="2024-08-01T14:46:00Z">
        <w:r w:rsidR="58D50BFE" w:rsidRPr="00BA2C8A">
          <w:rPr>
            <w:rStyle w:val="eop"/>
          </w:rPr>
          <w:t xml:space="preserve"> ongoing </w:t>
        </w:r>
      </w:ins>
      <w:ins w:id="3920" w:author="Feldman, Brett Steven" w:date="2024-09-03T16:36:00Z" w16du:dateUtc="2024-09-03T20:36:00Z">
        <w:r w:rsidR="00F21615" w:rsidRPr="00BA2C8A">
          <w:rPr>
            <w:rStyle w:val="eop"/>
          </w:rPr>
          <w:t xml:space="preserve">one-on-one </w:t>
        </w:r>
      </w:ins>
      <w:ins w:id="3921" w:author="Feldman, Brett Steven" w:date="2024-08-01T14:46:00Z">
        <w:r w:rsidR="58D50BFE" w:rsidRPr="00BA2C8A">
          <w:rPr>
            <w:rStyle w:val="eop"/>
          </w:rPr>
          <w:t>dialog</w:t>
        </w:r>
      </w:ins>
      <w:r w:rsidRPr="00186C3F">
        <w:rPr>
          <w:rStyle w:val="eop"/>
        </w:rPr>
        <w:t xml:space="preserve"> with OER with regards to </w:t>
      </w:r>
      <w:del w:id="3922" w:author="Feldman, Brett Steven" w:date="2024-08-01T13:54:00Z">
        <w:r w:rsidRPr="00BA2C8A">
          <w:rPr>
            <w:rStyle w:val="eop"/>
          </w:rPr>
          <w:delText xml:space="preserve">their </w:delText>
        </w:r>
      </w:del>
      <w:ins w:id="3923" w:author="Feldman, Brett Steven" w:date="2024-08-01T13:54:00Z">
        <w:r w:rsidR="12CB5176" w:rsidRPr="00BA2C8A">
          <w:rPr>
            <w:rStyle w:val="eop"/>
          </w:rPr>
          <w:t xml:space="preserve">its </w:t>
        </w:r>
      </w:ins>
      <w:r w:rsidRPr="00186C3F">
        <w:rPr>
          <w:rStyle w:val="eop"/>
        </w:rPr>
        <w:t xml:space="preserve">plans for </w:t>
      </w:r>
      <w:r w:rsidR="00AB0059" w:rsidRPr="00186C3F">
        <w:rPr>
          <w:rStyle w:val="eop"/>
        </w:rPr>
        <w:t xml:space="preserve">distributing </w:t>
      </w:r>
      <w:ins w:id="3924" w:author="Feldman, Brett Steven" w:date="2024-08-01T14:47:00Z">
        <w:r w:rsidR="59373B69" w:rsidRPr="00BA2C8A">
          <w:t>$64 million in</w:t>
        </w:r>
        <w:r w:rsidR="59373B69" w:rsidRPr="00BA2C8A">
          <w:rPr>
            <w:rStyle w:val="eop"/>
          </w:rPr>
          <w:t xml:space="preserve"> </w:t>
        </w:r>
      </w:ins>
      <w:del w:id="3925" w:author="Feldman, Brett Steven" w:date="2024-08-01T15:06:00Z">
        <w:r w:rsidR="00AB0059" w:rsidRPr="00BA2C8A">
          <w:rPr>
            <w:rStyle w:val="eop"/>
          </w:rPr>
          <w:delText>Inflation Reduction Act (</w:delText>
        </w:r>
      </w:del>
      <w:r w:rsidR="00AB0059" w:rsidRPr="00186C3F">
        <w:rPr>
          <w:rStyle w:val="eop"/>
        </w:rPr>
        <w:t>IRA</w:t>
      </w:r>
      <w:del w:id="3926" w:author="Feldman, Brett Steven" w:date="2024-08-01T15:06:00Z">
        <w:r w:rsidR="00AB0059" w:rsidRPr="00BA2C8A">
          <w:rPr>
            <w:rStyle w:val="eop"/>
          </w:rPr>
          <w:delText>)</w:delText>
        </w:r>
      </w:del>
      <w:r w:rsidR="00AB0059" w:rsidRPr="00186C3F">
        <w:rPr>
          <w:rStyle w:val="eop"/>
        </w:rPr>
        <w:t xml:space="preserve"> fundin</w:t>
      </w:r>
      <w:r w:rsidR="00CC33ED" w:rsidRPr="00186C3F">
        <w:rPr>
          <w:rStyle w:val="eop"/>
        </w:rPr>
        <w:t xml:space="preserve">g. </w:t>
      </w:r>
      <w:del w:id="3927" w:author="RI Energy" w:date="2024-08-12T14:33:00Z">
        <w:r w:rsidR="00CC33ED" w:rsidRPr="00BA2C8A">
          <w:rPr>
            <w:rStyle w:val="eop"/>
          </w:rPr>
          <w:delText xml:space="preserve"> </w:delText>
        </w:r>
      </w:del>
      <w:del w:id="3928" w:author="Feldman, Brett Steven" w:date="2024-08-01T14:47:00Z">
        <w:r w:rsidR="00C66664" w:rsidRPr="00BA2C8A">
          <w:delText>OER will administer</w:delText>
        </w:r>
        <w:r w:rsidR="00C66664" w:rsidRPr="00186C3F">
          <w:rPr>
            <w:rStyle w:val="eop"/>
            <w:rPrChange w:id="3929" w:author="RI Energy" w:date="2024-09-05T15:45:00Z" w16du:dateUtc="2024-09-05T19:45:00Z">
              <w:rPr/>
            </w:rPrChange>
          </w:rPr>
          <w:delText xml:space="preserve"> </w:delText>
        </w:r>
      </w:del>
      <w:ins w:id="3930" w:author="RI Energy" w:date="2024-08-01T10:36:00Z">
        <w:del w:id="3931" w:author="Feldman, Brett Steven" w:date="2024-09-03T16:32:00Z" w16du:dateUtc="2024-09-03T20:32:00Z">
          <w:r w:rsidR="00C66664" w:rsidRPr="00BA2C8A" w:rsidDel="00E4720B">
            <w:delText xml:space="preserve">$64 million in funding from the federal IRA in addition to $25 million from ARPA for its Clean Heat RI Program. </w:delText>
          </w:r>
        </w:del>
      </w:ins>
      <w:ins w:id="3932" w:author="Feldman, Brett Steven" w:date="2024-09-03T16:36:00Z" w16du:dateUtc="2024-09-03T20:36:00Z">
        <w:r w:rsidR="00F21615" w:rsidRPr="00BA2C8A">
          <w:t xml:space="preserve">In addition, </w:t>
        </w:r>
      </w:ins>
      <w:ins w:id="3933" w:author="RI Energy" w:date="2024-08-12T14:33:00Z">
        <w:del w:id="3934" w:author="Feldman, Brett Steven" w:date="2024-09-03T16:36:00Z" w16du:dateUtc="2024-09-03T20:36:00Z">
          <w:r w:rsidR="00883761" w:rsidRPr="00BA2C8A" w:rsidDel="00F21615">
            <w:rPr>
              <w:rFonts w:cs="Calibri"/>
            </w:rPr>
            <w:delText>￼￼</w:delText>
          </w:r>
        </w:del>
        <w:del w:id="3935" w:author="Feldman, Brett Steven" w:date="2024-09-03T16:32:00Z" w16du:dateUtc="2024-09-03T20:32:00Z">
          <w:r w:rsidR="4CE564B9" w:rsidRPr="00BA2C8A" w:rsidDel="008065EC">
            <w:delText>T</w:delText>
          </w:r>
          <w:r w:rsidR="00C66664" w:rsidRPr="00BA2C8A" w:rsidDel="008065EC">
            <w:delText>he</w:delText>
          </w:r>
        </w:del>
      </w:ins>
      <w:del w:id="3936" w:author="Feldman, Brett Steven" w:date="2024-08-01T14:47:00Z">
        <w:r w:rsidR="009277C3" w:rsidRPr="00BA2C8A">
          <w:rPr>
            <w:rStyle w:val="eop"/>
          </w:rPr>
          <w:delText>The Company has had discussions with OER about their preliminary plans for the IRA funding</w:delText>
        </w:r>
        <w:r w:rsidR="00F23ABD" w:rsidRPr="00BA2C8A">
          <w:rPr>
            <w:rStyle w:val="eop"/>
          </w:rPr>
          <w:delText xml:space="preserve"> </w:delText>
        </w:r>
        <w:r w:rsidR="00D02C1A" w:rsidRPr="00BA2C8A">
          <w:rPr>
            <w:rStyle w:val="eop"/>
          </w:rPr>
          <w:delText xml:space="preserve">and expects to have more information to inform 2025 planning by the </w:delText>
        </w:r>
        <w:r w:rsidR="00692002" w:rsidRPr="00BA2C8A">
          <w:rPr>
            <w:rStyle w:val="eop"/>
          </w:rPr>
          <w:delText>early</w:delText>
        </w:r>
        <w:r w:rsidR="00D02C1A" w:rsidRPr="00BA2C8A">
          <w:rPr>
            <w:rStyle w:val="eop"/>
          </w:rPr>
          <w:delText xml:space="preserve"> </w:delText>
        </w:r>
        <w:r w:rsidRPr="00BA2C8A" w:rsidDel="00D02C1A">
          <w:rPr>
            <w:rStyle w:val="eop"/>
          </w:rPr>
          <w:delText>Q</w:delText>
        </w:r>
      </w:del>
      <w:commentRangeEnd w:id="3881"/>
      <w:del w:id="3937" w:author="RI Energy" w:date="2024-08-12T14:33:00Z">
        <w:r w:rsidR="008D3D06" w:rsidRPr="00BA2C8A">
          <w:rPr>
            <w:rStyle w:val="CommentReference"/>
            <w:sz w:val="22"/>
            <w:szCs w:val="22"/>
          </w:rPr>
          <w:commentReference w:id="3881"/>
        </w:r>
        <w:commentRangeEnd w:id="3882"/>
        <w:r w:rsidR="004D2C99" w:rsidRPr="00BA2C8A">
          <w:rPr>
            <w:rStyle w:val="CommentReference"/>
            <w:sz w:val="22"/>
            <w:szCs w:val="22"/>
          </w:rPr>
          <w:commentReference w:id="3882"/>
        </w:r>
        <w:r w:rsidR="00883761" w:rsidRPr="00BA2C8A">
          <w:rPr>
            <w:rFonts w:cs="Calibri"/>
          </w:rPr>
          <w:delText>￼￼</w:delText>
        </w:r>
      </w:del>
      <w:del w:id="3938" w:author="Feldman, Brett Steven" w:date="2024-08-01T14:47:00Z">
        <w:r w:rsidR="00883761" w:rsidRPr="00BA2C8A">
          <w:rPr>
            <w:rStyle w:val="eop"/>
          </w:rPr>
          <w:delText xml:space="preserve">  </w:delText>
        </w:r>
        <w:r w:rsidR="00C66664" w:rsidRPr="00BA2C8A">
          <w:delText xml:space="preserve">In </w:delText>
        </w:r>
        <w:r w:rsidR="00C66664" w:rsidRPr="00BA2C8A">
          <w:lastRenderedPageBreak/>
          <w:delText xml:space="preserve">2024 </w:delText>
        </w:r>
        <w:r w:rsidRPr="00BA2C8A" w:rsidDel="00C66664">
          <w:delText>t</w:delText>
        </w:r>
      </w:del>
      <w:ins w:id="3939" w:author="Feldman, Brett Steven" w:date="2024-09-03T16:36:00Z" w16du:dateUtc="2024-09-03T20:36:00Z">
        <w:r w:rsidR="00F21615" w:rsidRPr="00BA2C8A">
          <w:t>t</w:t>
        </w:r>
      </w:ins>
      <w:ins w:id="3940" w:author="RI Energy" w:date="2024-08-01T10:37:00Z">
        <w:r w:rsidR="00C66664" w:rsidRPr="00BA2C8A">
          <w:t>he Company provided formal comments</w:t>
        </w:r>
      </w:ins>
      <w:r w:rsidR="00C66664" w:rsidRPr="00186C3F">
        <w:rPr>
          <w:rStyle w:val="FootnoteReference"/>
          <w:vertAlign w:val="baseline"/>
        </w:rPr>
        <w:footnoteReference w:id="18"/>
      </w:r>
      <w:ins w:id="3943" w:author="RI Energy" w:date="2024-08-01T10:37:00Z">
        <w:r w:rsidR="00C66664" w:rsidRPr="00186C3F">
          <w:t xml:space="preserve"> in response to a Reques</w:t>
        </w:r>
        <w:r w:rsidR="00C66664" w:rsidRPr="00BA2C8A">
          <w:t xml:space="preserve">t for Information issued by OER soliciting feedback regarding the </w:t>
        </w:r>
      </w:ins>
      <w:del w:id="3944" w:author="Feldman, Brett Steven" w:date="2024-08-01T15:06:00Z">
        <w:r w:rsidR="00C66664" w:rsidRPr="00BA2C8A">
          <w:delText>IRA</w:delText>
        </w:r>
      </w:del>
      <w:ins w:id="3945" w:author="RI Energy" w:date="2024-08-01T10:37:00Z">
        <w:del w:id="3946" w:author="Feldman, Brett Steven" w:date="2024-09-03T16:34:00Z" w16du:dateUtc="2024-09-03T20:34:00Z">
          <w:r w:rsidR="00C66664" w:rsidRPr="00BA2C8A" w:rsidDel="000F7745">
            <w:delText xml:space="preserve"> </w:delText>
          </w:r>
        </w:del>
      </w:ins>
      <w:del w:id="3947" w:author="Feldman, Brett Steven" w:date="2024-08-01T14:48:00Z">
        <w:r w:rsidR="00C66664" w:rsidRPr="00BA2C8A">
          <w:delText xml:space="preserve">Home Efficiency Rebates (HER) and </w:delText>
        </w:r>
      </w:del>
      <w:ins w:id="3948" w:author="Feldman, Brett Steven" w:date="2024-08-01T14:53:00Z">
        <w:r w:rsidR="155E6A93" w:rsidRPr="00BA2C8A">
          <w:t xml:space="preserve">$32 million </w:t>
        </w:r>
      </w:ins>
      <w:ins w:id="3949" w:author="Feldman, Brett Steven" w:date="2024-08-01T15:06:00Z">
        <w:r w:rsidR="6A3E2F5B" w:rsidRPr="00BA2C8A">
          <w:t xml:space="preserve">IRA </w:t>
        </w:r>
      </w:ins>
      <w:ins w:id="3950" w:author="RI Energy" w:date="2024-08-01T10:37:00Z">
        <w:r w:rsidR="00C66664" w:rsidRPr="00BA2C8A">
          <w:t xml:space="preserve">Home Electrification and Appliance Rebates (HEAR) </w:t>
        </w:r>
      </w:ins>
      <w:ins w:id="3951" w:author="RI Energy" w:date="2024-08-12T14:33:00Z">
        <w:r w:rsidR="00C66664" w:rsidRPr="00BA2C8A">
          <w:t>program</w:t>
        </w:r>
      </w:ins>
      <w:ins w:id="3952" w:author="RI Energy" w:date="2024-08-01T10:37:00Z">
        <w:del w:id="3953" w:author="Feldman, Brett Steven" w:date="2024-09-03T16:32:00Z" w16du:dateUtc="2024-09-03T20:32:00Z">
          <w:r w:rsidR="00C66664" w:rsidRPr="00BA2C8A" w:rsidDel="008065EC">
            <w:delText>program</w:delText>
          </w:r>
        </w:del>
      </w:ins>
      <w:del w:id="3954" w:author="Feldman, Brett Steven" w:date="2024-08-01T14:48:00Z">
        <w:r w:rsidR="00C66664" w:rsidRPr="00BA2C8A">
          <w:delText>s</w:delText>
        </w:r>
      </w:del>
      <w:ins w:id="3955" w:author="RI Energy" w:date="2024-08-01T10:37:00Z">
        <w:r w:rsidR="00C66664" w:rsidRPr="00BA2C8A">
          <w:t>.  OER</w:t>
        </w:r>
      </w:ins>
      <w:ins w:id="3956" w:author="Feldman, Brett Steven" w:date="2024-08-01T14:50:00Z">
        <w:r w:rsidR="4C55D379" w:rsidRPr="00BA2C8A">
          <w:t>‘s</w:t>
        </w:r>
      </w:ins>
      <w:ins w:id="3957" w:author="RI Energy" w:date="2024-08-01T10:37:00Z">
        <w:r w:rsidR="00C66664" w:rsidRPr="00BA2C8A">
          <w:t xml:space="preserve"> </w:t>
        </w:r>
      </w:ins>
      <w:del w:id="3958" w:author="Feldman, Brett Steven" w:date="2024-08-01T14:49:00Z">
        <w:r w:rsidR="00C66664" w:rsidRPr="00BA2C8A">
          <w:delText>submitted a</w:delText>
        </w:r>
        <w:r w:rsidRPr="00BA2C8A" w:rsidDel="00C66664">
          <w:delText xml:space="preserve"> </w:delText>
        </w:r>
      </w:del>
      <w:ins w:id="3959" w:author="Feldman, Brett Steven" w:date="2024-08-01T14:50:00Z">
        <w:r w:rsidR="6E0760D5" w:rsidRPr="00BA2C8A">
          <w:t>final</w:t>
        </w:r>
        <w:r w:rsidR="00C66664" w:rsidRPr="00BA2C8A">
          <w:t xml:space="preserve"> </w:t>
        </w:r>
      </w:ins>
      <w:ins w:id="3960" w:author="RI Energy" w:date="2024-08-01T10:37:00Z">
        <w:r w:rsidR="00C66664" w:rsidRPr="00BA2C8A">
          <w:t>HE</w:t>
        </w:r>
      </w:ins>
      <w:ins w:id="3961" w:author="Feldman, Brett Steven" w:date="2024-08-01T14:49:00Z">
        <w:r w:rsidR="4C1BBA1D" w:rsidRPr="00BA2C8A">
          <w:t>A</w:t>
        </w:r>
      </w:ins>
      <w:ins w:id="3962" w:author="RI Energy" w:date="2024-08-01T10:37:00Z">
        <w:r w:rsidR="00C66664" w:rsidRPr="00BA2C8A">
          <w:t>R plan</w:t>
        </w:r>
      </w:ins>
      <w:ins w:id="3963" w:author="Feldman, Brett Steven" w:date="2024-08-01T14:49:00Z">
        <w:r w:rsidR="522EDC71" w:rsidRPr="00BA2C8A">
          <w:t>, which has been approved by the</w:t>
        </w:r>
      </w:ins>
      <w:ins w:id="3964" w:author="RI Energy" w:date="2024-08-01T10:37:00Z">
        <w:r w:rsidR="00C66664" w:rsidRPr="00BA2C8A">
          <w:t xml:space="preserve"> </w:t>
        </w:r>
      </w:ins>
      <w:ins w:id="3965" w:author="RI Energy" w:date="2024-08-12T14:33:00Z">
        <w:r w:rsidR="00C66664" w:rsidRPr="00BA2C8A">
          <w:t xml:space="preserve"> </w:t>
        </w:r>
      </w:ins>
      <w:del w:id="3966" w:author="Feldman, Brett Steven" w:date="2024-08-01T14:49:00Z">
        <w:r w:rsidR="00C66664" w:rsidRPr="00BA2C8A">
          <w:delText>to the</w:delText>
        </w:r>
      </w:del>
      <w:ins w:id="3967" w:author="RI Energy" w:date="2024-08-01T10:37:00Z">
        <w:del w:id="3968" w:author="Feldman, Brett Steven" w:date="2024-09-03T16:32:00Z" w16du:dateUtc="2024-09-03T20:32:00Z">
          <w:r w:rsidR="00C66664" w:rsidRPr="00BA2C8A" w:rsidDel="008065EC">
            <w:delText xml:space="preserve"> </w:delText>
          </w:r>
        </w:del>
      </w:ins>
      <w:del w:id="3969" w:author="Feldman, Brett Steven" w:date="2024-08-01T15:03:00Z">
        <w:r w:rsidR="00C66664" w:rsidRPr="00BA2C8A">
          <w:delText>US Department of Energy (</w:delText>
        </w:r>
      </w:del>
      <w:ins w:id="3970" w:author="RI Energy" w:date="2024-08-01T10:37:00Z">
        <w:r w:rsidR="00C66664" w:rsidRPr="00BA2C8A">
          <w:t>DOE</w:t>
        </w:r>
      </w:ins>
      <w:ins w:id="3971" w:author="RI Energy" w:date="2024-08-12T14:33:00Z">
        <w:r w:rsidR="376AFDD3" w:rsidRPr="00BA2C8A">
          <w:t>,</w:t>
        </w:r>
      </w:ins>
      <w:del w:id="3972" w:author="Feldman, Brett Steven" w:date="2024-08-01T15:03:00Z">
        <w:r w:rsidR="00C66664" w:rsidRPr="00BA2C8A">
          <w:delText>)</w:delText>
        </w:r>
      </w:del>
      <w:ins w:id="3973" w:author="RI Energy" w:date="2024-08-01T10:37:00Z">
        <w:r w:rsidR="00C66664" w:rsidRPr="00BA2C8A">
          <w:t xml:space="preserve"> </w:t>
        </w:r>
      </w:ins>
      <w:del w:id="3974" w:author="Feldman, Brett Steven" w:date="2024-08-01T14:49:00Z">
        <w:r w:rsidR="00C66664" w:rsidRPr="00BA2C8A">
          <w:delText xml:space="preserve">that </w:delText>
        </w:r>
      </w:del>
      <w:ins w:id="3975" w:author="Feldman, Brett Steven" w:date="2024-08-01T14:49:00Z">
        <w:r w:rsidR="793F21F2" w:rsidRPr="00BA2C8A">
          <w:t xml:space="preserve">specifically </w:t>
        </w:r>
      </w:ins>
      <w:ins w:id="3976" w:author="RI Energy" w:date="2024-08-01T10:37:00Z">
        <w:r w:rsidR="00C66664" w:rsidRPr="00BA2C8A">
          <w:t>focuse</w:t>
        </w:r>
      </w:ins>
      <w:ins w:id="3977" w:author="Feldman, Brett Steven" w:date="2024-08-01T14:49:00Z">
        <w:r w:rsidR="045D2796" w:rsidRPr="00BA2C8A">
          <w:t>s</w:t>
        </w:r>
      </w:ins>
      <w:del w:id="3978" w:author="Feldman, Brett Steven" w:date="2024-08-01T14:49:00Z">
        <w:r w:rsidRPr="00BA2C8A" w:rsidDel="00C66664">
          <w:delText>d</w:delText>
        </w:r>
      </w:del>
      <w:ins w:id="3979" w:author="RI Energy" w:date="2024-08-01T10:37:00Z">
        <w:r w:rsidR="00C66664" w:rsidRPr="00BA2C8A">
          <w:t xml:space="preserve"> </w:t>
        </w:r>
      </w:ins>
      <w:del w:id="3980" w:author="Feldman, Brett Steven" w:date="2024-08-01T14:49:00Z">
        <w:r w:rsidR="00C66664" w:rsidRPr="00BA2C8A">
          <w:delText xml:space="preserve">the HER funding </w:delText>
        </w:r>
      </w:del>
      <w:ins w:id="3981" w:author="RI Energy" w:date="2024-08-01T10:37:00Z">
        <w:r w:rsidR="00C66664" w:rsidRPr="00BA2C8A">
          <w:t xml:space="preserve">on measures that are not a part of </w:t>
        </w:r>
      </w:ins>
      <w:ins w:id="3982" w:author="RI Energy" w:date="2024-08-12T14:33:00Z">
        <w:r w:rsidR="006836CF" w:rsidRPr="00BA2C8A">
          <w:t>the Company’s</w:t>
        </w:r>
      </w:ins>
      <w:del w:id="3983" w:author="Feldman, Brett Steven" w:date="2024-08-01T14:50:00Z">
        <w:r w:rsidR="00C66664" w:rsidRPr="00BA2C8A">
          <w:delText xml:space="preserve">current </w:delText>
        </w:r>
      </w:del>
      <w:ins w:id="3984" w:author="RI Energy" w:date="2024-08-01T10:37:00Z">
        <w:del w:id="3985" w:author="Feldman, Brett Steven" w:date="2024-09-03T16:33:00Z" w16du:dateUtc="2024-09-03T20:33:00Z">
          <w:r w:rsidR="00C66664" w:rsidRPr="00BA2C8A" w:rsidDel="00E15458">
            <w:delText>Company</w:delText>
          </w:r>
        </w:del>
        <w:r w:rsidR="00C66664" w:rsidRPr="00BA2C8A">
          <w:t xml:space="preserve"> </w:t>
        </w:r>
      </w:ins>
      <w:del w:id="3986" w:author="Feldman, Brett Steven" w:date="2024-08-01T14:50:00Z">
        <w:r w:rsidR="00C66664" w:rsidRPr="00BA2C8A">
          <w:delText xml:space="preserve">efficiency </w:delText>
        </w:r>
      </w:del>
      <w:ins w:id="3987" w:author="RI Energy" w:date="2024-08-01T10:37:00Z">
        <w:r w:rsidR="00C66664" w:rsidRPr="00BA2C8A">
          <w:t xml:space="preserve">programs.  </w:t>
        </w:r>
      </w:ins>
      <w:del w:id="3988" w:author="Feldman, Brett Steven" w:date="2024-08-01T14:51:00Z">
        <w:r w:rsidRPr="00BA2C8A" w:rsidDel="00C66664">
          <w:delText xml:space="preserve">They </w:delText>
        </w:r>
      </w:del>
      <w:ins w:id="3989" w:author="Feldman, Brett Steven" w:date="2024-08-01T14:51:00Z">
        <w:r w:rsidR="7E8FF78E" w:rsidRPr="00BA2C8A">
          <w:t xml:space="preserve">It </w:t>
        </w:r>
      </w:ins>
      <w:ins w:id="3990" w:author="RI Energy" w:date="2024-08-01T10:37:00Z">
        <w:r w:rsidR="00C66664" w:rsidRPr="00BA2C8A">
          <w:t>anticipate</w:t>
        </w:r>
      </w:ins>
      <w:ins w:id="3991" w:author="Feldman, Brett Steven" w:date="2024-08-01T14:51:00Z">
        <w:r w:rsidR="00C9B85C" w:rsidRPr="00BA2C8A">
          <w:t>s</w:t>
        </w:r>
      </w:ins>
      <w:ins w:id="3992" w:author="RI Energy" w:date="2024-08-01T10:37:00Z">
        <w:r w:rsidR="00C66664" w:rsidRPr="00BA2C8A">
          <w:t xml:space="preserve"> beginning to distribute </w:t>
        </w:r>
        <w:proofErr w:type="gramStart"/>
        <w:r w:rsidR="00C66664" w:rsidRPr="00BA2C8A">
          <w:t>HE</w:t>
        </w:r>
      </w:ins>
      <w:ins w:id="3993" w:author="Feldman, Brett Steven" w:date="2024-08-01T14:51:00Z">
        <w:r w:rsidR="20E41462" w:rsidRPr="00BA2C8A">
          <w:t>A</w:t>
        </w:r>
      </w:ins>
      <w:ins w:id="3994" w:author="RI Energy" w:date="2024-08-01T10:37:00Z">
        <w:r w:rsidR="00C66664" w:rsidRPr="00BA2C8A">
          <w:t>R</w:t>
        </w:r>
        <w:proofErr w:type="gramEnd"/>
        <w:r w:rsidR="00C66664" w:rsidRPr="00BA2C8A">
          <w:t xml:space="preserve"> funds in </w:t>
        </w:r>
      </w:ins>
      <w:ins w:id="3995" w:author="Feldman, Brett Steven" w:date="2024-08-01T14:51:00Z">
        <w:r w:rsidR="0D95FFA3" w:rsidRPr="00BA2C8A">
          <w:t xml:space="preserve">late </w:t>
        </w:r>
      </w:ins>
      <w:ins w:id="3996" w:author="RI Energy" w:date="2024-08-01T10:37:00Z">
        <w:r w:rsidR="00C66664" w:rsidRPr="00BA2C8A">
          <w:t xml:space="preserve">2024.  </w:t>
        </w:r>
      </w:ins>
      <w:del w:id="3997" w:author="Feldman, Brett Steven" w:date="2024-08-01T14:51:00Z">
        <w:r w:rsidR="00C66664" w:rsidRPr="00BA2C8A">
          <w:delText>The exact structure of the HEAR program is still under review at OER ahead of seeking formal approval from DOE but will likely focus on improving public and affordable multifamily housing.</w:delText>
        </w:r>
      </w:del>
    </w:p>
    <w:p w14:paraId="2277D596" w14:textId="1B9BDFDD" w:rsidR="00C66664" w:rsidRPr="00BA2C8A" w:rsidRDefault="0739F18D" w:rsidP="00FC31D0">
      <w:pPr>
        <w:pStyle w:val="PlanBody"/>
        <w:rPr>
          <w:ins w:id="3998" w:author="Feldman, Brett Steven" w:date="2024-08-01T15:15:00Z"/>
        </w:rPr>
      </w:pPr>
      <w:ins w:id="3999" w:author="Feldman, Brett Steven" w:date="2024-08-01T14:54:00Z">
        <w:r w:rsidRPr="00BA2C8A">
          <w:t xml:space="preserve">In late July, OER </w:t>
        </w:r>
      </w:ins>
      <w:ins w:id="4000" w:author="Feldman, Brett Steven" w:date="2024-09-03T16:43:00Z" w16du:dateUtc="2024-09-03T20:43:00Z">
        <w:r w:rsidR="005418D9" w:rsidRPr="00BA2C8A">
          <w:t>posted</w:t>
        </w:r>
      </w:ins>
      <w:ins w:id="4001" w:author="Feldman, Brett Steven" w:date="2024-08-01T14:54:00Z">
        <w:r w:rsidRPr="00BA2C8A">
          <w:t xml:space="preserve"> its draft plan for its </w:t>
        </w:r>
      </w:ins>
      <w:ins w:id="4002" w:author="Feldman, Brett Steven" w:date="2024-08-01T14:53:00Z">
        <w:r w:rsidRPr="00BA2C8A">
          <w:t xml:space="preserve">$32 million </w:t>
        </w:r>
      </w:ins>
      <w:ins w:id="4003" w:author="Feldman, Brett Steven" w:date="2024-08-01T15:10:00Z">
        <w:r w:rsidR="2EAF7BBF" w:rsidRPr="00BA2C8A">
          <w:t xml:space="preserve">IRA </w:t>
        </w:r>
      </w:ins>
      <w:ins w:id="4004" w:author="Feldman, Brett Steven" w:date="2024-08-01T14:48:00Z">
        <w:r w:rsidR="7AEDC1E6" w:rsidRPr="00BA2C8A">
          <w:t>Home Efficiency Rebates (HER)</w:t>
        </w:r>
      </w:ins>
      <w:ins w:id="4005" w:author="Feldman, Brett Steven" w:date="2024-08-01T14:54:00Z">
        <w:r w:rsidR="09E7D4B2" w:rsidRPr="00BA2C8A">
          <w:t xml:space="preserve"> program. The intent </w:t>
        </w:r>
      </w:ins>
      <w:ins w:id="4006" w:author="Feldman, Brett Steven" w:date="2024-09-03T16:43:00Z" w16du:dateUtc="2024-09-03T20:43:00Z">
        <w:r w:rsidR="00A8346D" w:rsidRPr="00BA2C8A">
          <w:t>wa</w:t>
        </w:r>
      </w:ins>
      <w:ins w:id="4007" w:author="Feldman, Brett Steven" w:date="2024-08-01T14:54:00Z">
        <w:r w:rsidR="09E7D4B2" w:rsidRPr="00BA2C8A">
          <w:t xml:space="preserve">s to focus on delivered fuels </w:t>
        </w:r>
      </w:ins>
      <w:ins w:id="4008" w:author="Feldman, Brett Steven" w:date="2024-08-01T14:55:00Z">
        <w:r w:rsidR="09E7D4B2" w:rsidRPr="00BA2C8A">
          <w:t xml:space="preserve">fuel switching to heat pumps for low-income multi-family </w:t>
        </w:r>
        <w:r w:rsidR="703F651F" w:rsidRPr="00BA2C8A">
          <w:t xml:space="preserve">buildings. </w:t>
        </w:r>
      </w:ins>
      <w:ins w:id="4009" w:author="Feldman, Brett Steven" w:date="2024-08-01T15:10:00Z">
        <w:r w:rsidR="44CAA1A0" w:rsidRPr="00BA2C8A">
          <w:t>The Company attended a public me</w:t>
        </w:r>
      </w:ins>
      <w:ins w:id="4010" w:author="Feldman, Brett Steven" w:date="2024-08-01T15:11:00Z">
        <w:r w:rsidR="44CAA1A0" w:rsidRPr="00BA2C8A">
          <w:t xml:space="preserve">eting on July 31 where it </w:t>
        </w:r>
      </w:ins>
      <w:ins w:id="4011" w:author="Feldman, Brett Steven" w:date="2024-08-01T15:12:00Z">
        <w:r w:rsidR="2A6DE0A5" w:rsidRPr="00BA2C8A">
          <w:t xml:space="preserve">raised the consideration for </w:t>
        </w:r>
      </w:ins>
      <w:ins w:id="4012" w:author="Feldman, Brett Steven" w:date="2024-09-03T16:43:00Z" w16du:dateUtc="2024-09-03T20:43:00Z">
        <w:r w:rsidR="00A8346D" w:rsidRPr="00BA2C8A">
          <w:t>HER</w:t>
        </w:r>
      </w:ins>
      <w:ins w:id="4013" w:author="Feldman, Brett Steven" w:date="2024-08-01T15:12:00Z">
        <w:r w:rsidR="2A6DE0A5" w:rsidRPr="00BA2C8A">
          <w:t xml:space="preserve"> funds to be used for delivered fuels weatherization projects.</w:t>
        </w:r>
      </w:ins>
      <w:ins w:id="4014" w:author="Feldman, Brett Steven" w:date="2024-08-01T15:15:00Z">
        <w:r w:rsidR="5859CC23" w:rsidRPr="00BA2C8A">
          <w:rPr>
            <w:rStyle w:val="eop"/>
          </w:rPr>
          <w:t xml:space="preserve"> The Company also presented at the EEC and TWG during the 2025 planning process and raised this consideration in those venues as well.</w:t>
        </w:r>
      </w:ins>
      <w:ins w:id="4015" w:author="Feldman, Brett Steven" w:date="2024-09-03T16:37:00Z" w16du:dateUtc="2024-09-03T20:37:00Z">
        <w:r w:rsidR="00454290" w:rsidRPr="00BA2C8A">
          <w:rPr>
            <w:rStyle w:val="eop"/>
          </w:rPr>
          <w:t xml:space="preserve"> OER submitted its final HER proposal to DOE in August</w:t>
        </w:r>
        <w:r w:rsidR="002F453A" w:rsidRPr="00BA2C8A">
          <w:rPr>
            <w:rStyle w:val="eop"/>
          </w:rPr>
          <w:t xml:space="preserve"> without any weatherization fu</w:t>
        </w:r>
      </w:ins>
      <w:ins w:id="4016" w:author="Feldman, Brett Steven" w:date="2024-09-03T16:38:00Z" w16du:dateUtc="2024-09-03T20:38:00Z">
        <w:r w:rsidR="002F453A" w:rsidRPr="00BA2C8A">
          <w:rPr>
            <w:rStyle w:val="eop"/>
          </w:rPr>
          <w:t>nding requested.</w:t>
        </w:r>
      </w:ins>
      <w:ins w:id="4017" w:author="RI Energy" w:date="2024-09-05T12:32:00Z" w16du:dateUtc="2024-09-05T16:32:00Z">
        <w:r w:rsidR="00820A6F" w:rsidRPr="00BA2C8A">
          <w:rPr>
            <w:rStyle w:val="eop"/>
          </w:rPr>
          <w:t xml:space="preserve">  The Company continues to coordinate with OER and in August </w:t>
        </w:r>
      </w:ins>
      <w:ins w:id="4018" w:author="RI Energy" w:date="2024-09-05T12:33:00Z" w16du:dateUtc="2024-09-05T16:33:00Z">
        <w:r w:rsidR="00D2793F" w:rsidRPr="00BA2C8A">
          <w:rPr>
            <w:rStyle w:val="eop"/>
          </w:rPr>
          <w:t xml:space="preserve">of this year </w:t>
        </w:r>
      </w:ins>
      <w:ins w:id="4019" w:author="RI Energy" w:date="2024-09-05T12:32:00Z" w16du:dateUtc="2024-09-05T16:32:00Z">
        <w:r w:rsidR="00820A6F" w:rsidRPr="00BA2C8A">
          <w:rPr>
            <w:rStyle w:val="eop"/>
          </w:rPr>
          <w:t xml:space="preserve">provided OER with a list of </w:t>
        </w:r>
        <w:r w:rsidR="002D2D27" w:rsidRPr="00BA2C8A">
          <w:rPr>
            <w:rStyle w:val="eop"/>
          </w:rPr>
          <w:t xml:space="preserve">income eligible multifamily buildings that utilize delivered fuels and </w:t>
        </w:r>
        <w:r w:rsidR="000B4456" w:rsidRPr="00BA2C8A">
          <w:rPr>
            <w:rStyle w:val="eop"/>
          </w:rPr>
          <w:t xml:space="preserve">that have, in the past, received </w:t>
        </w:r>
      </w:ins>
      <w:ins w:id="4020" w:author="RI Energy" w:date="2024-09-05T12:33:00Z" w16du:dateUtc="2024-09-05T16:33:00Z">
        <w:r w:rsidR="000B4456" w:rsidRPr="00BA2C8A">
          <w:rPr>
            <w:rStyle w:val="eop"/>
          </w:rPr>
          <w:t>weatherization upgrades through the Company’s programs.</w:t>
        </w:r>
      </w:ins>
    </w:p>
    <w:p w14:paraId="623F328D" w14:textId="3BB0678B" w:rsidR="007659AF" w:rsidRPr="00BA2C8A" w:rsidRDefault="00883761" w:rsidP="003F4F4B">
      <w:pPr>
        <w:pStyle w:val="PlanBody"/>
        <w:rPr>
          <w:ins w:id="4021" w:author="RI Energy" w:date="2024-08-01T10:36:00Z"/>
          <w:del w:id="4022" w:author="Feldman, Brett Steven" w:date="2024-08-01T15:05:00Z"/>
          <w:rStyle w:val="eop"/>
          <w:sz w:val="21"/>
        </w:rPr>
      </w:pPr>
      <w:del w:id="4023" w:author="Feldman, Brett Steven" w:date="2024-08-01T15:04:00Z">
        <w:r w:rsidRPr="00BA2C8A">
          <w:rPr>
            <w:rStyle w:val="eop"/>
            <w:sz w:val="21"/>
          </w:rPr>
          <w:delText xml:space="preserve">The Company submitted an analysis of Residential measures eligible for IRA to the Public Utilities Commission (PUC) in March 2024.  This analysis was shared with OER, the EEC, and the TWG.  </w:delText>
        </w:r>
      </w:del>
      <w:del w:id="4024" w:author="Feldman, Brett Steven" w:date="2024-08-01T15:05:00Z">
        <w:r w:rsidRPr="00BA2C8A">
          <w:rPr>
            <w:rStyle w:val="eop"/>
            <w:sz w:val="21"/>
          </w:rPr>
          <w:delText xml:space="preserve">In addition, the Company responded to the OER Request for Information (RFI) regarding the structure and implementation of the IRA programs in Rhode Island.  OER has submitted </w:delText>
        </w:r>
        <w:r w:rsidR="00791A47" w:rsidRPr="00BA2C8A">
          <w:rPr>
            <w:rStyle w:val="eop"/>
            <w:sz w:val="21"/>
          </w:rPr>
          <w:delText>its</w:delText>
        </w:r>
        <w:r w:rsidRPr="00BA2C8A">
          <w:rPr>
            <w:rStyle w:val="eop"/>
            <w:sz w:val="21"/>
          </w:rPr>
          <w:delText xml:space="preserve"> Home Electrification and Appliance Rebates (HEAR) plan to the Department of Energy (DOE) for approval and is working on </w:delText>
        </w:r>
        <w:r w:rsidR="00791A47" w:rsidRPr="00BA2C8A">
          <w:rPr>
            <w:rStyle w:val="eop"/>
            <w:sz w:val="21"/>
          </w:rPr>
          <w:delText>its</w:delText>
        </w:r>
        <w:r w:rsidRPr="00BA2C8A">
          <w:rPr>
            <w:rStyle w:val="eop"/>
            <w:sz w:val="21"/>
          </w:rPr>
          <w:delText xml:space="preserve"> Home Efficiency Rebates (HER) program plan for submittal to DOE later this year.  </w:delText>
        </w:r>
      </w:del>
    </w:p>
    <w:p w14:paraId="67E9AC0C" w14:textId="7ABFA2B9" w:rsidR="003B422C" w:rsidRPr="00BA2C8A" w:rsidRDefault="00883761" w:rsidP="00FC31D0">
      <w:pPr>
        <w:pStyle w:val="PlanBody"/>
        <w:rPr>
          <w:rStyle w:val="eop"/>
        </w:rPr>
      </w:pPr>
      <w:r w:rsidRPr="00BA2C8A">
        <w:rPr>
          <w:rStyle w:val="eop"/>
        </w:rPr>
        <w:t xml:space="preserve">The Company had initially planned to provide a plan for IRA implementation by the end of June 2024.  Given OER’s timeline and </w:t>
      </w:r>
      <w:r w:rsidR="006B04F6" w:rsidRPr="00BA2C8A">
        <w:rPr>
          <w:rStyle w:val="eop"/>
        </w:rPr>
        <w:t>its</w:t>
      </w:r>
      <w:r w:rsidR="001A25C0" w:rsidRPr="00BA2C8A">
        <w:rPr>
          <w:rStyle w:val="eop"/>
        </w:rPr>
        <w:t xml:space="preserve"> expressed</w:t>
      </w:r>
      <w:r w:rsidRPr="00BA2C8A">
        <w:rPr>
          <w:rStyle w:val="eop"/>
        </w:rPr>
        <w:t xml:space="preserve"> intent to focus IRA incentives on measures not covered by the Company’s programs, </w:t>
      </w:r>
      <w:del w:id="4025" w:author="Feldman, Brett Steven" w:date="2024-09-03T16:40:00Z" w16du:dateUtc="2024-09-03T20:40:00Z">
        <w:r w:rsidR="002F1853" w:rsidRPr="00BA2C8A">
          <w:rPr>
            <w:rStyle w:val="eop"/>
          </w:rPr>
          <w:delText>an updated timeline for the Company’s plan will be provided in subsequent drafts</w:delText>
        </w:r>
      </w:del>
      <w:ins w:id="4026" w:author="Feldman, Brett Steven" w:date="2024-09-03T16:40:00Z" w16du:dateUtc="2024-09-03T20:40:00Z">
        <w:r w:rsidR="00A031B1" w:rsidRPr="00BA2C8A">
          <w:rPr>
            <w:rStyle w:val="eop"/>
          </w:rPr>
          <w:t>no formal implementation plan</w:t>
        </w:r>
      </w:ins>
      <w:ins w:id="4027" w:author="Feldman, Brett Steven" w:date="2024-08-01T15:16:00Z">
        <w:r w:rsidR="28DBEB44" w:rsidRPr="00BA2C8A">
          <w:rPr>
            <w:rStyle w:val="eop"/>
          </w:rPr>
          <w:t xml:space="preserve"> is </w:t>
        </w:r>
      </w:ins>
      <w:ins w:id="4028" w:author="Feldman, Brett Steven" w:date="2024-09-03T16:40:00Z" w16du:dateUtc="2024-09-03T20:40:00Z">
        <w:r w:rsidR="00A031B1" w:rsidRPr="00BA2C8A">
          <w:rPr>
            <w:rStyle w:val="eop"/>
          </w:rPr>
          <w:t>necessary</w:t>
        </w:r>
      </w:ins>
      <w:r w:rsidR="002F1853" w:rsidRPr="00BA2C8A">
        <w:rPr>
          <w:rStyle w:val="eop"/>
        </w:rPr>
        <w:t>.</w:t>
      </w:r>
      <w:ins w:id="4029" w:author="Feldman, Brett Steven" w:date="2024-09-03T16:40:00Z" w16du:dateUtc="2024-09-03T20:40:00Z">
        <w:r w:rsidR="00A031B1" w:rsidRPr="00BA2C8A">
          <w:rPr>
            <w:rStyle w:val="eop"/>
          </w:rPr>
          <w:t xml:space="preserve"> The Company will continue to coordinate with OER </w:t>
        </w:r>
        <w:r w:rsidR="00447445" w:rsidRPr="00BA2C8A">
          <w:rPr>
            <w:rStyle w:val="eop"/>
          </w:rPr>
          <w:t xml:space="preserve">to assure that our </w:t>
        </w:r>
      </w:ins>
      <w:ins w:id="4030" w:author="Feldman, Brett Steven" w:date="2024-09-03T16:41:00Z" w16du:dateUtc="2024-09-03T20:41:00Z">
        <w:r w:rsidR="00447445" w:rsidRPr="00BA2C8A">
          <w:rPr>
            <w:rStyle w:val="eop"/>
          </w:rPr>
          <w:t>programs</w:t>
        </w:r>
        <w:r w:rsidR="009540EC" w:rsidRPr="00BA2C8A">
          <w:rPr>
            <w:rStyle w:val="eop"/>
          </w:rPr>
          <w:t xml:space="preserve"> are offered to customers in a cohesive manner</w:t>
        </w:r>
        <w:r w:rsidR="002F1853" w:rsidRPr="00BA2C8A">
          <w:rPr>
            <w:rStyle w:val="eop"/>
          </w:rPr>
          <w:t>.</w:t>
        </w:r>
      </w:ins>
    </w:p>
    <w:p w14:paraId="48D64B24" w14:textId="3D86C4B6" w:rsidR="20386961" w:rsidRPr="00B3513C" w:rsidRDefault="373B8B0A" w:rsidP="00B3513C">
      <w:pPr>
        <w:pStyle w:val="Heading2"/>
        <w:rPr>
          <w:ins w:id="4031" w:author="Feldman, Brett Steven" w:date="2024-08-01T14:59:00Z"/>
        </w:rPr>
      </w:pPr>
      <w:bookmarkStart w:id="4032" w:name="_Toc173404386"/>
      <w:bookmarkStart w:id="4033" w:name="_Toc176444083"/>
      <w:ins w:id="4034" w:author="Feldman, Brett Steven" w:date="2024-08-01T14:59:00Z">
        <w:r w:rsidRPr="00B3513C">
          <w:t>5.4</w:t>
        </w:r>
      </w:ins>
      <w:ins w:id="4035" w:author="Feldman, Brett Steven" w:date="2024-08-01T15:00:00Z">
        <w:r w:rsidR="07278352" w:rsidRPr="00B3513C">
          <w:t>.</w:t>
        </w:r>
      </w:ins>
      <w:ins w:id="4036" w:author="Feldman, Brett Steven" w:date="2024-08-01T14:59:00Z">
        <w:r w:rsidRPr="00B3513C">
          <w:t>2 Other State and Federal Programs</w:t>
        </w:r>
        <w:bookmarkEnd w:id="4032"/>
        <w:bookmarkEnd w:id="4033"/>
        <w:r w:rsidRPr="00B3513C">
          <w:t> </w:t>
        </w:r>
      </w:ins>
    </w:p>
    <w:p w14:paraId="1DCFD3D3" w14:textId="0ADAB19D" w:rsidR="373B8B0A" w:rsidRPr="002948D0" w:rsidRDefault="373B8B0A" w:rsidP="00FC31D0">
      <w:pPr>
        <w:pStyle w:val="PlanBody"/>
        <w:rPr>
          <w:ins w:id="4037" w:author="Feldman, Brett Steven" w:date="2024-08-01T14:59:00Z"/>
          <w:rStyle w:val="eop"/>
          <w:rFonts w:ascii="Calibri Light" w:eastAsiaTheme="majorEastAsia" w:hAnsi="Calibri Light"/>
          <w:color w:val="365F91" w:themeColor="accent1" w:themeShade="BF"/>
          <w:sz w:val="26"/>
          <w:szCs w:val="26"/>
        </w:rPr>
        <w:pPrChange w:id="4038" w:author="RI Energy" w:date="2024-09-05T15:50:00Z" w16du:dateUtc="2024-09-05T19:50:00Z">
          <w:pPr/>
        </w:pPrChange>
      </w:pPr>
      <w:ins w:id="4039" w:author="Feldman, Brett Steven" w:date="2024-08-01T14:59:00Z">
        <w:r w:rsidRPr="002948D0">
          <w:rPr>
            <w:rStyle w:val="normaltextrun"/>
          </w:rPr>
          <w:t xml:space="preserve">In 2025, the Company will continue to coordinate with OER on the Clean Heat RI (CHRI) Program to facilitate the customer experience, ensure that all available incentives are communicated, and explore synergies in implementation. </w:t>
        </w:r>
        <w:commentRangeStart w:id="4040"/>
        <w:commentRangeStart w:id="4041"/>
        <w:r w:rsidRPr="002948D0">
          <w:rPr>
            <w:rStyle w:val="normaltextrun"/>
          </w:rPr>
          <w:t>CHRI includes funding for fuel switching and will complement the Company’s efforts to promote efficient heat pump adoption for residential, low-income and small commercial customers through existing weatherization programs.</w:t>
        </w:r>
        <w:r w:rsidRPr="002948D0">
          <w:rPr>
            <w:rStyle w:val="eop"/>
          </w:rPr>
          <w:t xml:space="preserve"> </w:t>
        </w:r>
      </w:ins>
      <w:commentRangeEnd w:id="4040"/>
      <w:r w:rsidR="00E13171" w:rsidRPr="00BA2C8A">
        <w:rPr>
          <w:rStyle w:val="CommentReference"/>
          <w:sz w:val="22"/>
          <w:szCs w:val="22"/>
        </w:rPr>
        <w:commentReference w:id="4040"/>
      </w:r>
      <w:commentRangeEnd w:id="4041"/>
      <w:r w:rsidR="004E191E" w:rsidRPr="00BA2C8A">
        <w:rPr>
          <w:rStyle w:val="CommentReference"/>
          <w:sz w:val="22"/>
          <w:szCs w:val="22"/>
        </w:rPr>
        <w:commentReference w:id="4041"/>
      </w:r>
    </w:p>
    <w:p w14:paraId="571B8B12" w14:textId="6FBD116A" w:rsidR="7E9D9E32" w:rsidRPr="002948D0" w:rsidRDefault="4FBA4267" w:rsidP="003F4F4B">
      <w:pPr>
        <w:pStyle w:val="PlanBody"/>
        <w:rPr>
          <w:ins w:id="4042" w:author="Feldman, Brett Steven" w:date="2024-08-01T14:52:00Z"/>
          <w:rStyle w:val="eop"/>
        </w:rPr>
      </w:pPr>
      <w:ins w:id="4043" w:author="Feldman, Brett Steven" w:date="2024-08-01T15:35:00Z">
        <w:r w:rsidRPr="002948D0">
          <w:rPr>
            <w:rStyle w:val="eop"/>
          </w:rPr>
          <w:lastRenderedPageBreak/>
          <w:t>The Company participated in the RI Department of En</w:t>
        </w:r>
      </w:ins>
      <w:ins w:id="4044" w:author="Feldman, Brett Steven" w:date="2024-08-01T15:38:00Z">
        <w:r w:rsidR="0674DA0F" w:rsidRPr="002948D0">
          <w:rPr>
            <w:rStyle w:val="eop"/>
          </w:rPr>
          <w:t>vironmental</w:t>
        </w:r>
      </w:ins>
      <w:ins w:id="4045" w:author="Feldman, Brett Steven" w:date="2024-08-01T15:35:00Z">
        <w:r w:rsidRPr="002948D0">
          <w:rPr>
            <w:rStyle w:val="eop"/>
          </w:rPr>
          <w:t xml:space="preserve"> Management’s </w:t>
        </w:r>
      </w:ins>
      <w:ins w:id="4046" w:author="Feldman, Brett Steven" w:date="2024-08-01T15:36:00Z">
        <w:r w:rsidR="1FF21C85" w:rsidRPr="002948D0">
          <w:rPr>
            <w:rStyle w:val="eop"/>
          </w:rPr>
          <w:t xml:space="preserve">(DEM) </w:t>
        </w:r>
      </w:ins>
      <w:ins w:id="4047" w:author="Feldman, Brett Steven" w:date="2024-08-01T15:35:00Z">
        <w:r w:rsidRPr="002948D0">
          <w:rPr>
            <w:rStyle w:val="eop"/>
          </w:rPr>
          <w:t>proposal proc</w:t>
        </w:r>
      </w:ins>
      <w:ins w:id="4048" w:author="Feldman, Brett Steven" w:date="2024-08-01T15:36:00Z">
        <w:r w:rsidRPr="002948D0">
          <w:rPr>
            <w:rStyle w:val="eop"/>
          </w:rPr>
          <w:t xml:space="preserve">ess for the US </w:t>
        </w:r>
      </w:ins>
      <w:ins w:id="4049" w:author="Feldman, Brett Steven" w:date="2024-08-01T14:52:00Z">
        <w:r w:rsidR="020FDE2D" w:rsidRPr="002948D0">
          <w:rPr>
            <w:rStyle w:val="eop"/>
          </w:rPr>
          <w:t>E</w:t>
        </w:r>
      </w:ins>
      <w:ins w:id="4050" w:author="Feldman, Brett Steven" w:date="2024-08-01T15:36:00Z">
        <w:r w:rsidR="32FEE664" w:rsidRPr="002948D0">
          <w:rPr>
            <w:rStyle w:val="eop"/>
          </w:rPr>
          <w:t xml:space="preserve">nvironmental </w:t>
        </w:r>
      </w:ins>
      <w:ins w:id="4051" w:author="Feldman, Brett Steven" w:date="2024-08-01T14:52:00Z">
        <w:r w:rsidR="020FDE2D" w:rsidRPr="002948D0">
          <w:rPr>
            <w:rStyle w:val="eop"/>
          </w:rPr>
          <w:t>P</w:t>
        </w:r>
      </w:ins>
      <w:ins w:id="4052" w:author="Feldman, Brett Steven" w:date="2024-08-01T15:36:00Z">
        <w:r w:rsidR="2FD25262" w:rsidRPr="002948D0">
          <w:rPr>
            <w:rStyle w:val="eop"/>
          </w:rPr>
          <w:t xml:space="preserve">rotection </w:t>
        </w:r>
      </w:ins>
      <w:ins w:id="4053" w:author="Feldman, Brett Steven" w:date="2024-08-01T14:52:00Z">
        <w:r w:rsidR="020FDE2D" w:rsidRPr="002948D0">
          <w:rPr>
            <w:rStyle w:val="eop"/>
          </w:rPr>
          <w:t>A</w:t>
        </w:r>
      </w:ins>
      <w:ins w:id="4054" w:author="Feldman, Brett Steven" w:date="2024-08-01T15:36:00Z">
        <w:r w:rsidR="67DAF1BD" w:rsidRPr="002948D0">
          <w:rPr>
            <w:rStyle w:val="eop"/>
          </w:rPr>
          <w:t xml:space="preserve">gency’s </w:t>
        </w:r>
      </w:ins>
      <w:ins w:id="4055" w:author="Feldman, Brett Steven" w:date="2024-08-01T15:38:00Z">
        <w:r w:rsidR="03CDC56B" w:rsidRPr="002948D0">
          <w:rPr>
            <w:rStyle w:val="eop"/>
          </w:rPr>
          <w:t xml:space="preserve">(EPA) </w:t>
        </w:r>
      </w:ins>
      <w:ins w:id="4056" w:author="Feldman, Brett Steven" w:date="2024-08-01T14:52:00Z">
        <w:r w:rsidR="020FDE2D" w:rsidRPr="002948D0">
          <w:rPr>
            <w:rStyle w:val="eop"/>
          </w:rPr>
          <w:t>C</w:t>
        </w:r>
      </w:ins>
      <w:ins w:id="4057" w:author="Feldman, Brett Steven" w:date="2024-08-01T15:36:00Z">
        <w:r w:rsidR="128ED988" w:rsidRPr="002948D0">
          <w:rPr>
            <w:rStyle w:val="eop"/>
          </w:rPr>
          <w:t xml:space="preserve">limate </w:t>
        </w:r>
      </w:ins>
      <w:ins w:id="4058" w:author="Feldman, Brett Steven" w:date="2024-08-01T14:52:00Z">
        <w:r w:rsidR="020FDE2D" w:rsidRPr="002948D0">
          <w:rPr>
            <w:rStyle w:val="eop"/>
          </w:rPr>
          <w:t>P</w:t>
        </w:r>
      </w:ins>
      <w:ins w:id="4059" w:author="Feldman, Brett Steven" w:date="2024-08-01T15:36:00Z">
        <w:r w:rsidR="00F4DF78" w:rsidRPr="002948D0">
          <w:rPr>
            <w:rStyle w:val="eop"/>
          </w:rPr>
          <w:t xml:space="preserve">ollution </w:t>
        </w:r>
      </w:ins>
      <w:ins w:id="4060" w:author="Feldman, Brett Steven" w:date="2024-08-01T14:52:00Z">
        <w:r w:rsidR="020FDE2D" w:rsidRPr="002948D0">
          <w:rPr>
            <w:rStyle w:val="eop"/>
          </w:rPr>
          <w:t>R</w:t>
        </w:r>
      </w:ins>
      <w:ins w:id="4061" w:author="Feldman, Brett Steven" w:date="2024-08-01T15:36:00Z">
        <w:r w:rsidR="286F6138" w:rsidRPr="002948D0">
          <w:rPr>
            <w:rStyle w:val="eop"/>
          </w:rPr>
          <w:t xml:space="preserve">eduction </w:t>
        </w:r>
      </w:ins>
      <w:ins w:id="4062" w:author="Feldman, Brett Steven" w:date="2024-08-01T14:52:00Z">
        <w:r w:rsidR="020FDE2D" w:rsidRPr="002948D0">
          <w:rPr>
            <w:rStyle w:val="eop"/>
          </w:rPr>
          <w:t>G</w:t>
        </w:r>
      </w:ins>
      <w:ins w:id="4063" w:author="Feldman, Brett Steven" w:date="2024-08-01T15:36:00Z">
        <w:r w:rsidR="14DD6AEC" w:rsidRPr="002948D0">
          <w:rPr>
            <w:rStyle w:val="eop"/>
          </w:rPr>
          <w:t xml:space="preserve">rant. Based on our input, DEM’s </w:t>
        </w:r>
        <w:r w:rsidR="0E32A073" w:rsidRPr="002948D0">
          <w:rPr>
            <w:rStyle w:val="eop"/>
          </w:rPr>
          <w:t>prop</w:t>
        </w:r>
      </w:ins>
      <w:ins w:id="4064" w:author="Feldman, Brett Steven" w:date="2024-08-01T15:37:00Z">
        <w:r w:rsidR="0E32A073" w:rsidRPr="002948D0">
          <w:rPr>
            <w:rStyle w:val="eop"/>
          </w:rPr>
          <w:t xml:space="preserve">osal included $3 million for pre-weatherization barriers and weatherization support. </w:t>
        </w:r>
      </w:ins>
      <w:ins w:id="4065" w:author="Feldman, Brett Steven" w:date="2024-08-01T15:38:00Z">
        <w:r w:rsidR="023A9C2F" w:rsidRPr="002948D0">
          <w:rPr>
            <w:rStyle w:val="eop"/>
          </w:rPr>
          <w:t>However, DEM’s proposal was not selected by EPA for funding.</w:t>
        </w:r>
      </w:ins>
    </w:p>
    <w:p w14:paraId="0BF07D84" w14:textId="313FF572" w:rsidR="00715018" w:rsidRPr="002948D0" w:rsidRDefault="00715018" w:rsidP="00FC31D0">
      <w:pPr>
        <w:pStyle w:val="PlanBody"/>
        <w:rPr>
          <w:ins w:id="4066" w:author="Feldman, Brett Steven" w:date="2024-08-01T13:53:00Z"/>
        </w:rPr>
      </w:pPr>
      <w:del w:id="4067" w:author="RI Energy" w:date="2024-09-05T11:53:00Z" w16du:dateUtc="2024-09-05T15:53:00Z">
        <w:r w:rsidRPr="002948D0" w:rsidDel="006A7B9C">
          <w:rPr>
            <w:rStyle w:val="eop"/>
          </w:rPr>
          <w:delText xml:space="preserve">As mentioned </w:delText>
        </w:r>
        <w:r w:rsidR="005F6442" w:rsidRPr="002948D0" w:rsidDel="006A7B9C">
          <w:rPr>
            <w:rStyle w:val="eop"/>
          </w:rPr>
          <w:delText>in section 2.6.4</w:delText>
        </w:r>
        <w:r w:rsidR="001F3B1A" w:rsidRPr="002948D0" w:rsidDel="006A7B9C">
          <w:rPr>
            <w:rStyle w:val="eop"/>
          </w:rPr>
          <w:delText xml:space="preserve"> </w:delText>
        </w:r>
        <w:r w:rsidR="005F6442" w:rsidRPr="002948D0" w:rsidDel="006A7B9C">
          <w:rPr>
            <w:rStyle w:val="eop"/>
          </w:rPr>
          <w:delText>of this P</w:delText>
        </w:r>
        <w:r w:rsidR="001F3B1A" w:rsidRPr="002948D0" w:rsidDel="006A7B9C">
          <w:rPr>
            <w:rStyle w:val="eop"/>
          </w:rPr>
          <w:delText xml:space="preserve">lan, </w:delText>
        </w:r>
        <w:r w:rsidR="001F3B1A" w:rsidRPr="002948D0" w:rsidDel="006A7B9C">
          <w:delText>t</w:delText>
        </w:r>
      </w:del>
      <w:ins w:id="4068" w:author="RI Energy" w:date="2024-09-05T11:53:00Z" w16du:dateUtc="2024-09-05T15:53:00Z">
        <w:r w:rsidR="006A7B9C" w:rsidRPr="002948D0">
          <w:t>T</w:t>
        </w:r>
      </w:ins>
      <w:r w:rsidR="001F3B1A" w:rsidRPr="002948D0">
        <w:t>he Company will continue to collaborate with CommerceRI and Rhode Island Infrastructure Bank (RIIB) to integrate program incentives with state and federal funding</w:t>
      </w:r>
      <w:r w:rsidR="005F6442" w:rsidRPr="002948D0">
        <w:t xml:space="preserve">. </w:t>
      </w:r>
      <w:ins w:id="4069" w:author="Feldman, Brett Steven" w:date="2024-08-01T13:53:00Z">
        <w:r w:rsidR="3A8CE284" w:rsidRPr="002948D0">
          <w:t xml:space="preserve">In 2024 CommerceRI introduced </w:t>
        </w:r>
      </w:ins>
      <w:ins w:id="4070" w:author="Feldman, Brett Steven" w:date="2024-08-01T15:38:00Z">
        <w:r w:rsidR="05B72A91" w:rsidRPr="002948D0">
          <w:t>its</w:t>
        </w:r>
      </w:ins>
      <w:ins w:id="4071" w:author="Feldman, Brett Steven" w:date="2024-08-01T13:53:00Z">
        <w:r w:rsidR="3A8CE284" w:rsidRPr="002948D0">
          <w:t xml:space="preserve"> RI Rebounds Energy Efficiency Program</w:t>
        </w:r>
      </w:ins>
      <w:r w:rsidRPr="002948D0">
        <w:rPr>
          <w:rStyle w:val="FootnoteReference"/>
          <w:vertAlign w:val="baseline"/>
        </w:rPr>
        <w:footnoteReference w:id="19"/>
      </w:r>
      <w:ins w:id="4072" w:author="Feldman, Brett Steven" w:date="2024-08-01T13:53:00Z">
        <w:r w:rsidR="3A8CE284" w:rsidRPr="002948D0">
          <w:t xml:space="preserve"> that provides up to $10,000 for energy efficiency measures to small businesses throughout the state.  The Company worked with CommerceRI to publicize the program and worked with participants through the energy audit and implementation stages.  The RI Rebounds program was fully subscribed in 2024 but the Company will continue to collaborate with CommerceRI to design and implement programs in 2025, provided additional funding becomes available.</w:t>
        </w:r>
      </w:ins>
    </w:p>
    <w:p w14:paraId="0C9CD268" w14:textId="4728EC3A" w:rsidR="00715018" w:rsidRPr="002948D0" w:rsidDel="00767CF5" w:rsidRDefault="005F6442" w:rsidP="00FC31D0">
      <w:pPr>
        <w:pStyle w:val="PlanBody"/>
        <w:rPr>
          <w:ins w:id="4073" w:author="Feldman, Brett Steven" w:date="2024-08-01T13:53:00Z"/>
          <w:del w:id="4074" w:author="RI Energy" w:date="2024-09-05T11:54:00Z" w16du:dateUtc="2024-09-05T15:54:00Z"/>
        </w:rPr>
      </w:pPr>
      <w:del w:id="4075" w:author="Feldman, Brett Steven" w:date="2024-08-01T13:53:00Z">
        <w:r w:rsidRPr="002948D0">
          <w:delText xml:space="preserve"> </w:delText>
        </w:r>
      </w:del>
    </w:p>
    <w:p w14:paraId="281833F8" w14:textId="4F6F76EF" w:rsidR="00715018" w:rsidRPr="002948D0" w:rsidRDefault="001F3B1A" w:rsidP="00FC31D0">
      <w:pPr>
        <w:pStyle w:val="PlanBody"/>
        <w:rPr>
          <w:ins w:id="4076" w:author="Feldman, Brett Steven" w:date="2024-08-01T13:52:00Z"/>
        </w:rPr>
      </w:pPr>
      <w:r w:rsidRPr="002948D0">
        <w:t>Rhode Island Infrastructure Bank</w:t>
      </w:r>
      <w:r w:rsidR="005F6442" w:rsidRPr="002948D0">
        <w:t xml:space="preserve"> </w:t>
      </w:r>
      <w:r w:rsidRPr="002948D0">
        <w:t xml:space="preserve">received an additional $5 million from a 2022 state bond issue to support a small business energy efficiency grant fund that </w:t>
      </w:r>
      <w:del w:id="4077" w:author="Feldman, Brett Steven" w:date="2024-08-01T13:53:00Z">
        <w:r w:rsidRPr="002948D0">
          <w:delText xml:space="preserve">should </w:delText>
        </w:r>
      </w:del>
      <w:r w:rsidRPr="002948D0">
        <w:t>launch</w:t>
      </w:r>
      <w:ins w:id="4078" w:author="Feldman, Brett Steven" w:date="2024-09-03T16:46:00Z" w16du:dateUtc="2024-09-03T20:46:00Z">
        <w:r w:rsidR="00C56F66" w:rsidRPr="002948D0">
          <w:t>ed</w:t>
        </w:r>
      </w:ins>
      <w:r w:rsidRPr="002948D0">
        <w:t xml:space="preserve"> in late </w:t>
      </w:r>
      <w:proofErr w:type="gramStart"/>
      <w:r w:rsidRPr="002948D0">
        <w:t xml:space="preserve">2024 </w:t>
      </w:r>
      <w:ins w:id="4079" w:author="RI Energy" w:date="2024-08-12T14:33:00Z">
        <w:r w:rsidRPr="002948D0">
          <w:t>.</w:t>
        </w:r>
      </w:ins>
      <w:proofErr w:type="gramEnd"/>
      <w:del w:id="4080" w:author="Feldman, Brett Steven" w:date="2024-08-01T13:53:00Z">
        <w:r w:rsidRPr="002948D0">
          <w:delText>or early 2025</w:delText>
        </w:r>
      </w:del>
      <w:del w:id="4081" w:author="RI Energy" w:date="2024-08-12T14:33:00Z">
        <w:r w:rsidRPr="002948D0">
          <w:delText>.</w:delText>
        </w:r>
      </w:del>
      <w:r w:rsidRPr="002948D0">
        <w:t xml:space="preserve"> The Company has been working with RIIB to coordinate this grant funding with program dollars </w:t>
      </w:r>
      <w:del w:id="4082" w:author="Feldman, Brett Steven" w:date="2024-09-03T16:46:00Z" w16du:dateUtc="2024-09-03T20:46:00Z">
        <w:r w:rsidRPr="002948D0">
          <w:delText xml:space="preserve">and intends </w:delText>
        </w:r>
      </w:del>
      <w:r w:rsidRPr="002948D0">
        <w:t>to leverage these outside dollars to encourage greater program participation. </w:t>
      </w:r>
    </w:p>
    <w:p w14:paraId="50BA0D45" w14:textId="266BF0C3" w:rsidR="00715018" w:rsidDel="008C56D1" w:rsidRDefault="001F3B1A" w:rsidP="00FC31D0">
      <w:pPr>
        <w:pStyle w:val="PlanBody"/>
        <w:rPr>
          <w:del w:id="4083" w:author="Feldman, Brett Steven" w:date="2024-08-01T13:53:00Z"/>
        </w:rPr>
      </w:pPr>
      <w:del w:id="4084" w:author="Feldman, Brett Steven" w:date="2024-08-01T13:53:00Z">
        <w:r>
          <w:delText>In 2024 CommerceRI introduced their RI Rebounds Energy Efficiency Program that provides up to $10,000 for energy efficiency measures to small businesses throughout the state.  The Company worked with CommerceRI to publicize the program and worked with participants through the energy audit and implementation stages.  The RI Rebounds program was fully subscribed in 2024 but the Company will continue to collaborate with CommerceRI to design and implement programs in 2025, provided additional funding becomes available.</w:delText>
        </w:r>
      </w:del>
    </w:p>
    <w:p w14:paraId="558C692E" w14:textId="37643961" w:rsidR="008C56D1" w:rsidRDefault="008C56D1" w:rsidP="00D67C00">
      <w:pPr>
        <w:pStyle w:val="Heading2"/>
        <w:rPr>
          <w:ins w:id="4085" w:author="RI Energy" w:date="2024-09-05T11:57:00Z" w16du:dateUtc="2024-09-05T15:57:00Z"/>
        </w:rPr>
        <w:pPrChange w:id="4086" w:author="RI Energy" w:date="2024-09-05T11:58:00Z" w16du:dateUtc="2024-09-05T15:58:00Z">
          <w:pPr>
            <w:pStyle w:val="PlanBody"/>
          </w:pPr>
        </w:pPrChange>
      </w:pPr>
      <w:bookmarkStart w:id="4087" w:name="_Toc176444084"/>
      <w:ins w:id="4088" w:author="RI Energy" w:date="2024-09-05T11:57:00Z" w16du:dateUtc="2024-09-05T15:57:00Z">
        <w:r>
          <w:t>5.4.3 Additional Funding Sources</w:t>
        </w:r>
        <w:bookmarkEnd w:id="4087"/>
      </w:ins>
    </w:p>
    <w:p w14:paraId="4F4B98E5" w14:textId="62A04251" w:rsidR="00D67C00" w:rsidRPr="002948D0" w:rsidRDefault="00D67C00" w:rsidP="003F4F4B">
      <w:pPr>
        <w:pStyle w:val="PlanBody"/>
        <w:rPr>
          <w:ins w:id="4089" w:author="RI Energy" w:date="2024-09-05T11:58:00Z" w16du:dateUtc="2024-09-05T15:58:00Z"/>
          <w:rStyle w:val="eop"/>
        </w:rPr>
      </w:pPr>
      <w:ins w:id="4090" w:author="RI Energy" w:date="2024-09-05T11:58:00Z" w16du:dateUtc="2024-09-05T15:58:00Z">
        <w:r w:rsidRPr="002948D0">
          <w:rPr>
            <w:rStyle w:val="eop"/>
          </w:rPr>
          <w:t>In addition to the loan and grant programs mentioned above, the Company continuously research</w:t>
        </w:r>
        <w:r w:rsidR="00A356F4" w:rsidRPr="002948D0">
          <w:rPr>
            <w:rStyle w:val="eop"/>
          </w:rPr>
          <w:t xml:space="preserve">es </w:t>
        </w:r>
        <w:r w:rsidRPr="002948D0">
          <w:rPr>
            <w:rStyle w:val="eop"/>
          </w:rPr>
          <w:t xml:space="preserve">other potential funding sources that could complement ratepayer funds.  The Company has identified </w:t>
        </w:r>
        <w:commentRangeStart w:id="4091"/>
        <w:commentRangeStart w:id="4092"/>
        <w:r w:rsidRPr="002948D0">
          <w:rPr>
            <w:rStyle w:val="eop"/>
          </w:rPr>
          <w:t xml:space="preserve">several different potential sources </w:t>
        </w:r>
        <w:commentRangeEnd w:id="4091"/>
        <w:r w:rsidRPr="002948D0">
          <w:rPr>
            <w:rStyle w:val="CommentReference"/>
            <w:sz w:val="22"/>
            <w:szCs w:val="22"/>
            <w:lang w:eastAsia="en-US"/>
          </w:rPr>
          <w:commentReference w:id="4091"/>
        </w:r>
        <w:commentRangeEnd w:id="4092"/>
        <w:r w:rsidRPr="002948D0">
          <w:rPr>
            <w:rStyle w:val="CommentReference"/>
            <w:sz w:val="22"/>
            <w:szCs w:val="22"/>
            <w:lang w:eastAsia="en-US"/>
          </w:rPr>
          <w:commentReference w:id="4092"/>
        </w:r>
        <w:r w:rsidRPr="002948D0">
          <w:rPr>
            <w:rStyle w:val="eop"/>
          </w:rPr>
          <w:t>that include a mix of federal, state, and local programs that offer grants or loans to implement energy conservation measures.  The programs have been categorized into three groups:</w:t>
        </w:r>
      </w:ins>
    </w:p>
    <w:p w14:paraId="22355FBC" w14:textId="3350D3C2" w:rsidR="00D67C00" w:rsidRPr="002948D0" w:rsidRDefault="00D67C00" w:rsidP="003F4F4B">
      <w:pPr>
        <w:pStyle w:val="PlanBody"/>
        <w:rPr>
          <w:ins w:id="4093" w:author="RI Energy" w:date="2024-09-05T11:58:00Z" w16du:dateUtc="2024-09-05T15:58:00Z"/>
        </w:rPr>
      </w:pPr>
      <w:ins w:id="4094" w:author="RI Energy" w:date="2024-09-05T11:58:00Z" w16du:dateUtc="2024-09-05T15:58:00Z">
        <w:r w:rsidRPr="002948D0">
          <w:rPr>
            <w:rStyle w:val="eop"/>
          </w:rPr>
          <w:t xml:space="preserve">1. </w:t>
        </w:r>
      </w:ins>
      <w:ins w:id="4095" w:author="RI Energy" w:date="2024-09-05T12:10:00Z" w16du:dateUtc="2024-09-05T16:10:00Z">
        <w:r w:rsidR="00C47D9F" w:rsidRPr="002948D0">
          <w:t xml:space="preserve">Potentially </w:t>
        </w:r>
      </w:ins>
      <w:ins w:id="4096" w:author="RI Energy" w:date="2024-09-05T11:58:00Z" w16du:dateUtc="2024-09-05T15:58:00Z">
        <w:r w:rsidRPr="002948D0">
          <w:t>applicable to Company programs in the near term</w:t>
        </w:r>
      </w:ins>
    </w:p>
    <w:p w14:paraId="74A68144" w14:textId="77777777" w:rsidR="00D67C00" w:rsidRPr="002948D0" w:rsidRDefault="00D67C00" w:rsidP="003F4F4B">
      <w:pPr>
        <w:pStyle w:val="PlanBody"/>
        <w:numPr>
          <w:ilvl w:val="0"/>
          <w:numId w:val="58"/>
        </w:numPr>
        <w:rPr>
          <w:ins w:id="4097" w:author="RI Energy" w:date="2024-09-05T11:58:00Z" w16du:dateUtc="2024-09-05T15:58:00Z"/>
        </w:rPr>
      </w:pPr>
      <w:ins w:id="4098" w:author="RI Energy" w:date="2024-09-05T11:58:00Z" w16du:dateUtc="2024-09-05T15:58:00Z">
        <w:r w:rsidRPr="002948D0">
          <w:t>EPA Climate Pollution Reduction Grant</w:t>
        </w:r>
      </w:ins>
    </w:p>
    <w:p w14:paraId="32BA02F8" w14:textId="77777777" w:rsidR="00D67C00" w:rsidRPr="002948D0" w:rsidRDefault="00D67C00" w:rsidP="003F4F4B">
      <w:pPr>
        <w:pStyle w:val="PlanBody"/>
        <w:numPr>
          <w:ilvl w:val="0"/>
          <w:numId w:val="58"/>
        </w:numPr>
        <w:rPr>
          <w:ins w:id="4099" w:author="RI Energy" w:date="2024-09-05T11:58:00Z" w16du:dateUtc="2024-09-05T15:58:00Z"/>
        </w:rPr>
      </w:pPr>
      <w:ins w:id="4100" w:author="RI Energy" w:date="2024-09-05T11:58:00Z" w16du:dateUtc="2024-09-05T15:58:00Z">
        <w:r w:rsidRPr="002948D0">
          <w:t>Energy Efficiency and Conservation Block Grant</w:t>
        </w:r>
      </w:ins>
    </w:p>
    <w:p w14:paraId="2510A1E9" w14:textId="77777777" w:rsidR="00D67C00" w:rsidRPr="002948D0" w:rsidRDefault="00D67C00" w:rsidP="003F4F4B">
      <w:pPr>
        <w:pStyle w:val="PlanBody"/>
        <w:numPr>
          <w:ilvl w:val="0"/>
          <w:numId w:val="58"/>
        </w:numPr>
        <w:rPr>
          <w:ins w:id="4101" w:author="RI Energy" w:date="2024-09-05T11:58:00Z" w16du:dateUtc="2024-09-05T15:58:00Z"/>
        </w:rPr>
      </w:pPr>
      <w:ins w:id="4102" w:author="RI Energy" w:date="2024-09-05T11:58:00Z" w16du:dateUtc="2024-09-05T15:58:00Z">
        <w:r w:rsidRPr="002948D0">
          <w:lastRenderedPageBreak/>
          <w:t>IRA Community Change Grants</w:t>
        </w:r>
      </w:ins>
    </w:p>
    <w:p w14:paraId="0A203BDE" w14:textId="77777777" w:rsidR="00D67C00" w:rsidRPr="002948D0" w:rsidRDefault="00D67C00" w:rsidP="003F4F4B">
      <w:pPr>
        <w:pStyle w:val="PlanBody"/>
        <w:numPr>
          <w:ilvl w:val="0"/>
          <w:numId w:val="58"/>
        </w:numPr>
        <w:rPr>
          <w:ins w:id="4103" w:author="RI Energy" w:date="2024-09-05T11:58:00Z" w16du:dateUtc="2024-09-05T15:58:00Z"/>
        </w:rPr>
      </w:pPr>
      <w:ins w:id="4104" w:author="RI Energy" w:date="2024-09-05T11:58:00Z" w16du:dateUtc="2024-09-05T15:58:00Z">
        <w:r w:rsidRPr="002948D0">
          <w:t>IRA Home Energy Rebates</w:t>
        </w:r>
      </w:ins>
    </w:p>
    <w:p w14:paraId="11A56D6C" w14:textId="77777777" w:rsidR="00D67C00" w:rsidRPr="002948D0" w:rsidRDefault="00D67C00" w:rsidP="003F4F4B">
      <w:pPr>
        <w:pStyle w:val="PlanBody"/>
        <w:numPr>
          <w:ilvl w:val="0"/>
          <w:numId w:val="58"/>
        </w:numPr>
        <w:rPr>
          <w:ins w:id="4105" w:author="RI Energy" w:date="2024-09-05T11:58:00Z" w16du:dateUtc="2024-09-05T15:58:00Z"/>
        </w:rPr>
      </w:pPr>
      <w:ins w:id="4106" w:author="RI Energy" w:date="2024-09-05T11:58:00Z" w16du:dateUtc="2024-09-05T15:58:00Z">
        <w:r w:rsidRPr="002948D0">
          <w:t>Clean Heat RI</w:t>
        </w:r>
      </w:ins>
    </w:p>
    <w:p w14:paraId="12637D70" w14:textId="77777777" w:rsidR="00D67C00" w:rsidRPr="002948D0" w:rsidRDefault="00D67C00" w:rsidP="003F4F4B">
      <w:pPr>
        <w:pStyle w:val="PlanBody"/>
        <w:numPr>
          <w:ilvl w:val="0"/>
          <w:numId w:val="58"/>
        </w:numPr>
        <w:rPr>
          <w:ins w:id="4107" w:author="RI Energy" w:date="2024-09-05T11:58:00Z" w16du:dateUtc="2024-09-05T15:58:00Z"/>
        </w:rPr>
      </w:pPr>
      <w:ins w:id="4108" w:author="RI Energy" w:date="2024-09-05T11:58:00Z" w16du:dateUtc="2024-09-05T15:58:00Z">
        <w:r w:rsidRPr="002948D0">
          <w:t>RI Rebounds Energy Efficiency</w:t>
        </w:r>
      </w:ins>
    </w:p>
    <w:p w14:paraId="0DCFE3D1" w14:textId="77777777" w:rsidR="00D67C00" w:rsidRPr="002948D0" w:rsidRDefault="00D67C00" w:rsidP="003F4F4B">
      <w:pPr>
        <w:pStyle w:val="PlanBody"/>
        <w:numPr>
          <w:ilvl w:val="0"/>
          <w:numId w:val="58"/>
        </w:numPr>
        <w:rPr>
          <w:ins w:id="4109" w:author="RI Energy" w:date="2024-09-05T11:58:00Z" w16du:dateUtc="2024-09-05T15:58:00Z"/>
        </w:rPr>
      </w:pPr>
      <w:ins w:id="4110" w:author="RI Energy" w:date="2024-09-05T11:58:00Z" w16du:dateUtc="2024-09-05T15:58:00Z">
        <w:r w:rsidRPr="002948D0">
          <w:t>Rhode Island Infrastructure Bank Clean Energy Grants (small businesses)</w:t>
        </w:r>
      </w:ins>
    </w:p>
    <w:p w14:paraId="7B639041" w14:textId="77777777" w:rsidR="00D67C00" w:rsidRPr="002948D0" w:rsidRDefault="00D67C00" w:rsidP="003F4F4B">
      <w:pPr>
        <w:pStyle w:val="PlanBody"/>
        <w:numPr>
          <w:ilvl w:val="0"/>
          <w:numId w:val="58"/>
        </w:numPr>
        <w:rPr>
          <w:ins w:id="4111" w:author="RI Energy" w:date="2024-09-05T11:58:00Z" w16du:dateUtc="2024-09-05T15:58:00Z"/>
        </w:rPr>
      </w:pPr>
      <w:ins w:id="4112" w:author="RI Energy" w:date="2024-09-05T11:58:00Z" w16du:dateUtc="2024-09-05T15:58:00Z">
        <w:r w:rsidRPr="002948D0">
          <w:t>Providence Home Repair Program</w:t>
        </w:r>
      </w:ins>
    </w:p>
    <w:p w14:paraId="35A20AD2" w14:textId="77777777" w:rsidR="00D67C00" w:rsidRPr="002948D0" w:rsidRDefault="00D67C00" w:rsidP="003F4F4B">
      <w:pPr>
        <w:pStyle w:val="PlanBody"/>
        <w:rPr>
          <w:ins w:id="4113" w:author="RI Energy" w:date="2024-09-05T11:58:00Z" w16du:dateUtc="2024-09-05T15:58:00Z"/>
        </w:rPr>
      </w:pPr>
      <w:ins w:id="4114" w:author="RI Energy" w:date="2024-09-05T11:58:00Z" w16du:dateUtc="2024-09-05T15:58:00Z">
        <w:r w:rsidRPr="002948D0">
          <w:t>2. Useful only for specific cases or has barriers to approval</w:t>
        </w:r>
      </w:ins>
    </w:p>
    <w:p w14:paraId="2485E1D9" w14:textId="77777777" w:rsidR="00D67C00" w:rsidRPr="002948D0" w:rsidRDefault="00D67C00" w:rsidP="003F4F4B">
      <w:pPr>
        <w:pStyle w:val="PlanBody"/>
        <w:numPr>
          <w:ilvl w:val="0"/>
          <w:numId w:val="59"/>
        </w:numPr>
        <w:rPr>
          <w:ins w:id="4115" w:author="RI Energy" w:date="2024-09-05T11:58:00Z" w16du:dateUtc="2024-09-05T15:58:00Z"/>
        </w:rPr>
      </w:pPr>
      <w:ins w:id="4116" w:author="RI Energy" w:date="2024-09-05T11:58:00Z" w16du:dateUtc="2024-09-05T15:58:00Z">
        <w:r w:rsidRPr="002948D0">
          <w:t>USDA Energy Efficiency and Conservation Loan Program</w:t>
        </w:r>
      </w:ins>
    </w:p>
    <w:p w14:paraId="3F360737" w14:textId="77777777" w:rsidR="00D67C00" w:rsidRPr="002948D0" w:rsidRDefault="00D67C00" w:rsidP="003F4F4B">
      <w:pPr>
        <w:pStyle w:val="PlanBody"/>
        <w:numPr>
          <w:ilvl w:val="0"/>
          <w:numId w:val="59"/>
        </w:numPr>
        <w:rPr>
          <w:ins w:id="4117" w:author="RI Energy" w:date="2024-09-05T11:58:00Z" w16du:dateUtc="2024-09-05T15:58:00Z"/>
        </w:rPr>
      </w:pPr>
      <w:ins w:id="4118" w:author="RI Energy" w:date="2024-09-05T11:58:00Z" w16du:dateUtc="2024-09-05T15:58:00Z">
        <w:r w:rsidRPr="002948D0">
          <w:t>IRA Assistance for the Adoption of the Latest and Zero Building Energy Codes</w:t>
        </w:r>
      </w:ins>
    </w:p>
    <w:p w14:paraId="16BFAA77" w14:textId="77777777" w:rsidR="00D67C00" w:rsidRPr="002948D0" w:rsidRDefault="00D67C00" w:rsidP="003F4F4B">
      <w:pPr>
        <w:pStyle w:val="PlanBody"/>
        <w:numPr>
          <w:ilvl w:val="0"/>
          <w:numId w:val="59"/>
        </w:numPr>
        <w:rPr>
          <w:ins w:id="4119" w:author="RI Energy" w:date="2024-09-05T11:58:00Z" w16du:dateUtc="2024-09-05T15:58:00Z"/>
        </w:rPr>
      </w:pPr>
      <w:ins w:id="4120" w:author="RI Energy" w:date="2024-09-05T11:58:00Z" w16du:dateUtc="2024-09-05T15:58:00Z">
        <w:r w:rsidRPr="002948D0">
          <w:t>Rhode Island Fund Strategic Initiative Grants</w:t>
        </w:r>
      </w:ins>
    </w:p>
    <w:p w14:paraId="51FB56C5" w14:textId="77777777" w:rsidR="00D67C00" w:rsidRPr="002948D0" w:rsidRDefault="00D67C00" w:rsidP="003F4F4B">
      <w:pPr>
        <w:pStyle w:val="PlanBody"/>
        <w:numPr>
          <w:ilvl w:val="0"/>
          <w:numId w:val="59"/>
        </w:numPr>
        <w:rPr>
          <w:ins w:id="4121" w:author="RI Energy" w:date="2024-09-05T11:58:00Z" w16du:dateUtc="2024-09-05T15:58:00Z"/>
        </w:rPr>
      </w:pPr>
      <w:ins w:id="4122" w:author="RI Energy" w:date="2024-09-05T11:58:00Z" w16du:dateUtc="2024-09-05T15:58:00Z">
        <w:r w:rsidRPr="002948D0">
          <w:t>DOE Title 17 Clean Energy Financing Program</w:t>
        </w:r>
      </w:ins>
    </w:p>
    <w:p w14:paraId="323C9E9B" w14:textId="77777777" w:rsidR="00D67C00" w:rsidRPr="002948D0" w:rsidRDefault="00D67C00" w:rsidP="003F4F4B">
      <w:pPr>
        <w:pStyle w:val="PlanBody"/>
        <w:numPr>
          <w:ilvl w:val="0"/>
          <w:numId w:val="59"/>
        </w:numPr>
        <w:rPr>
          <w:ins w:id="4123" w:author="RI Energy" w:date="2024-09-05T11:58:00Z" w16du:dateUtc="2024-09-05T15:58:00Z"/>
        </w:rPr>
      </w:pPr>
      <w:ins w:id="4124" w:author="RI Energy" w:date="2024-09-05T11:58:00Z" w16du:dateUtc="2024-09-05T15:58:00Z">
        <w:r w:rsidRPr="002948D0">
          <w:t>Rewiring America Power Forward Communities</w:t>
        </w:r>
      </w:ins>
    </w:p>
    <w:p w14:paraId="5A9D6E62" w14:textId="77777777" w:rsidR="00D67C00" w:rsidRPr="002948D0" w:rsidRDefault="00D67C00" w:rsidP="003F4F4B">
      <w:pPr>
        <w:pStyle w:val="PlanBody"/>
        <w:rPr>
          <w:ins w:id="4125" w:author="RI Energy" w:date="2024-09-05T11:58:00Z" w16du:dateUtc="2024-09-05T15:58:00Z"/>
        </w:rPr>
      </w:pPr>
      <w:ins w:id="4126" w:author="RI Energy" w:date="2024-09-05T11:58:00Z" w16du:dateUtc="2024-09-05T15:58:00Z">
        <w:r w:rsidRPr="002948D0">
          <w:t>3. Unlikely to be relevant, but has been reviewed</w:t>
        </w:r>
      </w:ins>
    </w:p>
    <w:p w14:paraId="64A089C7" w14:textId="77777777" w:rsidR="00D67C00" w:rsidRPr="002948D0" w:rsidRDefault="00D67C00" w:rsidP="003F4F4B">
      <w:pPr>
        <w:pStyle w:val="PlanBody"/>
        <w:numPr>
          <w:ilvl w:val="0"/>
          <w:numId w:val="60"/>
        </w:numPr>
        <w:rPr>
          <w:ins w:id="4127" w:author="RI Energy" w:date="2024-09-05T11:58:00Z" w16du:dateUtc="2024-09-05T15:58:00Z"/>
        </w:rPr>
      </w:pPr>
      <w:ins w:id="4128" w:author="RI Energy" w:date="2024-09-05T11:58:00Z" w16du:dateUtc="2024-09-05T15:58:00Z">
        <w:r w:rsidRPr="002948D0">
          <w:t>DOE Solutions for Lasting, Viable, Energy Infrastructure Technologies</w:t>
        </w:r>
      </w:ins>
    </w:p>
    <w:p w14:paraId="7DD291DF" w14:textId="77777777" w:rsidR="00D67C00" w:rsidRPr="002948D0" w:rsidRDefault="00D67C00" w:rsidP="003F4F4B">
      <w:pPr>
        <w:pStyle w:val="PlanBody"/>
        <w:numPr>
          <w:ilvl w:val="0"/>
          <w:numId w:val="60"/>
        </w:numPr>
        <w:rPr>
          <w:ins w:id="4129" w:author="RI Energy" w:date="2024-09-05T11:58:00Z" w16du:dateUtc="2024-09-05T15:58:00Z"/>
        </w:rPr>
      </w:pPr>
      <w:ins w:id="4130" w:author="RI Energy" w:date="2024-09-05T11:58:00Z" w16du:dateUtc="2024-09-05T15:58:00Z">
        <w:r w:rsidRPr="002948D0">
          <w:t>DOE Advanced Research Project Agency- Energy</w:t>
        </w:r>
      </w:ins>
    </w:p>
    <w:p w14:paraId="12331E83" w14:textId="77777777" w:rsidR="00D67C00" w:rsidRPr="002948D0" w:rsidRDefault="00D67C00" w:rsidP="003F4F4B">
      <w:pPr>
        <w:pStyle w:val="PlanBody"/>
        <w:rPr>
          <w:ins w:id="4131" w:author="RI Energy" w:date="2024-09-05T11:58:00Z" w16du:dateUtc="2024-09-05T15:58:00Z"/>
          <w:rStyle w:val="eop"/>
        </w:rPr>
      </w:pPr>
      <w:ins w:id="4132" w:author="RI Energy" w:date="2024-09-05T11:58:00Z" w16du:dateUtc="2024-09-05T15:58:00Z">
        <w:r w:rsidRPr="002948D0">
          <w:t>The Company continues to seek opportunities among those programs to support energy efficiency with funds from outside the systems benefit charge (SBC) collection.  Many of these programs have limited funding and timelines so applications for funding will not always result in awards.</w:t>
        </w:r>
      </w:ins>
    </w:p>
    <w:p w14:paraId="4E263CDD" w14:textId="16F04EF2" w:rsidR="00D67C00" w:rsidRPr="002948D0" w:rsidRDefault="00D67C00" w:rsidP="003F4F4B">
      <w:pPr>
        <w:pStyle w:val="PlanBody"/>
        <w:rPr>
          <w:ins w:id="4133" w:author="RI Energy" w:date="2024-09-05T11:58:00Z" w16du:dateUtc="2024-09-05T15:58:00Z"/>
          <w:rStyle w:val="eop"/>
        </w:rPr>
      </w:pPr>
      <w:ins w:id="4134" w:author="RI Energy" w:date="2024-09-05T11:58:00Z" w16du:dateUtc="2024-09-05T15:58:00Z">
        <w:r w:rsidRPr="002948D0">
          <w:rPr>
            <w:rStyle w:val="eop"/>
          </w:rPr>
          <w:t>When evaluating other sources of funding, the Company has considered the transaction and administrative costs associated with alternative funding.  The Company offers funding for energy efficiency via long-established mechanisms, familiar to many homeowners and service providers (energy auditors, contractors, Community Action Agencies, etc.). Any new source of funding, such as the IRA, will require additional application processes, contractor and consumer education, program specific eligibility criteria, income verification procedures, and data requirements. Though additional or alternative funding might be available for certain measures, securing funding from a different source necessitates that anyone seeking this funding participate in a separate process from the ones established by the Company to receive SBC funded incentives. It is also likely that the coordination with IRA funding would require additional costs for the administration of SBC funded programs.</w:t>
        </w:r>
      </w:ins>
    </w:p>
    <w:p w14:paraId="71CBAECD" w14:textId="77777777" w:rsidR="008C56D1" w:rsidRDefault="008C56D1" w:rsidP="003F4F4B">
      <w:pPr>
        <w:pStyle w:val="PlanBody"/>
        <w:rPr>
          <w:ins w:id="4135" w:author="RI Energy" w:date="2024-09-05T11:57:00Z"/>
        </w:rPr>
      </w:pPr>
    </w:p>
    <w:p w14:paraId="2A25D201" w14:textId="004599C0" w:rsidR="00332985" w:rsidRDefault="00A113A7" w:rsidP="00F43244">
      <w:pPr>
        <w:pStyle w:val="Heading1"/>
      </w:pPr>
      <w:bookmarkStart w:id="4136" w:name="_Toc173404387"/>
      <w:bookmarkStart w:id="4137" w:name="_Toc176444085"/>
      <w:r>
        <w:rPr>
          <w:rStyle w:val="normaltextrun"/>
        </w:rPr>
        <w:lastRenderedPageBreak/>
        <w:t xml:space="preserve">5.5 </w:t>
      </w:r>
      <w:r w:rsidR="00332985" w:rsidRPr="00F43244">
        <w:rPr>
          <w:rStyle w:val="normaltextrun"/>
        </w:rPr>
        <w:t>New</w:t>
      </w:r>
      <w:r w:rsidR="00332985" w:rsidRPr="00F43244">
        <w:t xml:space="preserve"> Codes and Standards</w:t>
      </w:r>
      <w:bookmarkEnd w:id="4136"/>
      <w:bookmarkEnd w:id="4137"/>
      <w:r w:rsidR="00332985" w:rsidRPr="00F43244">
        <w:t> </w:t>
      </w:r>
    </w:p>
    <w:p w14:paraId="4E2CB3EE" w14:textId="163FA4B6" w:rsidR="001E1750" w:rsidRPr="002948D0" w:rsidRDefault="00332985" w:rsidP="00FC31D0">
      <w:pPr>
        <w:pStyle w:val="PlanBody"/>
        <w:rPr>
          <w:ins w:id="4138" w:author="Newberger, Jeremy (Contractor)" w:date="2024-08-30T18:26:00Z"/>
          <w:rStyle w:val="normaltextrun"/>
          <w:rFonts w:eastAsiaTheme="majorEastAsia"/>
        </w:rPr>
      </w:pPr>
      <w:r w:rsidRPr="002948D0">
        <w:rPr>
          <w:rStyle w:val="normaltextrun"/>
        </w:rPr>
        <w:t xml:space="preserve">In January 2023, the Rhode Island House of Representatives passed legislation, </w:t>
      </w:r>
      <w:hyperlink r:id="rId18">
        <w:r w:rsidR="7FE390F8" w:rsidRPr="002948D0">
          <w:rPr>
            <w:rStyle w:val="normaltextrun"/>
            <w:color w:val="365F91" w:themeColor="accent1" w:themeShade="BF"/>
            <w:u w:val="single"/>
          </w:rPr>
          <w:t>H6101/S0855 Sub A</w:t>
        </w:r>
      </w:hyperlink>
      <w:r w:rsidRPr="002948D0">
        <w:rPr>
          <w:rStyle w:val="normaltextrun"/>
        </w:rPr>
        <w:t>, requiring the state to adopt the 2024 International Energy Conservation Code (2024 IECC) within three months of publication</w:t>
      </w:r>
      <w:ins w:id="4139" w:author="Jeremy Newberger" w:date="2024-08-29T14:52:00Z">
        <w:r w:rsidR="60061E0C" w:rsidRPr="002948D0">
          <w:rPr>
            <w:rStyle w:val="normaltextrun"/>
          </w:rPr>
          <w:t xml:space="preserve">.  Publication </w:t>
        </w:r>
      </w:ins>
      <w:del w:id="4140" w:author="Jeremy Newberger" w:date="2024-08-29T14:52:00Z">
        <w:r w:rsidR="08131105" w:rsidRPr="002948D0">
          <w:rPr>
            <w:rStyle w:val="normaltextrun"/>
          </w:rPr>
          <w:delText xml:space="preserve">, which </w:delText>
        </w:r>
      </w:del>
      <w:del w:id="4141" w:author="RI Energy" w:date="2024-08-22T15:38:00Z">
        <w:r w:rsidR="08131105" w:rsidRPr="002948D0" w:rsidDel="00684826">
          <w:rPr>
            <w:rStyle w:val="normaltextrun"/>
          </w:rPr>
          <w:delText>is currently expected in mid-2024</w:delText>
        </w:r>
      </w:del>
      <w:del w:id="4142" w:author="RI Energy" w:date="2024-08-23T14:42:00Z">
        <w:r w:rsidRPr="002948D0">
          <w:rPr>
            <w:rStyle w:val="normaltextrun"/>
          </w:rPr>
          <w:delText>.</w:delText>
        </w:r>
      </w:del>
      <w:ins w:id="4143" w:author="RI Energy" w:date="2024-08-22T15:39:00Z">
        <w:r w:rsidR="00767DA0" w:rsidRPr="002948D0">
          <w:rPr>
            <w:rStyle w:val="normaltextrun"/>
          </w:rPr>
          <w:t xml:space="preserve">took place </w:t>
        </w:r>
      </w:ins>
      <w:ins w:id="4144" w:author="RI Energy" w:date="2024-08-22T15:38:00Z">
        <w:r w:rsidR="00684826" w:rsidRPr="002948D0">
          <w:rPr>
            <w:rStyle w:val="normaltextrun"/>
          </w:rPr>
          <w:t>on August 14</w:t>
        </w:r>
        <w:r w:rsidR="00684826" w:rsidRPr="00BA2C8A">
          <w:rPr>
            <w:rStyle w:val="normaltextrun"/>
            <w:vertAlign w:val="superscript"/>
            <w:rPrChange w:id="4145" w:author="RI Energy" w:date="2024-09-05T15:46:00Z" w16du:dateUtc="2024-09-05T19:46:00Z">
              <w:rPr>
                <w:rStyle w:val="normaltextrun"/>
              </w:rPr>
            </w:rPrChange>
          </w:rPr>
          <w:t>th</w:t>
        </w:r>
        <w:r w:rsidR="00684826" w:rsidRPr="002948D0">
          <w:rPr>
            <w:rStyle w:val="normaltextrun"/>
          </w:rPr>
          <w:t>, 2024</w:t>
        </w:r>
      </w:ins>
      <w:ins w:id="4146" w:author="RI Energy" w:date="2024-08-23T14:42:00Z">
        <w:r w:rsidRPr="002948D0">
          <w:rPr>
            <w:rStyle w:val="normaltextrun"/>
          </w:rPr>
          <w:t>.</w:t>
        </w:r>
      </w:ins>
      <w:r w:rsidRPr="002948D0">
        <w:rPr>
          <w:rStyle w:val="normaltextrun"/>
        </w:rPr>
        <w:t xml:space="preserve"> The law requires adoption of the 2024 IECC with no weakening amendments as well as the creation of a plan for 90 percent compliance within six months for residential and commercial new construction and renovation projects. </w:t>
      </w:r>
    </w:p>
    <w:p w14:paraId="6D49200A" w14:textId="3DB8CAD9" w:rsidR="7C023C66" w:rsidRPr="00BA2C8A" w:rsidRDefault="1E198016" w:rsidP="00FC31D0">
      <w:pPr>
        <w:pStyle w:val="PlanBody"/>
        <w:rPr>
          <w:ins w:id="4147" w:author="RI Energy" w:date="2024-08-22T15:42:00Z"/>
          <w:rStyle w:val="normaltextrun"/>
          <w:rFonts w:eastAsia="Times New Roman"/>
          <w:rPrChange w:id="4148" w:author="RI Energy" w:date="2024-09-05T15:46:00Z" w16du:dateUtc="2024-09-05T19:46:00Z">
            <w:rPr>
              <w:ins w:id="4149" w:author="RI Energy" w:date="2024-08-22T15:42:00Z"/>
              <w:rStyle w:val="normaltextrun"/>
              <w:rFonts w:eastAsiaTheme="majorEastAsia"/>
              <w:color w:val="365F91" w:themeColor="accent1" w:themeShade="BF"/>
              <w:sz w:val="32"/>
              <w:szCs w:val="32"/>
            </w:rPr>
          </w:rPrChange>
        </w:rPr>
      </w:pPr>
      <w:ins w:id="4150" w:author="Newberger, Jeremy (Contractor)" w:date="2024-08-30T18:26:00Z">
        <w:r w:rsidRPr="002948D0">
          <w:rPr>
            <w:rStyle w:val="normaltextrun"/>
          </w:rPr>
          <w:t xml:space="preserve">The Company reviewed IECC 2024 upon its publication. The Company adjusted the savings estimates for some measures to reflect new code baselines or to eliminate measures that are now considered to be required equipment.  For other code specifications, particularly those involving building </w:t>
        </w:r>
        <w:proofErr w:type="gramStart"/>
        <w:r w:rsidRPr="002948D0">
          <w:rPr>
            <w:rStyle w:val="normaltextrun"/>
          </w:rPr>
          <w:t>performance</w:t>
        </w:r>
        <w:proofErr w:type="gramEnd"/>
        <w:r w:rsidRPr="002948D0">
          <w:rPr>
            <w:rStyle w:val="normaltextrun"/>
          </w:rPr>
          <w:t xml:space="preserve"> and which are not measure-specific, the Company has begun outreach to its vendors and implementation staff to discuss how to incorporate new performance provisions in project modeling for 2025.  The Company also intends to update application material as necessary to reflect new baselines or eligibility requirements</w:t>
        </w:r>
      </w:ins>
      <w:ins w:id="4151" w:author="Newberger, Jeremy (Contractor)" w:date="2024-08-30T18:27:00Z">
        <w:r w:rsidRPr="002948D0">
          <w:rPr>
            <w:rStyle w:val="normaltextrun"/>
          </w:rPr>
          <w:t xml:space="preserve"> consistent with the new code</w:t>
        </w:r>
      </w:ins>
      <w:ins w:id="4152" w:author="Newberger, Jeremy (Contractor)" w:date="2024-08-30T18:26:00Z">
        <w:r w:rsidRPr="002948D0">
          <w:rPr>
            <w:rStyle w:val="normaltextrun"/>
          </w:rPr>
          <w:t>.</w:t>
        </w:r>
      </w:ins>
    </w:p>
    <w:p w14:paraId="07F647F5" w14:textId="19B8FF77" w:rsidR="00332985" w:rsidRPr="00BA2C8A" w:rsidRDefault="1E198016" w:rsidP="00FC31D0">
      <w:pPr>
        <w:pStyle w:val="PlanBody"/>
        <w:rPr>
          <w:rStyle w:val="eop"/>
          <w:rFonts w:eastAsiaTheme="majorEastAsia"/>
          <w:color w:val="365F91" w:themeColor="accent1" w:themeShade="BF"/>
          <w:rPrChange w:id="4153" w:author="RI Energy" w:date="2024-09-05T15:46:00Z" w16du:dateUtc="2024-09-05T19:46:00Z">
            <w:rPr>
              <w:rStyle w:val="eop"/>
              <w:rFonts w:ascii="Calibri" w:eastAsiaTheme="majorEastAsia" w:hAnsi="Calibri"/>
              <w:sz w:val="21"/>
              <w:szCs w:val="21"/>
              <w:lang w:eastAsia="ja-JP"/>
            </w:rPr>
          </w:rPrChange>
        </w:rPr>
        <w:pPrChange w:id="4154" w:author="RI Energy" w:date="2024-09-05T15:50:00Z" w16du:dateUtc="2024-09-05T19:50:00Z">
          <w:pPr/>
        </w:pPrChange>
      </w:pPr>
      <w:ins w:id="4155" w:author="Newberger, Jeremy (Contractor)" w:date="2024-08-30T18:27:00Z">
        <w:r w:rsidRPr="002948D0">
          <w:rPr>
            <w:rStyle w:val="normaltextrun"/>
          </w:rPr>
          <w:t>Additionally,</w:t>
        </w:r>
      </w:ins>
      <w:ins w:id="4156" w:author="Newberger, Jeremy (Contractor)" w:date="2024-09-05T15:45:00Z">
        <w:r w:rsidR="479FD12B" w:rsidRPr="002948D0">
          <w:rPr>
            <w:rStyle w:val="normaltextrun"/>
          </w:rPr>
          <w:t xml:space="preserve"> </w:t>
        </w:r>
      </w:ins>
      <w:ins w:id="4157" w:author="Newberger, Jeremy (Contractor)" w:date="2024-08-30T18:27:00Z">
        <w:r w:rsidRPr="002948D0">
          <w:rPr>
            <w:rStyle w:val="normaltextrun"/>
          </w:rPr>
          <w:t>r</w:t>
        </w:r>
      </w:ins>
      <w:del w:id="4158" w:author="Newberger, Jeremy (Contractor)" w:date="2024-08-30T18:27:00Z">
        <w:r w:rsidR="00332985" w:rsidRPr="00BA2C8A">
          <w:rPr>
            <w:rStyle w:val="normaltextrun"/>
            <w:rPrChange w:id="4159" w:author="RI Energy" w:date="2024-09-05T15:46:00Z" w16du:dateUtc="2024-09-05T19:46:00Z">
              <w:rPr>
                <w:rStyle w:val="normaltextrun"/>
                <w:rFonts w:ascii="Calibri" w:hAnsi="Calibri"/>
                <w:sz w:val="21"/>
              </w:rPr>
            </w:rPrChange>
          </w:rPr>
          <w:delText>These r</w:delText>
        </w:r>
      </w:del>
      <w:r w:rsidR="00332985" w:rsidRPr="00BA2C8A">
        <w:rPr>
          <w:rStyle w:val="normaltextrun"/>
          <w:rPrChange w:id="4160" w:author="RI Energy" w:date="2024-09-05T15:46:00Z" w16du:dateUtc="2024-09-05T19:46:00Z">
            <w:rPr>
              <w:rStyle w:val="normaltextrun"/>
              <w:rFonts w:ascii="Calibri" w:hAnsi="Calibri"/>
              <w:sz w:val="21"/>
            </w:rPr>
          </w:rPrChange>
        </w:rPr>
        <w:t xml:space="preserve">esidential </w:t>
      </w:r>
      <w:commentRangeStart w:id="4161"/>
      <w:commentRangeStart w:id="4162"/>
      <w:r w:rsidR="00332985" w:rsidRPr="00BA2C8A">
        <w:rPr>
          <w:rStyle w:val="normaltextrun"/>
          <w:rPrChange w:id="4163" w:author="RI Energy" w:date="2024-09-05T15:46:00Z" w16du:dateUtc="2024-09-05T19:46:00Z">
            <w:rPr>
              <w:rStyle w:val="normaltextrun"/>
              <w:rFonts w:ascii="Calibri" w:hAnsi="Calibri"/>
              <w:sz w:val="21"/>
            </w:rPr>
          </w:rPrChange>
        </w:rPr>
        <w:t xml:space="preserve">code changes </w:t>
      </w:r>
      <w:commentRangeEnd w:id="4161"/>
      <w:r w:rsidR="00A83CF9" w:rsidRPr="002948D0">
        <w:rPr>
          <w:rStyle w:val="CommentReference"/>
          <w:sz w:val="22"/>
          <w:szCs w:val="22"/>
        </w:rPr>
        <w:commentReference w:id="4161"/>
      </w:r>
      <w:commentRangeEnd w:id="4162"/>
      <w:r w:rsidR="00152569" w:rsidRPr="002948D0">
        <w:rPr>
          <w:rStyle w:val="CommentReference"/>
          <w:sz w:val="22"/>
          <w:szCs w:val="22"/>
        </w:rPr>
        <w:commentReference w:id="4162"/>
      </w:r>
      <w:r w:rsidR="00332985" w:rsidRPr="00BA2C8A">
        <w:rPr>
          <w:rStyle w:val="normaltextrun"/>
          <w:rPrChange w:id="4164" w:author="RI Energy" w:date="2024-09-05T15:46:00Z" w16du:dateUtc="2024-09-05T19:46:00Z">
            <w:rPr>
              <w:rStyle w:val="normaltextrun"/>
              <w:rFonts w:ascii="Calibri" w:hAnsi="Calibri"/>
              <w:sz w:val="21"/>
            </w:rPr>
          </w:rPrChange>
        </w:rPr>
        <w:t>will most likely shift the new construction and renovation industry away from prescriptive pathways toward a performance-based pathway for compliance (i.e., energy ratings) and as a result, more Home Energy Rating System (HERS) Raters will be needed. The Company</w:t>
      </w:r>
      <w:r w:rsidR="00332985" w:rsidRPr="00BA2C8A" w:rsidDel="00332985">
        <w:rPr>
          <w:rStyle w:val="normaltextrun"/>
          <w:rPrChange w:id="4165" w:author="RI Energy" w:date="2024-09-05T15:46:00Z" w16du:dateUtc="2024-09-05T19:46:00Z">
            <w:rPr>
              <w:rStyle w:val="normaltextrun"/>
              <w:rFonts w:ascii="Calibri" w:hAnsi="Calibri"/>
              <w:sz w:val="21"/>
            </w:rPr>
          </w:rPrChange>
        </w:rPr>
        <w:t xml:space="preserve"> </w:t>
      </w:r>
      <w:r w:rsidR="00332985" w:rsidRPr="00BA2C8A">
        <w:rPr>
          <w:rStyle w:val="normaltextrun"/>
          <w:rPrChange w:id="4166" w:author="RI Energy" w:date="2024-09-05T15:46:00Z" w16du:dateUtc="2024-09-05T19:46:00Z">
            <w:rPr>
              <w:rStyle w:val="normaltextrun"/>
              <w:rFonts w:ascii="Calibri" w:hAnsi="Calibri"/>
              <w:sz w:val="21"/>
            </w:rPr>
          </w:rPrChange>
        </w:rPr>
        <w:t>increase</w:t>
      </w:r>
      <w:r w:rsidR="234D02D4" w:rsidRPr="00BA2C8A">
        <w:rPr>
          <w:rStyle w:val="normaltextrun"/>
          <w:rPrChange w:id="4167" w:author="RI Energy" w:date="2024-09-05T15:46:00Z" w16du:dateUtc="2024-09-05T19:46:00Z">
            <w:rPr>
              <w:rStyle w:val="normaltextrun"/>
              <w:rFonts w:ascii="Calibri" w:hAnsi="Calibri"/>
              <w:sz w:val="21"/>
            </w:rPr>
          </w:rPrChange>
        </w:rPr>
        <w:t>d</w:t>
      </w:r>
      <w:r w:rsidR="00332985" w:rsidRPr="00BA2C8A">
        <w:rPr>
          <w:rStyle w:val="normaltextrun"/>
          <w:rPrChange w:id="4168" w:author="RI Energy" w:date="2024-09-05T15:46:00Z" w16du:dateUtc="2024-09-05T19:46:00Z">
            <w:rPr>
              <w:rStyle w:val="normaltextrun"/>
              <w:rFonts w:ascii="Calibri" w:hAnsi="Calibri"/>
              <w:sz w:val="21"/>
            </w:rPr>
          </w:rPrChange>
        </w:rPr>
        <w:t xml:space="preserve"> trainings </w:t>
      </w:r>
      <w:r w:rsidR="7543185F" w:rsidRPr="00BA2C8A">
        <w:rPr>
          <w:rStyle w:val="normaltextrun"/>
          <w:rPrChange w:id="4169" w:author="RI Energy" w:date="2024-09-05T15:46:00Z" w16du:dateUtc="2024-09-05T19:46:00Z">
            <w:rPr>
              <w:rStyle w:val="normaltextrun"/>
              <w:rFonts w:ascii="Calibri" w:hAnsi="Calibri"/>
              <w:sz w:val="21"/>
            </w:rPr>
          </w:rPrChange>
        </w:rPr>
        <w:t xml:space="preserve">in 2024 to begin preparing the market for the new code, and this training will continue in 2025 </w:t>
      </w:r>
      <w:r w:rsidR="00332985" w:rsidRPr="00BA2C8A">
        <w:rPr>
          <w:rStyle w:val="normaltextrun"/>
          <w:rPrChange w:id="4170" w:author="RI Energy" w:date="2024-09-05T15:46:00Z" w16du:dateUtc="2024-09-05T19:46:00Z">
            <w:rPr>
              <w:rStyle w:val="normaltextrun"/>
              <w:rFonts w:ascii="Calibri" w:hAnsi="Calibri"/>
              <w:sz w:val="21"/>
            </w:rPr>
          </w:rPrChange>
        </w:rPr>
        <w:t>to support code compliance. To support this increase, the Company and OER will leverage IRA funding that assists states in adopting the 2024 IECC and/or a zero-energy code, as well as implementing a code compliance plan. OER will be responsible for administering this funding and the Company will work closely with the agency to support code training efforts.</w:t>
      </w:r>
      <w:r w:rsidR="00332985" w:rsidRPr="00BA2C8A">
        <w:rPr>
          <w:rStyle w:val="eop"/>
          <w:rPrChange w:id="4171" w:author="RI Energy" w:date="2024-09-05T15:46:00Z" w16du:dateUtc="2024-09-05T19:46:00Z">
            <w:rPr>
              <w:rStyle w:val="eop"/>
              <w:rFonts w:ascii="Calibri" w:hAnsi="Calibri"/>
              <w:sz w:val="21"/>
            </w:rPr>
          </w:rPrChange>
        </w:rPr>
        <w:t> </w:t>
      </w:r>
    </w:p>
    <w:p w14:paraId="3932CBA5" w14:textId="5120EC3D" w:rsidR="3D86D036" w:rsidRPr="00BA2C8A" w:rsidRDefault="3D86D036" w:rsidP="00FC31D0">
      <w:pPr>
        <w:pStyle w:val="PlanBody"/>
        <w:rPr>
          <w:del w:id="4172" w:author="Siegal, Mark" w:date="2024-07-08T17:54:00Z"/>
          <w:rStyle w:val="eop"/>
          <w:rPrChange w:id="4173" w:author="RI Energy" w:date="2024-09-05T15:46:00Z" w16du:dateUtc="2024-09-05T19:46:00Z">
            <w:rPr>
              <w:del w:id="4174" w:author="Siegal, Mark" w:date="2024-07-08T17:54:00Z"/>
              <w:rStyle w:val="eop"/>
              <w:rFonts w:ascii="Calibri" w:hAnsi="Calibri"/>
              <w:sz w:val="21"/>
            </w:rPr>
          </w:rPrChange>
        </w:rPr>
        <w:pPrChange w:id="4175" w:author="RI Energy" w:date="2024-09-05T15:50:00Z" w16du:dateUtc="2024-09-05T19:50:00Z">
          <w:pPr/>
        </w:pPrChange>
      </w:pPr>
    </w:p>
    <w:p w14:paraId="73720F2D" w14:textId="4CCE3EAF" w:rsidR="4CEC23B8" w:rsidRPr="00BA2C8A" w:rsidRDefault="4CEC23B8" w:rsidP="00FC31D0">
      <w:pPr>
        <w:pStyle w:val="PlanBody"/>
        <w:rPr>
          <w:rPrChange w:id="4176" w:author="RI Energy" w:date="2024-09-05T15:46:00Z" w16du:dateUtc="2024-09-05T19:46:00Z">
            <w:rPr>
              <w:rFonts w:ascii="Calibri" w:eastAsia="Calibri" w:hAnsi="Calibri"/>
              <w:sz w:val="21"/>
            </w:rPr>
          </w:rPrChange>
        </w:rPr>
        <w:pPrChange w:id="4177" w:author="RI Energy" w:date="2024-09-05T15:50:00Z" w16du:dateUtc="2024-09-05T19:50:00Z">
          <w:pPr/>
        </w:pPrChange>
      </w:pPr>
      <w:ins w:id="4178" w:author="Siegal, Mark" w:date="2024-07-08T17:52:00Z">
        <w:r w:rsidRPr="00BA2C8A">
          <w:rPr>
            <w:rPrChange w:id="4179" w:author="RI Energy" w:date="2024-09-05T15:46:00Z" w16du:dateUtc="2024-09-05T19:46:00Z">
              <w:rPr>
                <w:rFonts w:ascii="Calibri" w:eastAsia="Calibri" w:hAnsi="Calibri"/>
                <w:sz w:val="21"/>
              </w:rPr>
            </w:rPrChange>
          </w:rPr>
          <w:t xml:space="preserve">Effective </w:t>
        </w:r>
      </w:ins>
      <w:del w:id="4180" w:author="Siegal, Mark" w:date="2024-07-08T17:52:00Z">
        <w:r w:rsidRPr="00BA2C8A">
          <w:rPr>
            <w:rPrChange w:id="4181" w:author="RI Energy" w:date="2024-09-05T15:46:00Z" w16du:dateUtc="2024-09-05T19:46:00Z">
              <w:rPr>
                <w:rFonts w:ascii="Calibri" w:eastAsia="Calibri" w:hAnsi="Calibri"/>
                <w:sz w:val="21"/>
              </w:rPr>
            </w:rPrChange>
          </w:rPr>
          <w:delText xml:space="preserve">On and after </w:delText>
        </w:r>
      </w:del>
      <w:r w:rsidRPr="00BA2C8A">
        <w:rPr>
          <w:rPrChange w:id="4182" w:author="RI Energy" w:date="2024-09-05T15:46:00Z" w16du:dateUtc="2024-09-05T19:46:00Z">
            <w:rPr>
              <w:rFonts w:ascii="Calibri" w:eastAsia="Calibri" w:hAnsi="Calibri"/>
              <w:sz w:val="21"/>
            </w:rPr>
          </w:rPrChange>
        </w:rPr>
        <w:t xml:space="preserve">January 1, 2025, </w:t>
      </w:r>
      <w:ins w:id="4183" w:author="Siegal, Mark" w:date="2024-07-08T17:53:00Z">
        <w:r w:rsidRPr="00BA2C8A">
          <w:rPr>
            <w:rPrChange w:id="4184" w:author="RI Energy" w:date="2024-09-05T15:46:00Z" w16du:dateUtc="2024-09-05T19:46:00Z">
              <w:rPr>
                <w:rFonts w:ascii="Calibri" w:eastAsia="Calibri" w:hAnsi="Calibri"/>
                <w:sz w:val="21"/>
              </w:rPr>
            </w:rPrChange>
          </w:rPr>
          <w:t xml:space="preserve">the State of Rhode Island has banned the </w:t>
        </w:r>
      </w:ins>
      <w:del w:id="4185" w:author="Siegal, Mark" w:date="2024-07-08T17:53:00Z">
        <w:r w:rsidRPr="00BA2C8A" w:rsidDel="4CEC23B8">
          <w:rPr>
            <w:rPrChange w:id="4186" w:author="RI Energy" w:date="2024-09-05T15:46:00Z" w16du:dateUtc="2024-09-05T19:46:00Z">
              <w:rPr>
                <w:rFonts w:ascii="Calibri" w:eastAsia="Calibri" w:hAnsi="Calibri"/>
                <w:sz w:val="21"/>
              </w:rPr>
            </w:rPrChange>
          </w:rPr>
          <w:delText>it</w:delText>
        </w:r>
        <w:r w:rsidRPr="00BA2C8A">
          <w:rPr>
            <w:rPrChange w:id="4187" w:author="RI Energy" w:date="2024-09-05T15:46:00Z" w16du:dateUtc="2024-09-05T19:46:00Z">
              <w:rPr>
                <w:rFonts w:ascii="Calibri" w:eastAsia="Calibri" w:hAnsi="Calibri"/>
                <w:sz w:val="21"/>
              </w:rPr>
            </w:rPrChange>
          </w:rPr>
          <w:delText xml:space="preserve"> shall be a violation of this section to offer for final </w:delText>
        </w:r>
      </w:del>
      <w:r w:rsidRPr="00BA2C8A">
        <w:rPr>
          <w:rPrChange w:id="4188" w:author="RI Energy" w:date="2024-09-05T15:46:00Z" w16du:dateUtc="2024-09-05T19:46:00Z">
            <w:rPr>
              <w:rFonts w:ascii="Calibri" w:eastAsia="Calibri" w:hAnsi="Calibri"/>
              <w:sz w:val="21"/>
            </w:rPr>
          </w:rPrChange>
        </w:rPr>
        <w:t>sale</w:t>
      </w:r>
      <w:ins w:id="4189" w:author="Siegal, Mark" w:date="2024-07-08T17:53:00Z">
        <w:r w:rsidRPr="00BA2C8A">
          <w:rPr>
            <w:rPrChange w:id="4190" w:author="RI Energy" w:date="2024-09-05T15:46:00Z" w16du:dateUtc="2024-09-05T19:46:00Z">
              <w:rPr>
                <w:rFonts w:ascii="Calibri" w:eastAsia="Calibri" w:hAnsi="Calibri"/>
                <w:sz w:val="21"/>
              </w:rPr>
            </w:rPrChange>
          </w:rPr>
          <w:t xml:space="preserve"> or distribution </w:t>
        </w:r>
      </w:ins>
      <w:del w:id="4191" w:author="Siegal, Mark" w:date="2024-07-08T17:53:00Z">
        <w:r w:rsidRPr="00BA2C8A">
          <w:rPr>
            <w:rPrChange w:id="4192" w:author="RI Energy" w:date="2024-09-05T15:46:00Z" w16du:dateUtc="2024-09-05T19:46:00Z">
              <w:rPr>
                <w:rFonts w:ascii="Calibri" w:eastAsia="Calibri" w:hAnsi="Calibri"/>
                <w:sz w:val="21"/>
              </w:rPr>
            </w:rPrChange>
          </w:rPr>
          <w:delText xml:space="preserve">, 28 sell at final sale or distribute in this state as a new manufactured product a </w:delText>
        </w:r>
      </w:del>
      <w:ins w:id="4193" w:author="Siegal, Mark" w:date="2024-07-08T17:54:00Z">
        <w:r w:rsidR="49C72F0E" w:rsidRPr="00BA2C8A">
          <w:rPr>
            <w:rPrChange w:id="4194" w:author="RI Energy" w:date="2024-09-05T15:46:00Z" w16du:dateUtc="2024-09-05T19:46:00Z">
              <w:rPr>
                <w:rFonts w:ascii="Calibri" w:eastAsia="Calibri" w:hAnsi="Calibri"/>
                <w:sz w:val="21"/>
              </w:rPr>
            </w:rPrChange>
          </w:rPr>
          <w:t xml:space="preserve">of </w:t>
        </w:r>
      </w:ins>
      <w:r w:rsidRPr="00BA2C8A">
        <w:rPr>
          <w:rPrChange w:id="4195" w:author="RI Energy" w:date="2024-09-05T15:46:00Z" w16du:dateUtc="2024-09-05T19:46:00Z">
            <w:rPr>
              <w:rFonts w:ascii="Calibri" w:eastAsia="Calibri" w:hAnsi="Calibri"/>
              <w:sz w:val="21"/>
            </w:rPr>
          </w:rPrChange>
        </w:rPr>
        <w:t xml:space="preserve">pin-base type compact </w:t>
      </w:r>
      <w:del w:id="4196" w:author="Siegal, Mark" w:date="2024-07-08T17:54:00Z">
        <w:r w:rsidRPr="00BA2C8A">
          <w:rPr>
            <w:rPrChange w:id="4197" w:author="RI Energy" w:date="2024-09-05T15:46:00Z" w16du:dateUtc="2024-09-05T19:46:00Z">
              <w:rPr>
                <w:rFonts w:ascii="Calibri" w:eastAsia="Calibri" w:hAnsi="Calibri"/>
                <w:sz w:val="21"/>
              </w:rPr>
            </w:rPrChange>
          </w:rPr>
          <w:delText xml:space="preserve">29 </w:delText>
        </w:r>
      </w:del>
      <w:r w:rsidRPr="00BA2C8A">
        <w:rPr>
          <w:rPrChange w:id="4198" w:author="RI Energy" w:date="2024-09-05T15:46:00Z" w16du:dateUtc="2024-09-05T19:46:00Z">
            <w:rPr>
              <w:rFonts w:ascii="Calibri" w:eastAsia="Calibri" w:hAnsi="Calibri"/>
              <w:sz w:val="21"/>
            </w:rPr>
          </w:rPrChange>
        </w:rPr>
        <w:t>fluorescent lamp or a linear fluorescent lamp.</w:t>
      </w:r>
      <w:ins w:id="4199" w:author="Siegal, Mark" w:date="2024-07-08T17:54:00Z">
        <w:r w:rsidR="1AC7DC64" w:rsidRPr="00BA2C8A">
          <w:rPr>
            <w:rPrChange w:id="4200" w:author="RI Energy" w:date="2024-09-05T15:46:00Z" w16du:dateUtc="2024-09-05T19:46:00Z">
              <w:rPr>
                <w:rFonts w:ascii="Calibri" w:eastAsia="Calibri" w:hAnsi="Calibri"/>
                <w:sz w:val="21"/>
              </w:rPr>
            </w:rPrChange>
          </w:rPr>
          <w:t xml:space="preserve"> The</w:t>
        </w:r>
      </w:ins>
      <w:ins w:id="4201" w:author="Siegal, Mark" w:date="2024-07-08T17:55:00Z">
        <w:r w:rsidR="2FE23C39" w:rsidRPr="00BA2C8A">
          <w:rPr>
            <w:rPrChange w:id="4202" w:author="RI Energy" w:date="2024-09-05T15:46:00Z" w16du:dateUtc="2024-09-05T19:46:00Z">
              <w:rPr>
                <w:rFonts w:ascii="Calibri" w:eastAsia="Calibri" w:hAnsi="Calibri"/>
                <w:sz w:val="21"/>
              </w:rPr>
            </w:rPrChange>
          </w:rPr>
          <w:t xml:space="preserve"> Co</w:t>
        </w:r>
      </w:ins>
      <w:ins w:id="4203" w:author="Siegal, Mark" w:date="2024-07-08T17:56:00Z">
        <w:r w:rsidR="2FE23C39" w:rsidRPr="00BA2C8A">
          <w:rPr>
            <w:rPrChange w:id="4204" w:author="RI Energy" w:date="2024-09-05T15:46:00Z" w16du:dateUtc="2024-09-05T19:46:00Z">
              <w:rPr>
                <w:rFonts w:ascii="Calibri" w:eastAsia="Calibri" w:hAnsi="Calibri"/>
                <w:sz w:val="21"/>
              </w:rPr>
            </w:rPrChange>
          </w:rPr>
          <w:t>mpany has</w:t>
        </w:r>
      </w:ins>
      <w:ins w:id="4205" w:author="Siegal, Mark" w:date="2024-07-08T17:55:00Z">
        <w:r w:rsidR="2FE23C39" w:rsidRPr="00BA2C8A">
          <w:rPr>
            <w:rPrChange w:id="4206" w:author="RI Energy" w:date="2024-09-05T15:46:00Z" w16du:dateUtc="2024-09-05T19:46:00Z">
              <w:rPr>
                <w:rFonts w:ascii="Calibri" w:eastAsia="Calibri" w:hAnsi="Calibri"/>
                <w:sz w:val="21"/>
              </w:rPr>
            </w:rPrChange>
          </w:rPr>
          <w:t xml:space="preserve"> </w:t>
        </w:r>
      </w:ins>
      <w:ins w:id="4207" w:author="Siegal, Mark" w:date="2024-07-08T17:56:00Z">
        <w:r w:rsidR="2FE23C39" w:rsidRPr="00BA2C8A">
          <w:rPr>
            <w:rPrChange w:id="4208" w:author="RI Energy" w:date="2024-09-05T15:46:00Z" w16du:dateUtc="2024-09-05T19:46:00Z">
              <w:rPr>
                <w:rFonts w:ascii="Calibri" w:eastAsia="Calibri" w:hAnsi="Calibri"/>
                <w:sz w:val="21"/>
              </w:rPr>
            </w:rPrChange>
          </w:rPr>
          <w:t>incorpo</w:t>
        </w:r>
        <w:r w:rsidR="4DA59873" w:rsidRPr="00BA2C8A">
          <w:rPr>
            <w:rPrChange w:id="4209" w:author="RI Energy" w:date="2024-09-05T15:46:00Z" w16du:dateUtc="2024-09-05T19:46:00Z">
              <w:rPr>
                <w:rFonts w:ascii="Calibri" w:eastAsia="Calibri" w:hAnsi="Calibri"/>
                <w:sz w:val="21"/>
              </w:rPr>
            </w:rPrChange>
          </w:rPr>
          <w:t>r</w:t>
        </w:r>
        <w:r w:rsidR="2FE23C39" w:rsidRPr="00BA2C8A">
          <w:rPr>
            <w:rPrChange w:id="4210" w:author="RI Energy" w:date="2024-09-05T15:46:00Z" w16du:dateUtc="2024-09-05T19:46:00Z">
              <w:rPr>
                <w:rFonts w:ascii="Calibri" w:eastAsia="Calibri" w:hAnsi="Calibri"/>
                <w:sz w:val="21"/>
              </w:rPr>
            </w:rPrChange>
          </w:rPr>
          <w:t xml:space="preserve">ated the </w:t>
        </w:r>
        <w:r w:rsidR="5975A65A" w:rsidRPr="00BA2C8A">
          <w:rPr>
            <w:rPrChange w:id="4211" w:author="RI Energy" w:date="2024-09-05T15:46:00Z" w16du:dateUtc="2024-09-05T19:46:00Z">
              <w:rPr>
                <w:rFonts w:ascii="Calibri" w:eastAsia="Calibri" w:hAnsi="Calibri"/>
                <w:sz w:val="21"/>
              </w:rPr>
            </w:rPrChange>
          </w:rPr>
          <w:t>impact of this legislation</w:t>
        </w:r>
        <w:r w:rsidR="2FE23C39" w:rsidRPr="00BA2C8A">
          <w:rPr>
            <w:rPrChange w:id="4212" w:author="RI Energy" w:date="2024-09-05T15:46:00Z" w16du:dateUtc="2024-09-05T19:46:00Z">
              <w:rPr>
                <w:rFonts w:ascii="Calibri" w:eastAsia="Calibri" w:hAnsi="Calibri"/>
                <w:sz w:val="21"/>
              </w:rPr>
            </w:rPrChange>
          </w:rPr>
          <w:t xml:space="preserve"> into the </w:t>
        </w:r>
        <w:r w:rsidR="5E4C4F59" w:rsidRPr="00BA2C8A">
          <w:rPr>
            <w:rPrChange w:id="4213" w:author="RI Energy" w:date="2024-09-05T15:46:00Z" w16du:dateUtc="2024-09-05T19:46:00Z">
              <w:rPr>
                <w:rFonts w:ascii="Calibri" w:eastAsia="Calibri" w:hAnsi="Calibri"/>
                <w:sz w:val="21"/>
              </w:rPr>
            </w:rPrChange>
          </w:rPr>
          <w:t xml:space="preserve">2025 </w:t>
        </w:r>
      </w:ins>
      <w:ins w:id="4214" w:author="Siegal, Mark" w:date="2024-07-08T17:54:00Z">
        <w:r w:rsidR="1AC7DC64" w:rsidRPr="00BA2C8A">
          <w:rPr>
            <w:rPrChange w:id="4215" w:author="RI Energy" w:date="2024-09-05T15:46:00Z" w16du:dateUtc="2024-09-05T19:46:00Z">
              <w:rPr>
                <w:rFonts w:ascii="Calibri" w:eastAsia="Calibri" w:hAnsi="Calibri"/>
                <w:sz w:val="21"/>
              </w:rPr>
            </w:rPrChange>
          </w:rPr>
          <w:t xml:space="preserve">commercial and industrial </w:t>
        </w:r>
      </w:ins>
      <w:ins w:id="4216" w:author="Siegal, Mark" w:date="2024-07-08T17:55:00Z">
        <w:r w:rsidR="1AC7DC64" w:rsidRPr="00BA2C8A">
          <w:rPr>
            <w:rPrChange w:id="4217" w:author="RI Energy" w:date="2024-09-05T15:46:00Z" w16du:dateUtc="2024-09-05T19:46:00Z">
              <w:rPr>
                <w:rFonts w:ascii="Calibri" w:eastAsia="Calibri" w:hAnsi="Calibri"/>
                <w:sz w:val="21"/>
              </w:rPr>
            </w:rPrChange>
          </w:rPr>
          <w:t xml:space="preserve">business </w:t>
        </w:r>
      </w:ins>
      <w:ins w:id="4218" w:author="Siegal, Mark" w:date="2024-07-08T17:56:00Z">
        <w:r w:rsidR="41AAD82E" w:rsidRPr="00BA2C8A">
          <w:rPr>
            <w:rPrChange w:id="4219" w:author="RI Energy" w:date="2024-09-05T15:46:00Z" w16du:dateUtc="2024-09-05T19:46:00Z">
              <w:rPr>
                <w:rFonts w:ascii="Calibri" w:eastAsia="Calibri" w:hAnsi="Calibri"/>
                <w:sz w:val="21"/>
              </w:rPr>
            </w:rPrChange>
          </w:rPr>
          <w:t xml:space="preserve">retrofit </w:t>
        </w:r>
      </w:ins>
      <w:ins w:id="4220" w:author="Siegal, Mark" w:date="2024-07-08T17:55:00Z">
        <w:r w:rsidR="1AC7DC64" w:rsidRPr="00BA2C8A">
          <w:rPr>
            <w:rPrChange w:id="4221" w:author="RI Energy" w:date="2024-09-05T15:46:00Z" w16du:dateUtc="2024-09-05T19:46:00Z">
              <w:rPr>
                <w:rFonts w:ascii="Calibri" w:eastAsia="Calibri" w:hAnsi="Calibri"/>
                <w:sz w:val="21"/>
              </w:rPr>
            </w:rPrChange>
          </w:rPr>
          <w:t xml:space="preserve">energy efficiency </w:t>
        </w:r>
      </w:ins>
      <w:ins w:id="4222" w:author="Siegal, Mark" w:date="2024-07-08T17:54:00Z">
        <w:r w:rsidR="1AC7DC64" w:rsidRPr="00BA2C8A">
          <w:rPr>
            <w:rPrChange w:id="4223" w:author="RI Energy" w:date="2024-09-05T15:46:00Z" w16du:dateUtc="2024-09-05T19:46:00Z">
              <w:rPr>
                <w:rFonts w:ascii="Calibri" w:eastAsia="Calibri" w:hAnsi="Calibri"/>
                <w:sz w:val="21"/>
              </w:rPr>
            </w:rPrChange>
          </w:rPr>
          <w:t>programs</w:t>
        </w:r>
      </w:ins>
      <w:ins w:id="4224" w:author="Siegal, Mark" w:date="2024-07-08T17:56:00Z">
        <w:r w:rsidR="005399A6" w:rsidRPr="00BA2C8A">
          <w:rPr>
            <w:rPrChange w:id="4225" w:author="RI Energy" w:date="2024-09-05T15:46:00Z" w16du:dateUtc="2024-09-05T19:46:00Z">
              <w:rPr>
                <w:rFonts w:ascii="Calibri" w:eastAsia="Calibri" w:hAnsi="Calibri"/>
                <w:sz w:val="21"/>
              </w:rPr>
            </w:rPrChange>
          </w:rPr>
          <w:t xml:space="preserve">. </w:t>
        </w:r>
        <w:commentRangeStart w:id="4226"/>
        <w:r w:rsidR="005399A6" w:rsidRPr="00BA2C8A">
          <w:rPr>
            <w:rPrChange w:id="4227" w:author="RI Energy" w:date="2024-09-05T15:46:00Z" w16du:dateUtc="2024-09-05T19:46:00Z">
              <w:rPr>
                <w:rFonts w:ascii="Calibri" w:eastAsia="Calibri" w:hAnsi="Calibri"/>
                <w:sz w:val="21"/>
              </w:rPr>
            </w:rPrChange>
          </w:rPr>
          <w:t xml:space="preserve">More information </w:t>
        </w:r>
      </w:ins>
      <w:ins w:id="4228" w:author="Siegal, Mark" w:date="2024-07-08T17:57:00Z">
        <w:r w:rsidR="2F6862A4" w:rsidRPr="00BA2C8A">
          <w:rPr>
            <w:rPrChange w:id="4229" w:author="RI Energy" w:date="2024-09-05T15:46:00Z" w16du:dateUtc="2024-09-05T19:46:00Z">
              <w:rPr>
                <w:rFonts w:ascii="Calibri" w:eastAsia="Calibri" w:hAnsi="Calibri"/>
                <w:sz w:val="21"/>
              </w:rPr>
            </w:rPrChange>
          </w:rPr>
          <w:t xml:space="preserve">is provided in Attachment 2. </w:t>
        </w:r>
      </w:ins>
      <w:commentRangeEnd w:id="4226"/>
      <w:r w:rsidR="00E13171" w:rsidRPr="002948D0">
        <w:rPr>
          <w:rStyle w:val="CommentReference"/>
          <w:sz w:val="22"/>
          <w:szCs w:val="22"/>
        </w:rPr>
        <w:commentReference w:id="4226"/>
      </w:r>
    </w:p>
    <w:p w14:paraId="0E334272" w14:textId="736DA405" w:rsidR="00332985" w:rsidRPr="0087589A" w:rsidRDefault="00A113A7" w:rsidP="00DF586A">
      <w:pPr>
        <w:pStyle w:val="Heading1"/>
      </w:pPr>
      <w:bookmarkStart w:id="4230" w:name="_Toc173404388"/>
      <w:bookmarkStart w:id="4231" w:name="_Toc176444086"/>
      <w:r>
        <w:rPr>
          <w:rStyle w:val="normaltextrun"/>
        </w:rPr>
        <w:t xml:space="preserve">5.6 </w:t>
      </w:r>
      <w:r w:rsidR="00332985" w:rsidRPr="00DF586A">
        <w:rPr>
          <w:rStyle w:val="normaltextrun"/>
        </w:rPr>
        <w:t>Future of Gas</w:t>
      </w:r>
      <w:bookmarkEnd w:id="4230"/>
      <w:bookmarkEnd w:id="4231"/>
      <w:r w:rsidR="00332985" w:rsidRPr="00DF586A">
        <w:rPr>
          <w:rStyle w:val="eop"/>
        </w:rPr>
        <w:t> </w:t>
      </w:r>
    </w:p>
    <w:p w14:paraId="3D611AEB" w14:textId="488B47EF" w:rsidR="00CF0C01" w:rsidRPr="005A44C5" w:rsidRDefault="00CF0C01" w:rsidP="00D04879">
      <w:pPr>
        <w:rPr>
          <w:rStyle w:val="xnormaltextrun"/>
          <w:rPrChange w:id="4232" w:author="RI Energy" w:date="2024-08-23T14:42:00Z">
            <w:rPr>
              <w:rStyle w:val="xnormaltextrun"/>
              <w:rFonts w:ascii="Calibri" w:eastAsiaTheme="majorEastAsia" w:hAnsi="Calibri"/>
              <w:color w:val="365F91" w:themeColor="accent1" w:themeShade="BF"/>
              <w:sz w:val="21"/>
              <w:szCs w:val="32"/>
              <w:lang w:eastAsia="ja-JP"/>
            </w:rPr>
          </w:rPrChange>
        </w:rPr>
      </w:pPr>
      <w:commentRangeStart w:id="4233"/>
      <w:commentRangeStart w:id="4234"/>
      <w:r w:rsidRPr="005A44C5">
        <w:rPr>
          <w:rStyle w:val="xnormaltextrun"/>
          <w:rFonts w:ascii="Calibri" w:hAnsi="Calibri"/>
          <w:rPrChange w:id="4235" w:author="RI Energy" w:date="2024-08-23T14:42:00Z">
            <w:rPr>
              <w:rStyle w:val="xnormaltextrun"/>
              <w:rFonts w:ascii="Calibri" w:hAnsi="Calibri"/>
              <w:sz w:val="21"/>
            </w:rPr>
          </w:rPrChange>
        </w:rPr>
        <w:t xml:space="preserve">The PUC Docket 22-01-NG Investigation into the </w:t>
      </w:r>
      <w:commentRangeStart w:id="4236"/>
      <w:commentRangeStart w:id="4237"/>
      <w:r w:rsidRPr="005A44C5">
        <w:rPr>
          <w:rStyle w:val="xnormaltextrun"/>
          <w:rFonts w:ascii="Calibri" w:hAnsi="Calibri"/>
          <w:rPrChange w:id="4238" w:author="RI Energy" w:date="2024-08-23T14:42:00Z">
            <w:rPr>
              <w:rStyle w:val="xnormaltextrun"/>
              <w:rFonts w:ascii="Calibri" w:hAnsi="Calibri"/>
              <w:sz w:val="21"/>
            </w:rPr>
          </w:rPrChange>
        </w:rPr>
        <w:t xml:space="preserve">Future of the Regulated Gas Distribution </w:t>
      </w:r>
      <w:commentRangeEnd w:id="4236"/>
      <w:r w:rsidR="004C19B1">
        <w:rPr>
          <w:rStyle w:val="CommentReference"/>
        </w:rPr>
        <w:commentReference w:id="4236"/>
      </w:r>
      <w:commentRangeEnd w:id="4237"/>
      <w:r w:rsidR="000B7677">
        <w:rPr>
          <w:rStyle w:val="CommentReference"/>
        </w:rPr>
        <w:commentReference w:id="4237"/>
      </w:r>
      <w:r w:rsidRPr="005A44C5">
        <w:rPr>
          <w:rStyle w:val="xnormaltextrun"/>
          <w:rFonts w:ascii="Calibri" w:hAnsi="Calibri"/>
          <w:rPrChange w:id="4239" w:author="RI Energy" w:date="2024-08-23T14:42:00Z">
            <w:rPr>
              <w:rStyle w:val="xnormaltextrun"/>
              <w:rFonts w:ascii="Calibri" w:hAnsi="Calibri"/>
              <w:sz w:val="21"/>
            </w:rPr>
          </w:rPrChange>
        </w:rPr>
        <w:t xml:space="preserve">Business in Rhode Island is ongoing.  </w:t>
      </w:r>
      <w:commentRangeStart w:id="4240"/>
      <w:commentRangeStart w:id="4241"/>
      <w:r w:rsidRPr="005A44C5">
        <w:rPr>
          <w:rStyle w:val="xnormaltextrun"/>
          <w:rFonts w:ascii="Calibri" w:hAnsi="Calibri"/>
          <w:rPrChange w:id="4242" w:author="RI Energy" w:date="2024-08-23T14:42:00Z">
            <w:rPr>
              <w:rStyle w:val="xnormaltextrun"/>
              <w:rFonts w:ascii="Calibri" w:hAnsi="Calibri"/>
              <w:sz w:val="21"/>
            </w:rPr>
          </w:rPrChange>
        </w:rPr>
        <w:t xml:space="preserve">It is expected the PUC will provide guidance </w:t>
      </w:r>
      <w:commentRangeStart w:id="4243"/>
      <w:commentRangeStart w:id="4244"/>
      <w:del w:id="4245" w:author="RI Energy" w:date="2024-07-08T12:30:00Z">
        <w:r w:rsidRPr="005A44C5" w:rsidDel="0048731E">
          <w:rPr>
            <w:rStyle w:val="xnormaltextrun"/>
            <w:rFonts w:ascii="Calibri" w:hAnsi="Calibri"/>
            <w:rPrChange w:id="4246" w:author="RI Energy" w:date="2024-08-23T14:42:00Z">
              <w:rPr>
                <w:rStyle w:val="xnormaltextrun"/>
                <w:rFonts w:ascii="Calibri" w:hAnsi="Calibri"/>
                <w:sz w:val="21"/>
              </w:rPr>
            </w:rPrChange>
          </w:rPr>
          <w:delText xml:space="preserve">during the </w:delText>
        </w:r>
      </w:del>
      <w:del w:id="4247" w:author="RI Energy" w:date="2024-08-12T14:33:00Z">
        <w:r w:rsidRPr="005A44C5">
          <w:rPr>
            <w:rStyle w:val="xnormaltextrun"/>
            <w:rFonts w:ascii="Calibri" w:hAnsi="Calibri"/>
            <w:rPrChange w:id="4248" w:author="RI Energy" w:date="2024-08-23T14:42:00Z">
              <w:rPr>
                <w:rStyle w:val="xnormaltextrun"/>
                <w:rFonts w:ascii="Calibri" w:hAnsi="Calibri"/>
                <w:sz w:val="21"/>
              </w:rPr>
            </w:rPrChange>
          </w:rPr>
          <w:delText xml:space="preserve">during the </w:delText>
        </w:r>
        <w:commentRangeEnd w:id="4243"/>
        <w:r w:rsidR="007513C4" w:rsidRPr="005A44C5">
          <w:rPr>
            <w:rStyle w:val="CommentReference"/>
            <w:sz w:val="22"/>
            <w:rPrChange w:id="4249" w:author="RI Energy" w:date="2024-08-23T14:42:00Z">
              <w:rPr>
                <w:rStyle w:val="CommentReference"/>
              </w:rPr>
            </w:rPrChange>
          </w:rPr>
          <w:commentReference w:id="4243"/>
        </w:r>
        <w:commentRangeEnd w:id="4244"/>
        <w:r w:rsidR="0048731E" w:rsidRPr="005A44C5">
          <w:rPr>
            <w:rStyle w:val="CommentReference"/>
            <w:sz w:val="22"/>
            <w:rPrChange w:id="4250" w:author="RI Energy" w:date="2024-08-23T14:42:00Z">
              <w:rPr>
                <w:rStyle w:val="CommentReference"/>
              </w:rPr>
            </w:rPrChange>
          </w:rPr>
          <w:commentReference w:id="4244"/>
        </w:r>
      </w:del>
      <w:del w:id="4251" w:author="Gresham, Lee" w:date="2024-08-30T12:56:00Z">
        <w:r w:rsidRPr="005A44C5">
          <w:rPr>
            <w:rStyle w:val="xnormaltextrun"/>
            <w:rFonts w:ascii="Calibri" w:hAnsi="Calibri"/>
            <w:rPrChange w:id="4252" w:author="RI Energy" w:date="2024-08-23T14:42:00Z">
              <w:rPr>
                <w:rStyle w:val="xnormaltextrun"/>
                <w:rFonts w:ascii="Calibri" w:hAnsi="Calibri"/>
                <w:sz w:val="21"/>
              </w:rPr>
            </w:rPrChange>
          </w:rPr>
          <w:delText xml:space="preserve">summer of </w:delText>
        </w:r>
        <w:r w:rsidRPr="005A44C5">
          <w:rPr>
            <w:rStyle w:val="xnormaltextrun"/>
            <w:rPrChange w:id="4253" w:author="RI Energy" w:date="2024-08-23T14:42:00Z">
              <w:rPr>
                <w:rStyle w:val="xnormaltextrun"/>
                <w:rFonts w:ascii="Calibri" w:hAnsi="Calibri"/>
                <w:sz w:val="21"/>
              </w:rPr>
            </w:rPrChange>
          </w:rPr>
          <w:delText>2024</w:delText>
        </w:r>
      </w:del>
      <w:ins w:id="4254" w:author="Gresham, Lee" w:date="2024-08-30T12:56:00Z">
        <w:r w:rsidR="00F34A1E">
          <w:rPr>
            <w:rStyle w:val="xnormaltextrun"/>
          </w:rPr>
          <w:t xml:space="preserve">by </w:t>
        </w:r>
        <w:r w:rsidR="00FB4E5C">
          <w:rPr>
            <w:rStyle w:val="xnormaltextrun"/>
          </w:rPr>
          <w:t>Q1 2025</w:t>
        </w:r>
      </w:ins>
      <w:r w:rsidRPr="005A44C5">
        <w:rPr>
          <w:rStyle w:val="xnormaltextrun"/>
          <w:rPrChange w:id="4255" w:author="RI Energy" w:date="2024-08-23T14:42:00Z">
            <w:rPr>
              <w:rStyle w:val="xnormaltextrun"/>
              <w:rFonts w:ascii="Calibri" w:hAnsi="Calibri"/>
              <w:sz w:val="21"/>
            </w:rPr>
          </w:rPrChange>
        </w:rPr>
        <w:t xml:space="preserve"> on </w:t>
      </w:r>
      <w:commentRangeStart w:id="4256"/>
      <w:commentRangeStart w:id="4257"/>
      <w:r w:rsidRPr="005A44C5">
        <w:rPr>
          <w:rFonts w:cstheme="minorHAnsi"/>
        </w:rPr>
        <w:t xml:space="preserve">decarbonization strategies that are actionable in the near-term; affordable </w:t>
      </w:r>
      <w:commentRangeEnd w:id="4240"/>
      <w:r w:rsidRPr="005A44C5">
        <w:rPr>
          <w:rStyle w:val="CommentReference"/>
          <w:sz w:val="22"/>
          <w:rPrChange w:id="4258" w:author="RI Energy" w:date="2024-08-23T14:42:00Z">
            <w:rPr>
              <w:rStyle w:val="CommentReference"/>
            </w:rPr>
          </w:rPrChange>
        </w:rPr>
        <w:commentReference w:id="4240"/>
      </w:r>
      <w:commentRangeEnd w:id="4241"/>
      <w:r w:rsidR="00FE570C" w:rsidRPr="005A44C5">
        <w:rPr>
          <w:rStyle w:val="CommentReference"/>
          <w:sz w:val="22"/>
          <w:rPrChange w:id="4259" w:author="RI Energy" w:date="2024-08-23T14:42:00Z">
            <w:rPr>
              <w:rStyle w:val="CommentReference"/>
            </w:rPr>
          </w:rPrChange>
        </w:rPr>
        <w:commentReference w:id="4241"/>
      </w:r>
      <w:r w:rsidRPr="005A44C5">
        <w:rPr>
          <w:rFonts w:cstheme="minorHAnsi"/>
        </w:rPr>
        <w:t>and practical for Rhode Island’s households, businesses, and essential institutions; account for customer choice considerations; ensure reliable, safe, and cost-effective energy delivery; and support economic development and growth in Rhode Island.</w:t>
      </w:r>
      <w:r w:rsidRPr="005A44C5">
        <w:rPr>
          <w:rStyle w:val="xnormaltextrun"/>
          <w:rPrChange w:id="4260" w:author="RI Energy" w:date="2024-08-23T14:42:00Z">
            <w:rPr>
              <w:rStyle w:val="xnormaltextrun"/>
              <w:rFonts w:ascii="Calibri" w:hAnsi="Calibri"/>
              <w:sz w:val="21"/>
            </w:rPr>
          </w:rPrChange>
        </w:rPr>
        <w:t xml:space="preserve"> </w:t>
      </w:r>
      <w:commentRangeEnd w:id="4256"/>
      <w:r w:rsidR="003E3A20" w:rsidRPr="005A44C5">
        <w:rPr>
          <w:rStyle w:val="CommentReference"/>
          <w:rFonts w:cstheme="minorHAnsi"/>
          <w:sz w:val="22"/>
          <w:szCs w:val="22"/>
          <w:rPrChange w:id="4261" w:author="RI Energy" w:date="2024-08-12T16:13:00Z">
            <w:rPr>
              <w:rStyle w:val="CommentReference"/>
              <w:rFonts w:cstheme="minorHAnsi"/>
            </w:rPr>
          </w:rPrChange>
        </w:rPr>
        <w:commentReference w:id="4256"/>
      </w:r>
      <w:commentRangeEnd w:id="4257"/>
      <w:r w:rsidR="005A44C5">
        <w:rPr>
          <w:rStyle w:val="CommentReference"/>
        </w:rPr>
        <w:commentReference w:id="4257"/>
      </w:r>
      <w:r w:rsidRPr="005A44C5">
        <w:rPr>
          <w:rStyle w:val="xnormaltextrun"/>
          <w:rPrChange w:id="4262" w:author="RI Energy" w:date="2024-08-23T14:42:00Z">
            <w:rPr>
              <w:rStyle w:val="xnormaltextrun"/>
              <w:rFonts w:ascii="Calibri" w:hAnsi="Calibri"/>
              <w:sz w:val="21"/>
            </w:rPr>
          </w:rPrChange>
        </w:rPr>
        <w:t>T</w:t>
      </w:r>
      <w:commentRangeStart w:id="4263"/>
      <w:commentRangeStart w:id="4264"/>
      <w:r w:rsidRPr="005A44C5">
        <w:rPr>
          <w:rStyle w:val="xnormaltextrun"/>
          <w:rPrChange w:id="4265" w:author="RI Energy" w:date="2024-08-23T14:42:00Z">
            <w:rPr>
              <w:rStyle w:val="xnormaltextrun"/>
              <w:rFonts w:ascii="Calibri" w:hAnsi="Calibri"/>
              <w:sz w:val="21"/>
            </w:rPr>
          </w:rPrChange>
        </w:rPr>
        <w:t>his guidance will help inform the 2025 annual planning process.  </w:t>
      </w:r>
      <w:ins w:id="4266" w:author="Ast, Toby" w:date="2024-07-18T15:41:00Z">
        <w:r w:rsidR="59CA1879" w:rsidRPr="005A44C5">
          <w:rPr>
            <w:rStyle w:val="xnormaltextrun"/>
            <w:rPrChange w:id="4267" w:author="RI Energy" w:date="2024-08-23T14:42:00Z">
              <w:rPr>
                <w:rStyle w:val="xnormaltextrun"/>
                <w:rFonts w:ascii="Calibri" w:hAnsi="Calibri"/>
                <w:sz w:val="21"/>
              </w:rPr>
            </w:rPrChange>
          </w:rPr>
          <w:t xml:space="preserve">The Company will </w:t>
        </w:r>
      </w:ins>
      <w:ins w:id="4268" w:author="Ast, Toby" w:date="2024-07-18T15:42:00Z">
        <w:r w:rsidR="59CA1879" w:rsidRPr="005A44C5">
          <w:rPr>
            <w:rStyle w:val="xnormaltextrun"/>
            <w:rPrChange w:id="4269" w:author="RI Energy" w:date="2024-08-23T14:42:00Z">
              <w:rPr>
                <w:rStyle w:val="xnormaltextrun"/>
                <w:rFonts w:ascii="Calibri" w:hAnsi="Calibri"/>
                <w:sz w:val="21"/>
              </w:rPr>
            </w:rPrChange>
          </w:rPr>
          <w:t xml:space="preserve">incorporate, as appropriate, any </w:t>
        </w:r>
      </w:ins>
      <w:ins w:id="4270" w:author="Ast, Toby" w:date="2024-07-18T15:43:00Z">
        <w:r w:rsidR="03E231CC" w:rsidRPr="005A44C5">
          <w:rPr>
            <w:rStyle w:val="xnormaltextrun"/>
            <w:rPrChange w:id="4271" w:author="RI Energy" w:date="2024-08-23T14:42:00Z">
              <w:rPr>
                <w:rStyle w:val="xnormaltextrun"/>
                <w:rFonts w:ascii="Calibri" w:hAnsi="Calibri"/>
                <w:sz w:val="21"/>
              </w:rPr>
            </w:rPrChange>
          </w:rPr>
          <w:t>outcomes from this docket that impact program design and delivery in a timely manner.</w:t>
        </w:r>
      </w:ins>
      <w:commentRangeEnd w:id="4263"/>
      <w:r w:rsidR="003E3A20" w:rsidRPr="005A44C5">
        <w:rPr>
          <w:rStyle w:val="CommentReference"/>
          <w:rFonts w:cstheme="minorHAnsi"/>
          <w:sz w:val="22"/>
          <w:szCs w:val="22"/>
          <w:rPrChange w:id="4272" w:author="RI Energy" w:date="2024-08-12T16:13:00Z">
            <w:rPr>
              <w:rStyle w:val="CommentReference"/>
              <w:rFonts w:cstheme="minorHAnsi"/>
            </w:rPr>
          </w:rPrChange>
        </w:rPr>
        <w:commentReference w:id="4263"/>
      </w:r>
      <w:commentRangeEnd w:id="4264"/>
      <w:r w:rsidR="009F3235">
        <w:rPr>
          <w:rStyle w:val="CommentReference"/>
        </w:rPr>
        <w:commentReference w:id="4264"/>
      </w:r>
      <w:commentRangeEnd w:id="4233"/>
      <w:r w:rsidR="003E6609" w:rsidRPr="005A44C5">
        <w:rPr>
          <w:rStyle w:val="CommentReference"/>
          <w:rFonts w:cstheme="minorHAnsi"/>
          <w:sz w:val="22"/>
          <w:szCs w:val="22"/>
          <w:rPrChange w:id="4273" w:author="RI Energy" w:date="2024-08-12T16:13:00Z">
            <w:rPr>
              <w:rStyle w:val="CommentReference"/>
              <w:rFonts w:cstheme="minorHAnsi"/>
            </w:rPr>
          </w:rPrChange>
        </w:rPr>
        <w:commentReference w:id="4233"/>
      </w:r>
      <w:commentRangeEnd w:id="4234"/>
      <w:r w:rsidR="0038494E" w:rsidRPr="005A44C5">
        <w:rPr>
          <w:rStyle w:val="CommentReference"/>
          <w:sz w:val="22"/>
          <w:rPrChange w:id="4274" w:author="RI Energy" w:date="2024-08-23T14:42:00Z">
            <w:rPr>
              <w:rStyle w:val="CommentReference"/>
            </w:rPr>
          </w:rPrChange>
        </w:rPr>
        <w:commentReference w:id="4234"/>
      </w:r>
    </w:p>
    <w:p w14:paraId="37D0A42A" w14:textId="555C6668" w:rsidR="00AF16C6" w:rsidRPr="00D02C1A" w:rsidRDefault="00AF16C6" w:rsidP="00D02C1A">
      <w:pPr>
        <w:pStyle w:val="Heading0"/>
      </w:pPr>
      <w:bookmarkStart w:id="4275" w:name="_Toc48048426"/>
      <w:bookmarkStart w:id="4276" w:name="_Toc48048674"/>
      <w:bookmarkStart w:id="4277" w:name="_Toc104289153"/>
      <w:bookmarkStart w:id="4278" w:name="_Toc104289154"/>
      <w:bookmarkStart w:id="4279" w:name="_Toc49161754"/>
      <w:bookmarkStart w:id="4280" w:name="_Toc49436180"/>
      <w:bookmarkStart w:id="4281" w:name="_Toc53480891"/>
      <w:bookmarkStart w:id="4282" w:name="_Toc73610161"/>
      <w:bookmarkStart w:id="4283" w:name="_Toc105067324"/>
      <w:bookmarkStart w:id="4284" w:name="_Toc173404389"/>
      <w:bookmarkStart w:id="4285" w:name="_Toc176444087"/>
      <w:bookmarkEnd w:id="3806"/>
      <w:bookmarkEnd w:id="3807"/>
      <w:bookmarkEnd w:id="3808"/>
      <w:bookmarkEnd w:id="3809"/>
      <w:bookmarkEnd w:id="3810"/>
      <w:bookmarkEnd w:id="4275"/>
      <w:bookmarkEnd w:id="4276"/>
      <w:bookmarkEnd w:id="4277"/>
      <w:bookmarkEnd w:id="4278"/>
      <w:r>
        <w:lastRenderedPageBreak/>
        <w:t xml:space="preserve">6. </w:t>
      </w:r>
      <w:r w:rsidR="003037BD">
        <w:t>Consistency with Standards</w:t>
      </w:r>
      <w:bookmarkStart w:id="4286" w:name="_Toc159944568"/>
      <w:bookmarkStart w:id="4287" w:name="_Ref48920200"/>
      <w:bookmarkStart w:id="4288" w:name="_Ref48920204"/>
      <w:bookmarkStart w:id="4289" w:name="_Toc49161755"/>
      <w:bookmarkStart w:id="4290" w:name="_Toc49436181"/>
      <w:bookmarkStart w:id="4291" w:name="_Toc53480892"/>
      <w:bookmarkStart w:id="4292" w:name="_Toc73610162"/>
      <w:bookmarkStart w:id="4293" w:name="_Toc105067325"/>
      <w:bookmarkEnd w:id="4279"/>
      <w:bookmarkEnd w:id="4280"/>
      <w:bookmarkEnd w:id="4281"/>
      <w:bookmarkEnd w:id="4282"/>
      <w:bookmarkEnd w:id="4283"/>
      <w:bookmarkEnd w:id="4284"/>
      <w:bookmarkEnd w:id="4285"/>
      <w:bookmarkEnd w:id="4286"/>
    </w:p>
    <w:p w14:paraId="019A7BE8" w14:textId="6E908A1C" w:rsidR="002F06F7" w:rsidRPr="0087589A" w:rsidRDefault="006B7721" w:rsidP="006B7721">
      <w:pPr>
        <w:pStyle w:val="Heading1"/>
      </w:pPr>
      <w:bookmarkStart w:id="4294" w:name="_Toc173404390"/>
      <w:bookmarkStart w:id="4295" w:name="_Toc176444088"/>
      <w:r>
        <w:t xml:space="preserve">6.1 </w:t>
      </w:r>
      <w:r w:rsidR="005F0558">
        <w:t>Least Cost Procurement Law and Standards</w:t>
      </w:r>
      <w:bookmarkEnd w:id="4287"/>
      <w:bookmarkEnd w:id="4288"/>
      <w:bookmarkEnd w:id="4289"/>
      <w:bookmarkEnd w:id="4290"/>
      <w:bookmarkEnd w:id="4291"/>
      <w:bookmarkEnd w:id="4292"/>
      <w:bookmarkEnd w:id="4293"/>
      <w:bookmarkEnd w:id="4294"/>
      <w:bookmarkEnd w:id="4295"/>
    </w:p>
    <w:p w14:paraId="391BFB39" w14:textId="69B105D5" w:rsidR="00332985" w:rsidRPr="006836CF" w:rsidRDefault="00332985" w:rsidP="00FC31D0">
      <w:pPr>
        <w:pStyle w:val="PlanBody"/>
        <w:rPr>
          <w:rStyle w:val="eop"/>
          <w:rFonts w:eastAsia="Times New Roman"/>
          <w:lang w:eastAsia="en-US"/>
          <w:rPrChange w:id="4296" w:author="RI Energy" w:date="2024-08-23T14:42:00Z">
            <w:rPr>
              <w:rStyle w:val="eop"/>
              <w:rFonts w:ascii="Calibri" w:eastAsiaTheme="majorEastAsia" w:hAnsi="Calibri"/>
              <w:color w:val="365F91" w:themeColor="accent1" w:themeShade="BF"/>
              <w:sz w:val="21"/>
              <w:szCs w:val="32"/>
              <w:lang w:eastAsia="ja-JP"/>
            </w:rPr>
          </w:rPrChange>
        </w:rPr>
        <w:pPrChange w:id="4297" w:author="RI Energy" w:date="2024-09-05T15:50:00Z" w16du:dateUtc="2024-09-05T19:50:00Z">
          <w:pPr/>
        </w:pPrChange>
      </w:pPr>
      <w:r w:rsidRPr="006836CF">
        <w:rPr>
          <w:rStyle w:val="normaltextrun"/>
          <w:rPrChange w:id="4298" w:author="RI Energy" w:date="2024-08-23T14:42:00Z">
            <w:rPr>
              <w:rStyle w:val="normaltextrun"/>
              <w:rFonts w:ascii="Calibri" w:hAnsi="Calibri"/>
              <w:sz w:val="21"/>
            </w:rPr>
          </w:rPrChange>
        </w:rPr>
        <w:t xml:space="preserve">This Annual Plan is submitted in accordance with the Least Cost Procurement Law, R.I. Gen. Laws § 39-1-27.7, the basis for which is the </w:t>
      </w:r>
      <w:r w:rsidRPr="006836CF">
        <w:rPr>
          <w:rStyle w:val="normaltextrun"/>
          <w:i/>
          <w:rPrChange w:id="4299" w:author="RI Energy" w:date="2024-08-23T14:42:00Z">
            <w:rPr>
              <w:rStyle w:val="normaltextrun"/>
              <w:rFonts w:ascii="Calibri" w:hAnsi="Calibri"/>
              <w:i/>
              <w:sz w:val="21"/>
            </w:rPr>
          </w:rPrChange>
        </w:rPr>
        <w:t>Comprehensive Energy Conservation, Efficiency, and Affordability Act of 2006</w:t>
      </w:r>
      <w:r w:rsidRPr="006836CF">
        <w:rPr>
          <w:rStyle w:val="normaltextrun"/>
          <w:rPrChange w:id="4300" w:author="RI Energy" w:date="2024-08-23T14:42:00Z">
            <w:rPr>
              <w:rStyle w:val="normaltextrun"/>
              <w:rFonts w:ascii="Calibri" w:hAnsi="Calibri"/>
              <w:sz w:val="21"/>
            </w:rPr>
          </w:rPrChange>
        </w:rPr>
        <w:t xml:space="preserve">, R.I. Gen. Laws § 39-2-1.2, and the LCP Standards as approved and adopted in Docket No. 23-07-EE in July 2023. The Standards guide how energy efficiency services are delivered in a manner that is optimally cost-effective, reliable, prudent, and environmentally responsible. The Company has assessed each of these requirements in developing this Annual Plan. Details on the Company’s approach to considering each of these elements are included in this section. In addition, further detail on the cost-effectiveness screening of the proposed investments is in Attachment 4: RI Benefit Cost Test, with detail on rate and bill impacts </w:t>
      </w:r>
      <w:ins w:id="4301" w:author="Newberger, Jeremy (Contractor)" w:date="2024-09-05T15:47:00Z">
        <w:r w:rsidR="30B32FD3" w:rsidRPr="552D2407">
          <w:rPr>
            <w:rStyle w:val="normaltextrun"/>
          </w:rPr>
          <w:t xml:space="preserve">is presented </w:t>
        </w:r>
      </w:ins>
      <w:r w:rsidRPr="552D2407">
        <w:rPr>
          <w:rStyle w:val="normaltextrun"/>
          <w:rPrChange w:id="4302" w:author="RI Energy" w:date="2024-08-23T14:42:00Z">
            <w:rPr>
              <w:rStyle w:val="normaltextrun"/>
              <w:rFonts w:ascii="Calibri" w:hAnsi="Calibri"/>
              <w:sz w:val="21"/>
              <w:szCs w:val="21"/>
            </w:rPr>
          </w:rPrChange>
        </w:rPr>
        <w:t xml:space="preserve">in </w:t>
      </w:r>
      <w:del w:id="4303" w:author="Newberger, Jeremy (Contractor)" w:date="2024-09-05T15:46:00Z">
        <w:r w:rsidRPr="552D2407" w:rsidDel="00332985">
          <w:rPr>
            <w:rStyle w:val="normaltextrun"/>
            <w:rPrChange w:id="4304" w:author="RI Energy" w:date="2024-08-23T14:42:00Z">
              <w:rPr>
                <w:rStyle w:val="normaltextrun"/>
                <w:rFonts w:ascii="Calibri" w:hAnsi="Calibri"/>
                <w:sz w:val="21"/>
                <w:szCs w:val="21"/>
              </w:rPr>
            </w:rPrChange>
          </w:rPr>
          <w:delText>Attachment 7.</w:delText>
        </w:r>
      </w:del>
      <w:ins w:id="4305" w:author="Newberger, Jeremy (Contractor)" w:date="2024-09-05T15:46:00Z">
        <w:r w:rsidR="7EAE5941" w:rsidRPr="552D2407">
          <w:rPr>
            <w:rStyle w:val="normaltextrun"/>
          </w:rPr>
          <w:t>Section 6.4.2 below</w:t>
        </w:r>
      </w:ins>
      <w:r w:rsidRPr="552D2407">
        <w:rPr>
          <w:rStyle w:val="eop"/>
          <w:rPrChange w:id="4306" w:author="RI Energy" w:date="2024-08-23T14:42:00Z">
            <w:rPr>
              <w:rStyle w:val="eop"/>
              <w:rFonts w:ascii="Calibri" w:hAnsi="Calibri"/>
              <w:sz w:val="21"/>
              <w:szCs w:val="21"/>
            </w:rPr>
          </w:rPrChange>
        </w:rPr>
        <w:t> </w:t>
      </w:r>
      <w:commentRangeStart w:id="4307"/>
      <w:commentRangeStart w:id="4308"/>
      <w:commentRangeStart w:id="4309"/>
      <w:commentRangeEnd w:id="4309"/>
      <w:r w:rsidR="002F1853">
        <w:rPr>
          <w:rStyle w:val="CommentReference"/>
        </w:rPr>
        <w:commentReference w:id="4309"/>
      </w:r>
      <w:commentRangeEnd w:id="4307"/>
      <w:r w:rsidR="004C0AC5">
        <w:rPr>
          <w:rStyle w:val="CommentReference"/>
        </w:rPr>
        <w:commentReference w:id="4307"/>
      </w:r>
      <w:commentRangeEnd w:id="4308"/>
      <w:r w:rsidR="00900BCE">
        <w:rPr>
          <w:rStyle w:val="CommentReference"/>
        </w:rPr>
        <w:commentReference w:id="4308"/>
      </w:r>
    </w:p>
    <w:p w14:paraId="0ACEECFD" w14:textId="3CE50100" w:rsidR="00652C1D" w:rsidRPr="006836CF" w:rsidRDefault="00C55D50" w:rsidP="00D04879">
      <w:pPr>
        <w:rPr>
          <w:rStyle w:val="eop"/>
          <w:rFonts w:ascii="Calibri" w:hAnsi="Calibri"/>
          <w:rPrChange w:id="4310" w:author="RI Energy" w:date="2024-08-23T14:42:00Z">
            <w:rPr>
              <w:rStyle w:val="eop"/>
              <w:rFonts w:ascii="Calibri" w:hAnsi="Calibri"/>
              <w:sz w:val="21"/>
            </w:rPr>
          </w:rPrChange>
        </w:rPr>
      </w:pPr>
      <w:ins w:id="4311" w:author="RI Energy" w:date="2024-08-12T14:33:00Z">
        <w:r w:rsidRPr="006836CF">
          <w:rPr>
            <w:rStyle w:val="eop"/>
            <w:rFonts w:ascii="Calibri" w:hAnsi="Calibri"/>
          </w:rPr>
          <w:t>Regarding</w:t>
        </w:r>
      </w:ins>
      <w:del w:id="4312" w:author="RI Energy" w:date="2024-08-05T14:37:00Z">
        <w:r w:rsidR="00652C1D" w:rsidDel="00C55D50">
          <w:rPr>
            <w:rStyle w:val="eop"/>
            <w:rFonts w:ascii="Calibri" w:hAnsi="Calibri"/>
            <w:sz w:val="21"/>
            <w:szCs w:val="21"/>
          </w:rPr>
          <w:delText>Relative to</w:delText>
        </w:r>
      </w:del>
      <w:ins w:id="4313" w:author="RI Energy" w:date="2024-08-05T14:37:00Z">
        <w:del w:id="4314" w:author="Newberger, Jeremy (Contractor)" w:date="2024-09-05T15:47:00Z">
          <w:r>
            <w:rPr>
              <w:rStyle w:val="eop"/>
              <w:rFonts w:ascii="Calibri" w:hAnsi="Calibri"/>
              <w:sz w:val="21"/>
              <w:szCs w:val="21"/>
            </w:rPr>
            <w:delText>Regarding</w:delText>
          </w:r>
        </w:del>
      </w:ins>
      <w:r w:rsidR="00652C1D" w:rsidRPr="006836CF">
        <w:rPr>
          <w:rStyle w:val="eop"/>
          <w:rFonts w:ascii="Calibri" w:hAnsi="Calibri"/>
          <w:rPrChange w:id="4315" w:author="RI Energy" w:date="2024-08-23T14:42:00Z">
            <w:rPr>
              <w:rStyle w:val="eop"/>
              <w:rFonts w:ascii="Calibri" w:hAnsi="Calibri"/>
              <w:sz w:val="21"/>
            </w:rPr>
          </w:rPrChange>
        </w:rPr>
        <w:t xml:space="preserve"> the assessment of compliance with the Standards presented in the 2024 Annual Plan, the Company anticipate</w:t>
      </w:r>
      <w:r w:rsidR="0060155A" w:rsidRPr="006836CF">
        <w:rPr>
          <w:rStyle w:val="eop"/>
          <w:rFonts w:ascii="Calibri" w:hAnsi="Calibri"/>
          <w:rPrChange w:id="4316" w:author="RI Energy" w:date="2024-08-23T14:42:00Z">
            <w:rPr>
              <w:rStyle w:val="eop"/>
              <w:rFonts w:ascii="Calibri" w:hAnsi="Calibri"/>
              <w:sz w:val="21"/>
            </w:rPr>
          </w:rPrChange>
        </w:rPr>
        <w:t>s</w:t>
      </w:r>
      <w:r w:rsidR="00652C1D" w:rsidRPr="006836CF">
        <w:rPr>
          <w:rStyle w:val="eop"/>
          <w:rFonts w:ascii="Calibri" w:hAnsi="Calibri"/>
          <w:rPrChange w:id="4317" w:author="RI Energy" w:date="2024-08-23T14:42:00Z">
            <w:rPr>
              <w:rStyle w:val="eop"/>
              <w:rFonts w:ascii="Calibri" w:hAnsi="Calibri"/>
              <w:sz w:val="21"/>
            </w:rPr>
          </w:rPrChange>
        </w:rPr>
        <w:t xml:space="preserve"> that the following new information may </w:t>
      </w:r>
      <w:r w:rsidR="004708DB" w:rsidRPr="006836CF">
        <w:rPr>
          <w:rStyle w:val="eop"/>
          <w:rFonts w:ascii="Calibri" w:hAnsi="Calibri"/>
          <w:rPrChange w:id="4318" w:author="RI Energy" w:date="2024-08-23T14:42:00Z">
            <w:rPr>
              <w:rStyle w:val="eop"/>
              <w:rFonts w:ascii="Calibri" w:hAnsi="Calibri"/>
              <w:sz w:val="21"/>
            </w:rPr>
          </w:rPrChange>
        </w:rPr>
        <w:t xml:space="preserve">contribute to the assessment </w:t>
      </w:r>
      <w:r w:rsidR="00E15798" w:rsidRPr="006836CF">
        <w:rPr>
          <w:rStyle w:val="eop"/>
          <w:rFonts w:ascii="Calibri" w:hAnsi="Calibri"/>
          <w:rPrChange w:id="4319" w:author="RI Energy" w:date="2024-08-23T14:42:00Z">
            <w:rPr>
              <w:rStyle w:val="eop"/>
              <w:rFonts w:ascii="Calibri" w:hAnsi="Calibri"/>
              <w:sz w:val="21"/>
            </w:rPr>
          </w:rPrChange>
        </w:rPr>
        <w:t>of compliance in the 2025 Plan.</w:t>
      </w:r>
    </w:p>
    <w:p w14:paraId="521C2B32" w14:textId="77777777" w:rsidR="004A2ACA" w:rsidRDefault="004A2ACA" w:rsidP="009B572A">
      <w:pPr>
        <w:pStyle w:val="paragraph"/>
        <w:numPr>
          <w:ilvl w:val="0"/>
          <w:numId w:val="12"/>
        </w:numPr>
        <w:spacing w:before="240" w:beforeAutospacing="0" w:after="240" w:afterAutospacing="0"/>
        <w:textAlignment w:val="baseline"/>
        <w:rPr>
          <w:rStyle w:val="eop"/>
          <w:rFonts w:ascii="Calibri" w:hAnsi="Calibri" w:cs="Calibri"/>
          <w:sz w:val="21"/>
          <w:szCs w:val="21"/>
        </w:rPr>
      </w:pPr>
      <w:r>
        <w:rPr>
          <w:rStyle w:val="eop"/>
          <w:rFonts w:ascii="Calibri" w:hAnsi="Calibri" w:cs="Calibri"/>
          <w:sz w:val="21"/>
          <w:szCs w:val="21"/>
        </w:rPr>
        <w:t>Commission guidance provided during the 2024 Annual Plan hearings has been incorporated into the analysis of the cost of energy efficiency relative to the Cost of Supply in Section 6.6.</w:t>
      </w:r>
    </w:p>
    <w:p w14:paraId="75BCD2A7" w14:textId="23A6D3E8" w:rsidR="001E36FB" w:rsidRDefault="00987C9B" w:rsidP="009B572A">
      <w:pPr>
        <w:pStyle w:val="paragraph"/>
        <w:numPr>
          <w:ilvl w:val="0"/>
          <w:numId w:val="12"/>
        </w:numPr>
        <w:spacing w:before="240" w:beforeAutospacing="0" w:after="240" w:afterAutospacing="0"/>
        <w:textAlignment w:val="baseline"/>
        <w:rPr>
          <w:rStyle w:val="eop"/>
          <w:rFonts w:ascii="Calibri" w:hAnsi="Calibri" w:cs="Calibri"/>
          <w:sz w:val="21"/>
          <w:szCs w:val="21"/>
        </w:rPr>
      </w:pPr>
      <w:r>
        <w:rPr>
          <w:rStyle w:val="eop"/>
          <w:rFonts w:ascii="Calibri" w:hAnsi="Calibri" w:cs="Calibri"/>
          <w:sz w:val="21"/>
          <w:szCs w:val="21"/>
        </w:rPr>
        <w:t xml:space="preserve">An updated avoided cost study, AESC 2024 was completed in </w:t>
      </w:r>
      <w:r w:rsidR="1D9A9E08" w:rsidRPr="41DA960A">
        <w:rPr>
          <w:rStyle w:val="eop"/>
          <w:rFonts w:ascii="Calibri" w:hAnsi="Calibri" w:cs="Calibri"/>
          <w:sz w:val="21"/>
          <w:szCs w:val="21"/>
        </w:rPr>
        <w:t>February</w:t>
      </w:r>
      <w:r>
        <w:rPr>
          <w:rStyle w:val="eop"/>
          <w:rFonts w:ascii="Calibri" w:hAnsi="Calibri" w:cs="Calibri"/>
          <w:sz w:val="21"/>
          <w:szCs w:val="21"/>
        </w:rPr>
        <w:t xml:space="preserve"> 2024</w:t>
      </w:r>
      <w:r w:rsidR="0026301B">
        <w:rPr>
          <w:rStyle w:val="eop"/>
          <w:rFonts w:ascii="Calibri" w:hAnsi="Calibri" w:cs="Calibri"/>
          <w:sz w:val="21"/>
          <w:szCs w:val="21"/>
        </w:rPr>
        <w:t xml:space="preserve">.  This will be used in the </w:t>
      </w:r>
      <w:r w:rsidR="003D74E7">
        <w:rPr>
          <w:rStyle w:val="eop"/>
          <w:rFonts w:ascii="Calibri" w:hAnsi="Calibri" w:cs="Calibri"/>
          <w:sz w:val="21"/>
          <w:szCs w:val="21"/>
        </w:rPr>
        <w:t xml:space="preserve">benefit-cost model for 2025 and </w:t>
      </w:r>
      <w:r w:rsidR="0060155A" w:rsidRPr="0060155A">
        <w:rPr>
          <w:rStyle w:val="eop"/>
          <w:rFonts w:ascii="Calibri" w:hAnsi="Calibri" w:cs="Calibri"/>
          <w:sz w:val="21"/>
          <w:szCs w:val="21"/>
        </w:rPr>
        <w:t xml:space="preserve">will influence the finding </w:t>
      </w:r>
      <w:r w:rsidR="003D74E7">
        <w:rPr>
          <w:rStyle w:val="eop"/>
          <w:rFonts w:ascii="Calibri" w:hAnsi="Calibri" w:cs="Calibri"/>
          <w:sz w:val="21"/>
          <w:szCs w:val="21"/>
        </w:rPr>
        <w:t>of</w:t>
      </w:r>
      <w:r w:rsidR="0060155A" w:rsidRPr="0060155A">
        <w:rPr>
          <w:rStyle w:val="eop"/>
          <w:rFonts w:ascii="Calibri" w:hAnsi="Calibri" w:cs="Calibri"/>
          <w:sz w:val="21"/>
          <w:szCs w:val="21"/>
        </w:rPr>
        <w:t xml:space="preserve"> </w:t>
      </w:r>
      <w:r w:rsidR="00A74E22">
        <w:rPr>
          <w:rStyle w:val="eop"/>
          <w:rFonts w:ascii="Calibri" w:hAnsi="Calibri" w:cs="Calibri"/>
          <w:sz w:val="21"/>
          <w:szCs w:val="21"/>
        </w:rPr>
        <w:t>C</w:t>
      </w:r>
      <w:r w:rsidR="0060155A" w:rsidRPr="0060155A">
        <w:rPr>
          <w:rStyle w:val="eop"/>
          <w:rFonts w:ascii="Calibri" w:hAnsi="Calibri" w:cs="Calibri"/>
          <w:sz w:val="21"/>
          <w:szCs w:val="21"/>
        </w:rPr>
        <w:t xml:space="preserve">ost </w:t>
      </w:r>
      <w:r w:rsidR="00A74E22">
        <w:rPr>
          <w:rStyle w:val="eop"/>
          <w:rFonts w:ascii="Calibri" w:hAnsi="Calibri" w:cs="Calibri"/>
          <w:sz w:val="21"/>
          <w:szCs w:val="21"/>
        </w:rPr>
        <w:t>E</w:t>
      </w:r>
      <w:r w:rsidR="0060155A" w:rsidRPr="0060155A">
        <w:rPr>
          <w:rStyle w:val="eop"/>
          <w:rFonts w:ascii="Calibri" w:hAnsi="Calibri" w:cs="Calibri"/>
          <w:sz w:val="21"/>
          <w:szCs w:val="21"/>
        </w:rPr>
        <w:t xml:space="preserve">ffectiveness. </w:t>
      </w:r>
    </w:p>
    <w:p w14:paraId="7F39C394" w14:textId="7B39DF28" w:rsidR="000B1CCF" w:rsidRPr="00380EC0" w:rsidRDefault="001E36FB" w:rsidP="126AB568">
      <w:pPr>
        <w:pStyle w:val="paragraph"/>
        <w:numPr>
          <w:ilvl w:val="0"/>
          <w:numId w:val="12"/>
        </w:numPr>
        <w:spacing w:before="240" w:beforeAutospacing="0" w:after="240" w:afterAutospacing="0"/>
        <w:rPr>
          <w:rStyle w:val="eop"/>
          <w:rFonts w:asciiTheme="minorHAnsi" w:hAnsiTheme="minorHAnsi"/>
          <w:sz w:val="22"/>
          <w:szCs w:val="22"/>
          <w:rPrChange w:id="4320" w:author="RI Energy" w:date="2024-08-23T14:42:00Z">
            <w:rPr>
              <w:rStyle w:val="eop"/>
              <w:rFonts w:ascii="Calibri" w:hAnsi="Calibri"/>
              <w:sz w:val="21"/>
            </w:rPr>
          </w:rPrChange>
        </w:rPr>
      </w:pPr>
      <w:r w:rsidRPr="126AB568">
        <w:rPr>
          <w:rStyle w:val="eop"/>
          <w:rFonts w:asciiTheme="minorHAnsi" w:hAnsiTheme="minorHAnsi"/>
          <w:sz w:val="22"/>
          <w:szCs w:val="22"/>
          <w:rPrChange w:id="4321" w:author="RI Energy" w:date="2024-08-23T14:42:00Z">
            <w:rPr>
              <w:rStyle w:val="eop"/>
              <w:rFonts w:ascii="Calibri" w:hAnsi="Calibri"/>
              <w:sz w:val="21"/>
            </w:rPr>
          </w:rPrChange>
        </w:rPr>
        <w:t xml:space="preserve">The company is </w:t>
      </w:r>
      <w:del w:id="4322" w:author="Newberger, Jeremy (Contractor)" w:date="2024-09-05T15:47:00Z">
        <w:r w:rsidRPr="126AB568">
          <w:rPr>
            <w:rStyle w:val="eop"/>
            <w:rFonts w:asciiTheme="minorHAnsi" w:hAnsiTheme="minorHAnsi"/>
            <w:sz w:val="22"/>
            <w:szCs w:val="22"/>
            <w:rPrChange w:id="4323" w:author="RI Energy" w:date="2024-08-23T14:42:00Z">
              <w:rPr>
                <w:rStyle w:val="eop"/>
                <w:rFonts w:ascii="Calibri" w:hAnsi="Calibri"/>
                <w:sz w:val="21"/>
              </w:rPr>
            </w:rPrChange>
          </w:rPr>
          <w:delText>contemplating</w:delText>
        </w:r>
        <w:r w:rsidRPr="126AB568" w:rsidDel="001E36FB">
          <w:rPr>
            <w:rStyle w:val="eop"/>
            <w:rFonts w:asciiTheme="minorHAnsi" w:hAnsiTheme="minorHAnsi"/>
            <w:sz w:val="22"/>
            <w:szCs w:val="22"/>
            <w:rPrChange w:id="4324" w:author="RI Energy" w:date="2024-08-23T14:42:00Z">
              <w:rPr>
                <w:rStyle w:val="eop"/>
                <w:rFonts w:ascii="Calibri" w:hAnsi="Calibri"/>
                <w:sz w:val="21"/>
                <w:szCs w:val="21"/>
              </w:rPr>
            </w:rPrChange>
          </w:rPr>
          <w:delText xml:space="preserve"> </w:delText>
        </w:r>
      </w:del>
      <w:ins w:id="4325" w:author="Newberger, Jeremy (Contractor)" w:date="2024-09-05T15:47:00Z">
        <w:r w:rsidR="60D002CA" w:rsidRPr="126AB568">
          <w:rPr>
            <w:rStyle w:val="eop"/>
            <w:rFonts w:asciiTheme="minorHAnsi" w:hAnsiTheme="minorHAnsi"/>
            <w:sz w:val="22"/>
            <w:szCs w:val="22"/>
          </w:rPr>
          <w:t>proposing</w:t>
        </w:r>
        <w:r w:rsidRPr="126AB568">
          <w:rPr>
            <w:rStyle w:val="eop"/>
            <w:rFonts w:asciiTheme="minorHAnsi" w:hAnsiTheme="minorHAnsi"/>
            <w:sz w:val="22"/>
            <w:szCs w:val="22"/>
          </w:rPr>
          <w:t xml:space="preserve"> </w:t>
        </w:r>
      </w:ins>
      <w:r w:rsidRPr="126AB568">
        <w:rPr>
          <w:rStyle w:val="eop"/>
          <w:rFonts w:asciiTheme="minorHAnsi" w:hAnsiTheme="minorHAnsi"/>
          <w:sz w:val="22"/>
          <w:szCs w:val="22"/>
          <w:rPrChange w:id="4326" w:author="RI Energy" w:date="2024-08-23T14:42:00Z">
            <w:rPr>
              <w:rStyle w:val="eop"/>
              <w:rFonts w:ascii="Calibri" w:hAnsi="Calibri"/>
              <w:sz w:val="21"/>
            </w:rPr>
          </w:rPrChange>
        </w:rPr>
        <w:t>a revision to the r</w:t>
      </w:r>
      <w:r w:rsidR="0060155A" w:rsidRPr="126AB568">
        <w:rPr>
          <w:rStyle w:val="eop"/>
          <w:rFonts w:asciiTheme="minorHAnsi" w:hAnsiTheme="minorHAnsi"/>
          <w:sz w:val="22"/>
          <w:szCs w:val="22"/>
          <w:rPrChange w:id="4327" w:author="RI Energy" w:date="2024-08-23T14:42:00Z">
            <w:rPr>
              <w:rStyle w:val="eop"/>
              <w:rFonts w:ascii="Calibri" w:hAnsi="Calibri"/>
              <w:sz w:val="21"/>
            </w:rPr>
          </w:rPrChange>
        </w:rPr>
        <w:t xml:space="preserve">ate and </w:t>
      </w:r>
      <w:r w:rsidRPr="126AB568">
        <w:rPr>
          <w:rStyle w:val="eop"/>
          <w:rFonts w:asciiTheme="minorHAnsi" w:hAnsiTheme="minorHAnsi"/>
          <w:sz w:val="22"/>
          <w:szCs w:val="22"/>
          <w:rPrChange w:id="4328" w:author="RI Energy" w:date="2024-08-23T14:42:00Z">
            <w:rPr>
              <w:rStyle w:val="eop"/>
              <w:rFonts w:ascii="Calibri" w:hAnsi="Calibri"/>
              <w:sz w:val="21"/>
            </w:rPr>
          </w:rPrChange>
        </w:rPr>
        <w:t>b</w:t>
      </w:r>
      <w:r w:rsidR="0060155A" w:rsidRPr="126AB568">
        <w:rPr>
          <w:rStyle w:val="eop"/>
          <w:rFonts w:asciiTheme="minorHAnsi" w:hAnsiTheme="minorHAnsi"/>
          <w:sz w:val="22"/>
          <w:szCs w:val="22"/>
          <w:rPrChange w:id="4329" w:author="RI Energy" w:date="2024-08-23T14:42:00Z">
            <w:rPr>
              <w:rStyle w:val="eop"/>
              <w:rFonts w:ascii="Calibri" w:hAnsi="Calibri"/>
              <w:sz w:val="21"/>
            </w:rPr>
          </w:rPrChange>
        </w:rPr>
        <w:t xml:space="preserve">ill </w:t>
      </w:r>
      <w:r w:rsidRPr="126AB568">
        <w:rPr>
          <w:rStyle w:val="eop"/>
          <w:rFonts w:asciiTheme="minorHAnsi" w:hAnsiTheme="minorHAnsi"/>
          <w:sz w:val="22"/>
          <w:szCs w:val="22"/>
          <w:rPrChange w:id="4330" w:author="RI Energy" w:date="2024-08-23T14:42:00Z">
            <w:rPr>
              <w:rStyle w:val="eop"/>
              <w:rFonts w:ascii="Calibri" w:hAnsi="Calibri"/>
              <w:sz w:val="21"/>
            </w:rPr>
          </w:rPrChange>
        </w:rPr>
        <w:t>i</w:t>
      </w:r>
      <w:r w:rsidR="0060155A" w:rsidRPr="126AB568">
        <w:rPr>
          <w:rStyle w:val="eop"/>
          <w:rFonts w:asciiTheme="minorHAnsi" w:hAnsiTheme="minorHAnsi"/>
          <w:sz w:val="22"/>
          <w:szCs w:val="22"/>
          <w:rPrChange w:id="4331" w:author="RI Energy" w:date="2024-08-23T14:42:00Z">
            <w:rPr>
              <w:rStyle w:val="eop"/>
              <w:rFonts w:ascii="Calibri" w:hAnsi="Calibri"/>
              <w:sz w:val="21"/>
            </w:rPr>
          </w:rPrChange>
        </w:rPr>
        <w:t>mpact analysis</w:t>
      </w:r>
      <w:r w:rsidRPr="126AB568">
        <w:rPr>
          <w:rStyle w:val="eop"/>
          <w:rFonts w:asciiTheme="minorHAnsi" w:hAnsiTheme="minorHAnsi"/>
          <w:sz w:val="22"/>
          <w:szCs w:val="22"/>
          <w:rPrChange w:id="4332" w:author="RI Energy" w:date="2024-08-23T14:42:00Z">
            <w:rPr>
              <w:rStyle w:val="eop"/>
              <w:rFonts w:ascii="Calibri" w:hAnsi="Calibri"/>
              <w:sz w:val="21"/>
            </w:rPr>
          </w:rPrChange>
        </w:rPr>
        <w:t xml:space="preserve">, </w:t>
      </w:r>
      <w:ins w:id="4333" w:author="Newberger, Jeremy (Contractor)" w:date="2024-09-05T15:48:00Z">
        <w:r w:rsidR="3D7FC388" w:rsidRPr="755D9E29">
          <w:rPr>
            <w:rStyle w:val="eop"/>
            <w:rFonts w:asciiTheme="minorHAnsi" w:hAnsiTheme="minorHAnsi"/>
            <w:sz w:val="22"/>
            <w:szCs w:val="22"/>
          </w:rPr>
          <w:t xml:space="preserve">which are </w:t>
        </w:r>
        <w:r w:rsidR="3D7FC388" w:rsidRPr="20BF0B21">
          <w:rPr>
            <w:rStyle w:val="eop"/>
            <w:rFonts w:asciiTheme="minorHAnsi" w:hAnsiTheme="minorHAnsi"/>
            <w:sz w:val="22"/>
            <w:szCs w:val="22"/>
          </w:rPr>
          <w:t xml:space="preserve">a </w:t>
        </w:r>
      </w:ins>
      <w:ins w:id="4334" w:author="Newberger, Jeremy (Contractor)" w:date="2024-09-05T15:49:00Z">
        <w:r w:rsidR="3D7FC388" w:rsidRPr="20BF0B21">
          <w:rPr>
            <w:rStyle w:val="eop"/>
            <w:rFonts w:asciiTheme="minorHAnsi" w:hAnsiTheme="minorHAnsi"/>
            <w:sz w:val="22"/>
            <w:szCs w:val="22"/>
          </w:rPr>
          <w:t>factor</w:t>
        </w:r>
      </w:ins>
      <w:ins w:id="4335" w:author="Newberger, Jeremy (Contractor)" w:date="2024-09-05T15:48:00Z">
        <w:r w:rsidR="3D7FC388" w:rsidRPr="20BF0B21">
          <w:rPr>
            <w:rStyle w:val="eop"/>
            <w:rFonts w:asciiTheme="minorHAnsi" w:hAnsiTheme="minorHAnsi"/>
            <w:sz w:val="22"/>
            <w:szCs w:val="22"/>
          </w:rPr>
          <w:t xml:space="preserve"> in the standard of prudency, </w:t>
        </w:r>
      </w:ins>
      <w:r w:rsidRPr="126AB568">
        <w:rPr>
          <w:rStyle w:val="eop"/>
          <w:rFonts w:asciiTheme="minorHAnsi" w:hAnsiTheme="minorHAnsi"/>
          <w:sz w:val="22"/>
          <w:szCs w:val="22"/>
          <w:rPrChange w:id="4336" w:author="RI Energy" w:date="2024-08-23T14:42:00Z">
            <w:rPr>
              <w:rStyle w:val="eop"/>
              <w:rFonts w:ascii="Calibri" w:hAnsi="Calibri"/>
              <w:sz w:val="21"/>
            </w:rPr>
          </w:rPrChange>
        </w:rPr>
        <w:t>consistent with insights about bill impacts shared by the PUC during the 2024 Plan proceedings</w:t>
      </w:r>
      <w:r w:rsidR="005D3277" w:rsidRPr="126AB568">
        <w:rPr>
          <w:rStyle w:val="eop"/>
          <w:rFonts w:asciiTheme="minorHAnsi" w:hAnsiTheme="minorHAnsi"/>
          <w:sz w:val="22"/>
          <w:szCs w:val="22"/>
          <w:rPrChange w:id="4337" w:author="RI Energy" w:date="2024-08-23T14:42:00Z">
            <w:rPr>
              <w:rStyle w:val="eop"/>
              <w:rFonts w:ascii="Calibri" w:hAnsi="Calibri"/>
              <w:sz w:val="21"/>
            </w:rPr>
          </w:rPrChange>
        </w:rPr>
        <w:t xml:space="preserve">.  </w:t>
      </w:r>
      <w:ins w:id="4338" w:author="Jeremy Newberger" w:date="2024-08-02T17:46:00Z">
        <w:r w:rsidR="444D5A7E" w:rsidRPr="126AB568">
          <w:rPr>
            <w:rFonts w:asciiTheme="minorHAnsi" w:eastAsiaTheme="minorEastAsia" w:hAnsiTheme="minorHAnsi"/>
            <w:color w:val="333333"/>
            <w:sz w:val="22"/>
            <w:szCs w:val="22"/>
            <w:rPrChange w:id="4339" w:author="RI Energy" w:date="2024-08-23T14:42:00Z">
              <w:rPr>
                <w:rFonts w:asciiTheme="minorHAnsi" w:eastAsiaTheme="minorEastAsia" w:hAnsiTheme="minorHAnsi"/>
                <w:color w:val="333333"/>
                <w:sz w:val="20"/>
              </w:rPr>
            </w:rPrChange>
          </w:rPr>
          <w:t>Rate and Bill impacts</w:t>
        </w:r>
      </w:ins>
      <w:ins w:id="4340" w:author="Jeremy Newberger" w:date="2024-08-02T17:47:00Z">
        <w:r w:rsidR="444D5A7E" w:rsidRPr="126AB568">
          <w:rPr>
            <w:rFonts w:asciiTheme="minorHAnsi" w:eastAsiaTheme="minorEastAsia" w:hAnsiTheme="minorHAnsi"/>
            <w:color w:val="333333"/>
            <w:sz w:val="22"/>
            <w:szCs w:val="22"/>
            <w:rPrChange w:id="4341" w:author="RI Energy" w:date="2024-08-23T14:42:00Z">
              <w:rPr>
                <w:rFonts w:asciiTheme="minorHAnsi" w:eastAsiaTheme="minorEastAsia" w:hAnsiTheme="minorHAnsi"/>
                <w:color w:val="333333"/>
                <w:sz w:val="20"/>
              </w:rPr>
            </w:rPrChange>
          </w:rPr>
          <w:t xml:space="preserve"> are</w:t>
        </w:r>
      </w:ins>
      <w:ins w:id="4342" w:author="Jeremy Newberger" w:date="2024-08-02T17:46:00Z">
        <w:r w:rsidR="444D5A7E" w:rsidRPr="126AB568">
          <w:rPr>
            <w:rFonts w:asciiTheme="minorHAnsi" w:eastAsiaTheme="minorEastAsia" w:hAnsiTheme="minorHAnsi"/>
            <w:color w:val="333333"/>
            <w:sz w:val="22"/>
            <w:szCs w:val="22"/>
            <w:rPrChange w:id="4343" w:author="RI Energy" w:date="2024-08-23T14:42:00Z">
              <w:rPr>
                <w:rFonts w:asciiTheme="minorHAnsi" w:eastAsiaTheme="minorEastAsia" w:hAnsiTheme="minorHAnsi"/>
                <w:color w:val="333333"/>
                <w:sz w:val="20"/>
              </w:rPr>
            </w:rPrChange>
          </w:rPr>
          <w:t xml:space="preserve"> currently described in Section 6.4</w:t>
        </w:r>
      </w:ins>
      <w:ins w:id="4344" w:author="Newberger, Jeremy (Contractor)" w:date="2024-09-05T15:48:00Z">
        <w:r w:rsidR="5208E91C" w:rsidRPr="755D9E29">
          <w:rPr>
            <w:rFonts w:asciiTheme="minorHAnsi" w:eastAsiaTheme="minorEastAsia" w:hAnsiTheme="minorHAnsi"/>
            <w:color w:val="333333"/>
            <w:sz w:val="22"/>
            <w:szCs w:val="22"/>
          </w:rPr>
          <w:t>.2</w:t>
        </w:r>
      </w:ins>
      <w:ins w:id="4345" w:author="Jeremy Newberger" w:date="2024-08-02T17:46:00Z">
        <w:r w:rsidR="444D5A7E" w:rsidRPr="126AB568">
          <w:rPr>
            <w:rFonts w:asciiTheme="minorHAnsi" w:eastAsiaTheme="minorEastAsia" w:hAnsiTheme="minorHAnsi"/>
            <w:color w:val="333333"/>
            <w:sz w:val="22"/>
            <w:szCs w:val="22"/>
            <w:rPrChange w:id="4346" w:author="RI Energy" w:date="2024-08-23T14:42:00Z">
              <w:rPr>
                <w:rFonts w:asciiTheme="minorHAnsi" w:eastAsiaTheme="minorEastAsia" w:hAnsiTheme="minorHAnsi"/>
                <w:color w:val="333333"/>
                <w:sz w:val="20"/>
              </w:rPr>
            </w:rPrChange>
          </w:rPr>
          <w:t xml:space="preserve"> and Tables E-11 and G-11</w:t>
        </w:r>
      </w:ins>
      <w:ins w:id="4347" w:author="RI Energy" w:date="2024-08-12T14:33:00Z">
        <w:r w:rsidR="00380EC0" w:rsidRPr="126AB568">
          <w:rPr>
            <w:rFonts w:asciiTheme="minorHAnsi" w:hAnsiTheme="minorHAnsi" w:cstheme="minorBidi"/>
            <w:sz w:val="22"/>
            <w:szCs w:val="22"/>
          </w:rPr>
          <w:t>.</w:t>
        </w:r>
      </w:ins>
      <w:ins w:id="4348" w:author="Jeremy Newberger" w:date="2024-08-02T17:46:00Z">
        <w:r w:rsidR="444D5A7E" w:rsidRPr="724597C5">
          <w:rPr>
            <w:sz w:val="20"/>
            <w:szCs w:val="20"/>
          </w:rPr>
          <w:t xml:space="preserve"> </w:t>
        </w:r>
        <w:r w:rsidR="444D5A7E" w:rsidRPr="126AB568">
          <w:rPr>
            <w:rFonts w:asciiTheme="minorHAnsi" w:hAnsiTheme="minorHAnsi"/>
            <w:sz w:val="22"/>
            <w:szCs w:val="22"/>
            <w:rPrChange w:id="4349" w:author="RI Energy" w:date="2024-08-23T14:42:00Z">
              <w:rPr/>
            </w:rPrChange>
          </w:rPr>
          <w:t xml:space="preserve"> </w:t>
        </w:r>
      </w:ins>
      <w:del w:id="4350" w:author="Newberger, Jeremy (Contractor)" w:date="2024-09-05T15:48:00Z">
        <w:r w:rsidR="444D5A7E" w:rsidRPr="126AB568">
          <w:rPr>
            <w:rFonts w:asciiTheme="minorHAnsi" w:eastAsiaTheme="minorEastAsia" w:hAnsiTheme="minorHAnsi"/>
            <w:sz w:val="22"/>
            <w:szCs w:val="22"/>
            <w:rPrChange w:id="4351" w:author="RI Energy" w:date="2024-08-23T14:42:00Z">
              <w:rPr>
                <w:rFonts w:asciiTheme="minorHAnsi" w:eastAsiaTheme="minorEastAsia" w:hAnsiTheme="minorHAnsi"/>
                <w:sz w:val="21"/>
              </w:rPr>
            </w:rPrChange>
          </w:rPr>
          <w:delText xml:space="preserve">Further </w:delText>
        </w:r>
        <w:r w:rsidR="29CA87BF" w:rsidRPr="126AB568">
          <w:rPr>
            <w:rStyle w:val="eop"/>
            <w:rFonts w:asciiTheme="minorHAnsi" w:hAnsiTheme="minorHAnsi" w:cstheme="minorBidi"/>
            <w:sz w:val="22"/>
            <w:szCs w:val="22"/>
          </w:rPr>
          <w:delText>u</w:delText>
        </w:r>
        <w:r w:rsidR="005D3277" w:rsidRPr="126AB568">
          <w:rPr>
            <w:rStyle w:val="eop"/>
            <w:rFonts w:asciiTheme="minorHAnsi" w:hAnsiTheme="minorHAnsi" w:cstheme="minorBidi"/>
            <w:sz w:val="22"/>
            <w:szCs w:val="22"/>
          </w:rPr>
          <w:delText>pdates</w:delText>
        </w:r>
        <w:r w:rsidRPr="724597C5" w:rsidDel="005D3277">
          <w:rPr>
            <w:rStyle w:val="eop"/>
            <w:rFonts w:ascii="Calibri" w:hAnsi="Calibri" w:cs="Calibri"/>
            <w:sz w:val="21"/>
            <w:szCs w:val="21"/>
          </w:rPr>
          <w:delText>U</w:delText>
        </w:r>
      </w:del>
      <w:del w:id="4352" w:author="RI Energy" w:date="2024-08-22T15:55:00Z">
        <w:r w:rsidR="29CA87BF" w:rsidRPr="724597C5">
          <w:rPr>
            <w:rStyle w:val="eop"/>
            <w:rFonts w:ascii="Calibri" w:hAnsi="Calibri" w:cs="Calibri"/>
            <w:sz w:val="21"/>
            <w:szCs w:val="21"/>
          </w:rPr>
          <w:delText>u</w:delText>
        </w:r>
      </w:del>
      <w:del w:id="4353" w:author="Newberger, Jeremy (Contractor)" w:date="2024-09-05T15:48:00Z">
        <w:r w:rsidR="005D3277" w:rsidRPr="724597C5">
          <w:rPr>
            <w:rStyle w:val="eop"/>
            <w:rFonts w:ascii="Calibri" w:hAnsi="Calibri" w:cs="Calibri"/>
            <w:sz w:val="21"/>
            <w:szCs w:val="21"/>
          </w:rPr>
          <w:delText>pdates</w:delText>
        </w:r>
        <w:r w:rsidR="005D3277" w:rsidRPr="126AB568">
          <w:rPr>
            <w:rStyle w:val="eop"/>
            <w:rFonts w:asciiTheme="minorHAnsi" w:hAnsiTheme="minorHAnsi"/>
            <w:sz w:val="22"/>
            <w:szCs w:val="22"/>
            <w:rPrChange w:id="4354" w:author="RI Energy" w:date="2024-08-23T14:42:00Z">
              <w:rPr>
                <w:rStyle w:val="eop"/>
                <w:rFonts w:ascii="Calibri" w:hAnsi="Calibri"/>
                <w:sz w:val="21"/>
              </w:rPr>
            </w:rPrChange>
          </w:rPr>
          <w:delText xml:space="preserve"> to this analysis will </w:delText>
        </w:r>
        <w:r w:rsidR="00196326" w:rsidRPr="126AB568">
          <w:rPr>
            <w:rStyle w:val="eop"/>
            <w:rFonts w:asciiTheme="minorHAnsi" w:hAnsiTheme="minorHAnsi"/>
            <w:sz w:val="22"/>
            <w:szCs w:val="22"/>
            <w:rPrChange w:id="4355" w:author="RI Energy" w:date="2024-08-23T14:42:00Z">
              <w:rPr>
                <w:rStyle w:val="eop"/>
                <w:rFonts w:ascii="Calibri" w:hAnsi="Calibri"/>
                <w:sz w:val="21"/>
              </w:rPr>
            </w:rPrChange>
          </w:rPr>
          <w:delText>inf</w:delText>
        </w:r>
        <w:r w:rsidR="0060155A" w:rsidRPr="126AB568">
          <w:rPr>
            <w:rStyle w:val="eop"/>
            <w:rFonts w:asciiTheme="minorHAnsi" w:hAnsiTheme="minorHAnsi"/>
            <w:sz w:val="22"/>
            <w:szCs w:val="22"/>
            <w:rPrChange w:id="4356" w:author="RI Energy" w:date="2024-08-23T14:42:00Z">
              <w:rPr>
                <w:rStyle w:val="eop"/>
                <w:rFonts w:ascii="Calibri" w:hAnsi="Calibri"/>
                <w:sz w:val="21"/>
              </w:rPr>
            </w:rPrChange>
          </w:rPr>
          <w:delText xml:space="preserve">luence the assessment of </w:delText>
        </w:r>
        <w:r w:rsidR="00A74E22" w:rsidRPr="126AB568">
          <w:rPr>
            <w:rStyle w:val="eop"/>
            <w:rFonts w:asciiTheme="minorHAnsi" w:hAnsiTheme="minorHAnsi"/>
            <w:sz w:val="22"/>
            <w:szCs w:val="22"/>
            <w:rPrChange w:id="4357" w:author="RI Energy" w:date="2024-08-23T14:42:00Z">
              <w:rPr>
                <w:rStyle w:val="eop"/>
                <w:rFonts w:ascii="Calibri" w:hAnsi="Calibri"/>
                <w:sz w:val="21"/>
              </w:rPr>
            </w:rPrChange>
          </w:rPr>
          <w:delText>P</w:delText>
        </w:r>
        <w:r w:rsidR="0060155A" w:rsidRPr="126AB568">
          <w:rPr>
            <w:rStyle w:val="eop"/>
            <w:rFonts w:asciiTheme="minorHAnsi" w:hAnsiTheme="minorHAnsi"/>
            <w:sz w:val="22"/>
            <w:szCs w:val="22"/>
            <w:rPrChange w:id="4358" w:author="RI Energy" w:date="2024-08-23T14:42:00Z">
              <w:rPr>
                <w:rStyle w:val="eop"/>
                <w:rFonts w:ascii="Calibri" w:hAnsi="Calibri"/>
                <w:sz w:val="21"/>
              </w:rPr>
            </w:rPrChange>
          </w:rPr>
          <w:delText xml:space="preserve">rudency. </w:delText>
        </w:r>
      </w:del>
      <w:r w:rsidR="0060155A" w:rsidRPr="126AB568">
        <w:rPr>
          <w:rStyle w:val="eop"/>
          <w:rFonts w:asciiTheme="minorHAnsi" w:hAnsiTheme="minorHAnsi"/>
          <w:sz w:val="22"/>
          <w:szCs w:val="22"/>
          <w:rPrChange w:id="4359" w:author="RI Energy" w:date="2024-08-23T14:42:00Z">
            <w:rPr>
              <w:rStyle w:val="eop"/>
              <w:rFonts w:ascii="Calibri" w:hAnsi="Calibri"/>
              <w:sz w:val="21"/>
            </w:rPr>
          </w:rPrChange>
        </w:rPr>
        <w:t xml:space="preserve"> </w:t>
      </w:r>
      <w:commentRangeStart w:id="4360"/>
      <w:commentRangeStart w:id="4361"/>
      <w:commentRangeEnd w:id="4360"/>
      <w:r w:rsidR="004C0AC5">
        <w:rPr>
          <w:rStyle w:val="CommentReference"/>
        </w:rPr>
        <w:commentReference w:id="4360"/>
      </w:r>
      <w:commentRangeEnd w:id="4361"/>
      <w:r w:rsidR="00133E7C">
        <w:rPr>
          <w:rStyle w:val="CommentReference"/>
        </w:rPr>
        <w:commentReference w:id="4361"/>
      </w:r>
    </w:p>
    <w:p w14:paraId="1DD800FC" w14:textId="2284606E" w:rsidR="00626C79" w:rsidRPr="00664778" w:rsidRDefault="006B7721" w:rsidP="00054398">
      <w:pPr>
        <w:pStyle w:val="Heading1"/>
      </w:pPr>
      <w:bookmarkStart w:id="4362" w:name="_Toc105067326"/>
      <w:bookmarkStart w:id="4363" w:name="_Toc173404391"/>
      <w:bookmarkStart w:id="4364" w:name="_Toc49161756"/>
      <w:bookmarkStart w:id="4365" w:name="_Toc49436182"/>
      <w:bookmarkStart w:id="4366" w:name="_Toc176444089"/>
      <w:r>
        <w:t xml:space="preserve">6.2 </w:t>
      </w:r>
      <w:r w:rsidR="00626C79">
        <w:t>Cost Effectiveness</w:t>
      </w:r>
      <w:bookmarkEnd w:id="4362"/>
      <w:bookmarkEnd w:id="4363"/>
      <w:bookmarkEnd w:id="4366"/>
    </w:p>
    <w:p w14:paraId="6A53F6C3" w14:textId="130A88EA" w:rsidR="00522ACC" w:rsidRPr="006B113D" w:rsidRDefault="00522ACC" w:rsidP="00522ACC">
      <w:pPr>
        <w:pStyle w:val="Heading3"/>
        <w:rPr>
          <w:rFonts w:ascii="Calibri" w:hAnsi="Calibri" w:cstheme="majorBidi"/>
          <w:i w:val="0"/>
          <w:sz w:val="26"/>
          <w:szCs w:val="26"/>
        </w:rPr>
      </w:pPr>
      <w:bookmarkStart w:id="4367" w:name="_Toc342459567"/>
      <w:bookmarkStart w:id="4368" w:name="_Toc141109573"/>
      <w:bookmarkStart w:id="4369" w:name="_Toc144926156"/>
      <w:bookmarkStart w:id="4370" w:name="_Toc146899018"/>
      <w:bookmarkStart w:id="4371" w:name="_Toc173404392"/>
      <w:bookmarkStart w:id="4372" w:name="_Toc176444090"/>
      <w:r w:rsidRPr="006B113D">
        <w:rPr>
          <w:i w:val="0"/>
          <w:sz w:val="26"/>
          <w:szCs w:val="26"/>
        </w:rPr>
        <w:t>6.</w:t>
      </w:r>
      <w:r w:rsidR="00C5039A">
        <w:rPr>
          <w:i w:val="0"/>
          <w:iCs/>
          <w:sz w:val="26"/>
          <w:szCs w:val="26"/>
        </w:rPr>
        <w:t>2</w:t>
      </w:r>
      <w:r w:rsidRPr="006B113D">
        <w:rPr>
          <w:i w:val="0"/>
          <w:sz w:val="26"/>
          <w:szCs w:val="26"/>
        </w:rPr>
        <w:t>.1   Interpretation of Standard</w:t>
      </w:r>
      <w:bookmarkEnd w:id="4367"/>
      <w:bookmarkEnd w:id="4368"/>
      <w:bookmarkEnd w:id="4369"/>
      <w:bookmarkEnd w:id="4370"/>
      <w:bookmarkEnd w:id="4371"/>
      <w:bookmarkEnd w:id="4372"/>
    </w:p>
    <w:p w14:paraId="322E873C" w14:textId="2BE17E19" w:rsidR="00522ACC" w:rsidRPr="002948D0" w:rsidRDefault="00522ACC" w:rsidP="00FC31D0">
      <w:pPr>
        <w:pStyle w:val="PlanBody"/>
        <w:pPrChange w:id="4373" w:author="RI Energy" w:date="2024-09-05T15:50:00Z" w16du:dateUtc="2024-09-05T19:50:00Z">
          <w:pPr/>
        </w:pPrChange>
      </w:pPr>
      <w:r w:rsidRPr="002948D0">
        <w:t>The RI Test compares the present value of the total lifetime benefits derived from efficiency savings to the total costs of acquiring those savings (i.e., program and customers’ costs). According to the Standards, “any program with a quantified benefit-cost ratio greater than 1.0 (i.e., where quantified benefits are greater than quantified costs), should be considered cost-effective. Consistent with the PUC’s guidance issued in Docket No. 4600, qualitative benefits and costs may be considered in determining cost effectiveness. The portfolio must be cost effective, and programs must be cost effective.”</w:t>
      </w:r>
      <w:r w:rsidR="00064378" w:rsidRPr="002948D0">
        <w:rPr>
          <w:rStyle w:val="FootnoteReference"/>
          <w:vertAlign w:val="baseline"/>
        </w:rPr>
        <w:footnoteReference w:id="20"/>
      </w:r>
    </w:p>
    <w:p w14:paraId="2A3DED23" w14:textId="3C3EC2D1" w:rsidR="00F00609" w:rsidRPr="006B113D" w:rsidRDefault="00F00609" w:rsidP="00F00609">
      <w:pPr>
        <w:pStyle w:val="Heading3"/>
        <w:rPr>
          <w:rFonts w:ascii="Calibri" w:hAnsi="Calibri" w:cstheme="majorBidi"/>
          <w:i w:val="0"/>
          <w:iCs/>
          <w:sz w:val="26"/>
          <w:szCs w:val="26"/>
        </w:rPr>
      </w:pPr>
      <w:bookmarkStart w:id="4374" w:name="_Toc1943879687"/>
      <w:bookmarkStart w:id="4375" w:name="_Toc141109574"/>
      <w:bookmarkStart w:id="4376" w:name="_Toc144926157"/>
      <w:bookmarkStart w:id="4377" w:name="_Toc146899019"/>
      <w:bookmarkStart w:id="4378" w:name="_Toc173404393"/>
      <w:bookmarkStart w:id="4379" w:name="_Toc176444091"/>
      <w:r w:rsidRPr="006B113D">
        <w:rPr>
          <w:i w:val="0"/>
          <w:iCs/>
          <w:sz w:val="26"/>
          <w:szCs w:val="26"/>
        </w:rPr>
        <w:lastRenderedPageBreak/>
        <w:t>6.</w:t>
      </w:r>
      <w:r w:rsidR="00C5039A">
        <w:rPr>
          <w:i w:val="0"/>
          <w:iCs/>
          <w:sz w:val="26"/>
          <w:szCs w:val="26"/>
        </w:rPr>
        <w:t>2</w:t>
      </w:r>
      <w:r w:rsidRPr="006B113D">
        <w:rPr>
          <w:i w:val="0"/>
          <w:iCs/>
          <w:sz w:val="26"/>
          <w:szCs w:val="26"/>
        </w:rPr>
        <w:t>.2   Compliance with Standard</w:t>
      </w:r>
      <w:bookmarkEnd w:id="4374"/>
      <w:bookmarkEnd w:id="4375"/>
      <w:bookmarkEnd w:id="4376"/>
      <w:bookmarkEnd w:id="4377"/>
      <w:bookmarkEnd w:id="4378"/>
      <w:bookmarkEnd w:id="4379"/>
    </w:p>
    <w:p w14:paraId="24BF21D2" w14:textId="0970199F" w:rsidR="00F00609" w:rsidRPr="00B176B2" w:rsidRDefault="00F00609" w:rsidP="00FC31D0">
      <w:pPr>
        <w:pStyle w:val="PlanBody"/>
        <w:pPrChange w:id="4380" w:author="RI Energy" w:date="2024-09-05T15:50:00Z" w16du:dateUtc="2024-09-05T19:50:00Z">
          <w:pPr/>
        </w:pPrChange>
      </w:pPr>
      <w:r w:rsidRPr="00B176B2">
        <w:t>The Company has analyzed the cost effectiveness for the proposed 2025 Portfolio and programs using the RI Test as required by Docket 4600 and the LCP Standards. The Energy Efficiency Portfolio and programs proposed for 2025 satisfy these criteria for cost effectiveness.</w:t>
      </w:r>
    </w:p>
    <w:p w14:paraId="5381416A" w14:textId="2184A9ED" w:rsidR="00F00609" w:rsidRPr="00B176B2" w:rsidRDefault="00F00609" w:rsidP="00FC31D0">
      <w:pPr>
        <w:pStyle w:val="PlanBody"/>
        <w:pPrChange w:id="4381" w:author="RI Energy" w:date="2024-09-05T15:50:00Z" w16du:dateUtc="2024-09-05T19:50:00Z">
          <w:pPr/>
        </w:pPrChange>
      </w:pPr>
      <w:r w:rsidRPr="00B176B2">
        <w:t>As provided for in the Docket 4600 RI Test Framework, benefits include primary fuel energy savings (electricity and natural gas), the value of other resource (fuel and water) benefits, price effects, non-embedded greenhouse gas reduction benefits, non-embedded NOx reduction benefits, the value of improved reliability, and non-energy impacts (NEIs). Costs include all projects costs, program planning and administration, sales, technical assistance and training, evaluation, and the performance incentive. To illustrate the detailed components of the RI Test as well as the sources of the values, the Company has provided Attachment 4: RI Benefit Cost Test. The RI Test as applied to the 202</w:t>
      </w:r>
      <w:r w:rsidR="00BC0F16" w:rsidRPr="00B176B2">
        <w:t>5</w:t>
      </w:r>
      <w:r w:rsidRPr="00B176B2">
        <w:t xml:space="preserve"> Plan utilizes the regional avoided cost study, referred to as AESC 202</w:t>
      </w:r>
      <w:r w:rsidR="00BC0F16" w:rsidRPr="00B176B2">
        <w:t>4</w:t>
      </w:r>
      <w:r w:rsidRPr="00B176B2">
        <w:t>, completed by Synapse Energy Economics in</w:t>
      </w:r>
      <w:r>
        <w:t xml:space="preserve"> </w:t>
      </w:r>
      <w:r w:rsidR="00540F0A" w:rsidRPr="00B176B2">
        <w:t>February 2024</w:t>
      </w:r>
      <w:del w:id="4382" w:author="RI Energy" w:date="2024-08-23T14:42:00Z">
        <w:r w:rsidR="00540F0A" w:rsidRPr="00B176B2">
          <w:delText>,</w:delText>
        </w:r>
      </w:del>
      <w:ins w:id="4383" w:author="RI Energy" w:date="2024-08-23T14:42:00Z">
        <w:r w:rsidR="18CF30A4" w:rsidRPr="72891351">
          <w:t xml:space="preserve"> (and updated in May 2024)</w:t>
        </w:r>
        <w:r w:rsidR="78F653F6" w:rsidRPr="72891351">
          <w:t>,</w:t>
        </w:r>
      </w:ins>
      <w:r w:rsidRPr="00B176B2">
        <w:t xml:space="preserve"> that provided the monetization of most benefit categories. The monetization of benefits also incorporates the latest EM&amp;V results that affect claimable savings in the programs. </w:t>
      </w:r>
      <w:r w:rsidR="00907919" w:rsidRPr="00B176B2">
        <w:t xml:space="preserve">Per the LCP Standards, </w:t>
      </w:r>
      <w:r w:rsidR="00A03974" w:rsidRPr="00B176B2">
        <w:t>RI Test results also include the costs of carbon dioxide mitigation as they are imposed and are projected to be imposed by the Regional Greenhouse Gas Initiative, Rhode Island Renewable Energy Standard and Rhode Island Act on Climate</w:t>
      </w:r>
      <w:r w:rsidR="00907919" w:rsidRPr="00B176B2">
        <w:t xml:space="preserve">. </w:t>
      </w:r>
      <w:r w:rsidRPr="00B176B2">
        <w:t>Attachment 4 provides additional detail on changes in the avoided costs.</w:t>
      </w:r>
    </w:p>
    <w:p w14:paraId="20B76E54" w14:textId="3657942C" w:rsidR="00F00609" w:rsidRPr="00B176B2" w:rsidRDefault="00F00609" w:rsidP="00FC31D0">
      <w:pPr>
        <w:pStyle w:val="PlanBody"/>
        <w:pPrChange w:id="4384" w:author="RI Energy" w:date="2024-09-05T15:50:00Z" w16du:dateUtc="2024-09-05T19:50:00Z">
          <w:pPr/>
        </w:pPrChange>
      </w:pPr>
      <w:r w:rsidRPr="00B176B2">
        <w:t xml:space="preserve">Attachment 5, Table E-5 shows that the proposed portfolio of electric programs is expected to have a benefit-cost ratio of </w:t>
      </w:r>
      <w:ins w:id="4385" w:author="Annemarie Eastwood" w:date="2024-08-01T16:58:00Z">
        <w:r w:rsidR="1E3EDE8F" w:rsidRPr="00B8B22C">
          <w:t>1</w:t>
        </w:r>
      </w:ins>
      <w:ins w:id="4386" w:author="Annemarie Eastwood" w:date="2024-08-01T16:59:00Z">
        <w:r w:rsidR="1E3EDE8F" w:rsidRPr="00B8B22C">
          <w:t>.99</w:t>
        </w:r>
      </w:ins>
      <w:del w:id="4387" w:author="Annemarie Eastwood" w:date="2024-08-01T16:58:00Z">
        <w:r w:rsidR="00540F0A" w:rsidRPr="00B176B2">
          <w:delText>XX</w:delText>
        </w:r>
      </w:del>
      <w:r w:rsidRPr="00B176B2">
        <w:t>, counting all benefits regardless of the jurisdiction to which they accrue, which means that approximately $</w:t>
      </w:r>
      <w:ins w:id="4388" w:author="Annemarie Eastwood" w:date="2024-08-01T16:59:00Z">
        <w:r w:rsidR="685597DB" w:rsidRPr="00B8B22C">
          <w:t>1.99</w:t>
        </w:r>
      </w:ins>
      <w:del w:id="4389" w:author="Annemarie Eastwood" w:date="2024-08-01T16:59:00Z">
        <w:r w:rsidR="00540F0A" w:rsidRPr="00B176B2">
          <w:delText>XX</w:delText>
        </w:r>
      </w:del>
      <w:r w:rsidRPr="00B176B2">
        <w:t xml:space="preserve"> in monetized lifetime benefits is expected to be created for each $1 spent on the portfolio. Attachment 6, Table G-5 shows that the proposed portfolio of gas programs is expected to have a benefit/cost ratio of </w:t>
      </w:r>
      <w:ins w:id="4390" w:author="Annemarie Eastwood" w:date="2024-08-01T16:59:00Z">
        <w:r w:rsidR="29890161" w:rsidRPr="00B8B22C">
          <w:t>1.</w:t>
        </w:r>
      </w:ins>
      <w:ins w:id="4391" w:author="Jahnavi Keerthi" w:date="2024-09-05T14:06:00Z">
        <w:r w:rsidR="2B106316" w:rsidRPr="7A2AF1EA">
          <w:t>82</w:t>
        </w:r>
      </w:ins>
      <w:ins w:id="4392" w:author="Annemarie Eastwood" w:date="2024-08-01T16:59:00Z">
        <w:del w:id="4393" w:author="Jahnavi Keerthi" w:date="2024-09-05T14:06:00Z">
          <w:r w:rsidR="29890161" w:rsidRPr="00B8B22C">
            <w:delText>77</w:delText>
          </w:r>
        </w:del>
      </w:ins>
      <w:del w:id="4394" w:author="Annemarie Eastwood" w:date="2024-08-01T16:59:00Z">
        <w:r w:rsidR="00540F0A" w:rsidRPr="00B176B2">
          <w:delText>XX</w:delText>
        </w:r>
      </w:del>
      <w:r w:rsidRPr="00B176B2">
        <w:t xml:space="preserve"> in the presentation of BCR results, which means that $</w:t>
      </w:r>
      <w:ins w:id="4395" w:author="Annemarie Eastwood" w:date="2024-08-01T16:59:00Z">
        <w:r w:rsidR="2530A584" w:rsidRPr="00B8B22C">
          <w:t>1.</w:t>
        </w:r>
      </w:ins>
      <w:ins w:id="4396" w:author="Jahnavi Keerthi" w:date="2024-09-05T14:06:00Z">
        <w:r w:rsidR="54D9E4AC" w:rsidRPr="7A2AF1EA">
          <w:t>82</w:t>
        </w:r>
      </w:ins>
      <w:ins w:id="4397" w:author="Annemarie Eastwood" w:date="2024-08-01T16:59:00Z">
        <w:del w:id="4398" w:author="Jahnavi Keerthi" w:date="2024-09-05T14:06:00Z">
          <w:r w:rsidR="2530A584" w:rsidRPr="00B8B22C">
            <w:delText>77</w:delText>
          </w:r>
        </w:del>
      </w:ins>
      <w:del w:id="4399" w:author="Annemarie Eastwood" w:date="2024-08-01T16:59:00Z">
        <w:r w:rsidR="00540F0A" w:rsidRPr="00B176B2">
          <w:delText>XX</w:delText>
        </w:r>
      </w:del>
      <w:r w:rsidRPr="00B176B2">
        <w:t xml:space="preserve"> in lifetime benefits is expected to be created for each $1 spent on the portfolio. The tables in Attachments 5 and 6 also demonstrate cost-effectiveness at a program level.</w:t>
      </w:r>
    </w:p>
    <w:p w14:paraId="381058CB" w14:textId="73030F86" w:rsidR="00F00609" w:rsidRPr="00B176B2" w:rsidRDefault="00F00609" w:rsidP="00FC31D0">
      <w:pPr>
        <w:pStyle w:val="PlanBody"/>
        <w:pPrChange w:id="4400" w:author="RI Energy" w:date="2024-09-05T15:50:00Z" w16du:dateUtc="2024-09-05T19:50:00Z">
          <w:pPr/>
        </w:pPrChange>
      </w:pPr>
      <w:r w:rsidRPr="00B176B2">
        <w:t xml:space="preserve">Attachment 5, Table E-5A shows that the proposed Electric Portfolio is expected to have a benefit-cost ratio of </w:t>
      </w:r>
      <w:ins w:id="4401" w:author="Annemarie Eastwood" w:date="2024-08-01T16:59:00Z">
        <w:r w:rsidR="4A8B991D" w:rsidRPr="581409B0">
          <w:t>1.</w:t>
        </w:r>
        <w:r w:rsidR="7BC215F8" w:rsidRPr="5656E8BC">
          <w:t>7</w:t>
        </w:r>
      </w:ins>
      <w:ins w:id="4402" w:author="Jahnavi Keerthi" w:date="2024-09-05T14:06:00Z">
        <w:r w:rsidR="79AAACDA" w:rsidRPr="5656E8BC">
          <w:t>4</w:t>
        </w:r>
      </w:ins>
      <w:ins w:id="4403" w:author="Annemarie Eastwood" w:date="2024-08-01T16:59:00Z">
        <w:del w:id="4404" w:author="Jahnavi Keerthi" w:date="2024-09-05T14:06:00Z">
          <w:r w:rsidRPr="5656E8BC" w:rsidDel="7BC215F8">
            <w:delText>3</w:delText>
          </w:r>
        </w:del>
      </w:ins>
      <w:del w:id="4405" w:author="Annemarie Eastwood" w:date="2024-08-01T16:59:00Z">
        <w:r w:rsidRPr="5656E8BC" w:rsidDel="2574DBE7">
          <w:delText>XX</w:delText>
        </w:r>
      </w:del>
      <w:r w:rsidRPr="00B176B2">
        <w:t>, counting all benefits and costs which accrue only to RI Energy, which means that approximately $</w:t>
      </w:r>
      <w:ins w:id="4406" w:author="Annemarie Eastwood" w:date="2024-08-01T16:59:00Z">
        <w:r w:rsidR="0313D431" w:rsidRPr="581409B0">
          <w:t>1.</w:t>
        </w:r>
        <w:r w:rsidR="34E02506" w:rsidRPr="5656E8BC">
          <w:t>7</w:t>
        </w:r>
      </w:ins>
      <w:ins w:id="4407" w:author="Jahnavi Keerthi" w:date="2024-09-05T14:06:00Z">
        <w:r w:rsidR="2D5FFD34" w:rsidRPr="5656E8BC">
          <w:t>4</w:t>
        </w:r>
      </w:ins>
      <w:ins w:id="4408" w:author="Annemarie Eastwood" w:date="2024-08-01T16:59:00Z">
        <w:del w:id="4409" w:author="Jahnavi Keerthi" w:date="2024-09-05T14:06:00Z">
          <w:r w:rsidRPr="5656E8BC" w:rsidDel="34E02506">
            <w:delText>3</w:delText>
          </w:r>
        </w:del>
      </w:ins>
      <w:del w:id="4410" w:author="Annemarie Eastwood" w:date="2024-08-01T16:59:00Z">
        <w:r w:rsidRPr="5656E8BC" w:rsidDel="2574DBE7">
          <w:delText>XX</w:delText>
        </w:r>
      </w:del>
      <w:r w:rsidRPr="00B176B2">
        <w:t xml:space="preserve"> in monetized lifetime benefits is expected to be created for each $1 spent on the portfolio. Attachment 6, Table G-5A shows that the proposed Natural Gas Portfolio is expected to have a benefit/cost ratio of </w:t>
      </w:r>
      <w:ins w:id="4411" w:author="Annemarie Eastwood" w:date="2024-08-01T16:59:00Z">
        <w:r w:rsidR="50815766" w:rsidRPr="581409B0">
          <w:t>1.</w:t>
        </w:r>
      </w:ins>
      <w:ins w:id="4412" w:author="Jahnavi Keerthi" w:date="2024-09-05T14:06:00Z">
        <w:r w:rsidR="0D8810BD" w:rsidRPr="5656E8BC">
          <w:t>64</w:t>
        </w:r>
      </w:ins>
      <w:ins w:id="4413" w:author="Annemarie Eastwood" w:date="2024-08-01T16:59:00Z">
        <w:del w:id="4414" w:author="Jahnavi Keerthi" w:date="2024-09-05T14:06:00Z">
          <w:r w:rsidR="50815766" w:rsidRPr="581409B0">
            <w:delText>59</w:delText>
          </w:r>
        </w:del>
      </w:ins>
      <w:del w:id="4415" w:author="Annemarie Eastwood" w:date="2024-08-01T16:59:00Z">
        <w:r w:rsidR="00B65B23" w:rsidRPr="00B176B2">
          <w:delText>XX</w:delText>
        </w:r>
      </w:del>
      <w:r w:rsidRPr="00B176B2">
        <w:t xml:space="preserve"> in the presentation of BCR results, which means that $</w:t>
      </w:r>
      <w:ins w:id="4416" w:author="Annemarie Eastwood" w:date="2024-08-01T16:59:00Z">
        <w:r w:rsidR="39AFDFBC" w:rsidRPr="69A6A233">
          <w:t>1.</w:t>
        </w:r>
      </w:ins>
      <w:ins w:id="4417" w:author="Jahnavi Keerthi" w:date="2024-09-05T14:06:00Z">
        <w:r w:rsidR="052F16B5" w:rsidRPr="5656E8BC">
          <w:t>64</w:t>
        </w:r>
      </w:ins>
      <w:ins w:id="4418" w:author="Annemarie Eastwood" w:date="2024-08-01T16:59:00Z">
        <w:del w:id="4419" w:author="Jahnavi Keerthi" w:date="2024-09-05T14:06:00Z">
          <w:r w:rsidR="39AFDFBC" w:rsidRPr="69A6A233">
            <w:delText>59</w:delText>
          </w:r>
        </w:del>
      </w:ins>
      <w:del w:id="4420" w:author="Annemarie Eastwood" w:date="2024-08-01T16:59:00Z">
        <w:r w:rsidR="00B65B23" w:rsidRPr="00B176B2">
          <w:delText>XX</w:delText>
        </w:r>
      </w:del>
      <w:r w:rsidRPr="00B176B2">
        <w:t xml:space="preserve"> in lifetime benefits is expected to be created for each $1 spent on the portfolio.</w:t>
      </w:r>
    </w:p>
    <w:p w14:paraId="157294BA" w14:textId="2E9E426C" w:rsidR="00522ACC" w:rsidRPr="00B176B2" w:rsidRDefault="00F00609" w:rsidP="00FC31D0">
      <w:pPr>
        <w:pStyle w:val="PlanBody"/>
        <w:pPrChange w:id="4421" w:author="RI Energy" w:date="2024-09-05T15:50:00Z" w16du:dateUtc="2024-09-05T19:50:00Z">
          <w:pPr/>
        </w:pPrChange>
      </w:pPr>
      <w:commentRangeStart w:id="4422"/>
      <w:commentRangeStart w:id="4423"/>
      <w:r w:rsidRPr="00B176B2">
        <w:t xml:space="preserve">Cost-effectiveness results do not include economic impacts such as employment and gross state product impacts from energy efficiency investments. </w:t>
      </w:r>
      <w:r w:rsidR="00333960" w:rsidRPr="00B176B2">
        <w:t>E</w:t>
      </w:r>
      <w:r w:rsidRPr="00B176B2">
        <w:t xml:space="preserve">conomic impacts are shown separately from the benefit-cost analysis in Attachment 5, Table E-5B (Economic Benefits) and Attachment 6, Table E-6B (Economic Benefits). </w:t>
      </w:r>
      <w:commentRangeEnd w:id="4422"/>
      <w:r w:rsidR="00B96B1C">
        <w:rPr>
          <w:rStyle w:val="CommentReference"/>
        </w:rPr>
        <w:commentReference w:id="4422"/>
      </w:r>
      <w:commentRangeEnd w:id="4423"/>
      <w:r w:rsidR="000B20AE">
        <w:rPr>
          <w:rStyle w:val="CommentReference"/>
        </w:rPr>
        <w:commentReference w:id="4423"/>
      </w:r>
      <w:r w:rsidRPr="00B176B2">
        <w:t xml:space="preserve">In addition, the RI Test and the Docket 4600 Framework guidance also indicate that categories of the Framework can be considered qualitatively in the assessment of cost effectiveness. When considering the significant economic activity generated directly by the programs, including supporting </w:t>
      </w:r>
      <w:r w:rsidRPr="00B176B2">
        <w:lastRenderedPageBreak/>
        <w:t xml:space="preserve">close to </w:t>
      </w:r>
      <w:del w:id="4424" w:author="Jeremy Newberger" w:date="2024-08-02T17:51:00Z">
        <w:r w:rsidR="00B259FC" w:rsidRPr="724597C5">
          <w:delText>XX</w:delText>
        </w:r>
      </w:del>
      <w:ins w:id="4425" w:author="Jeremy Newberger" w:date="2024-08-02T17:51:00Z">
        <w:r w:rsidR="1AF46E84" w:rsidRPr="724597C5">
          <w:t>749</w:t>
        </w:r>
      </w:ins>
      <w:r w:rsidRPr="724597C5">
        <w:t xml:space="preserve"> FTEs</w:t>
      </w:r>
      <w:r w:rsidRPr="00B176B2">
        <w:t xml:space="preserve"> associated with the programs and more than </w:t>
      </w:r>
      <w:del w:id="4426" w:author="Jeremy Newberger" w:date="2024-08-02T17:51:00Z">
        <w:r w:rsidR="00B259FC" w:rsidRPr="724597C5">
          <w:delText>XX</w:delText>
        </w:r>
      </w:del>
      <w:ins w:id="4427" w:author="Jeremy Newberger" w:date="2024-08-02T17:51:00Z">
        <w:r w:rsidR="7AD86CB0" w:rsidRPr="724597C5">
          <w:t>626</w:t>
        </w:r>
      </w:ins>
      <w:r w:rsidRPr="724597C5">
        <w:t xml:space="preserve"> companies</w:t>
      </w:r>
      <w:r w:rsidRPr="00B176B2">
        <w:t xml:space="preserve"> involved,</w:t>
      </w:r>
      <w:r w:rsidRPr="724597C5">
        <w:rPr>
          <w:vertAlign w:val="superscript"/>
        </w:rPr>
        <w:footnoteReference w:id="21"/>
      </w:r>
      <w:r w:rsidRPr="00B176B2">
        <w:t xml:space="preserve"> as well as non-quantified benefits such as resiliency, a reasonable assumption is that the macroeconomic benefits of the programs are positive and potentially significant and, were those benefits included in the RI Test screening as quantified benefits, the programs would achieve more favorable benefit-cost ratios.</w:t>
      </w:r>
    </w:p>
    <w:p w14:paraId="4B4FA5A8" w14:textId="36026C89" w:rsidR="00626C79" w:rsidRPr="00C738CF" w:rsidRDefault="006B7721" w:rsidP="00054398">
      <w:pPr>
        <w:pStyle w:val="Heading1"/>
      </w:pPr>
      <w:bookmarkStart w:id="4436" w:name="_Toc105067327"/>
      <w:bookmarkStart w:id="4437" w:name="_Toc173404394"/>
      <w:bookmarkStart w:id="4438" w:name="_Toc176444092"/>
      <w:r>
        <w:t xml:space="preserve">6.3 </w:t>
      </w:r>
      <w:r w:rsidR="00626C79">
        <w:t>Reliability</w:t>
      </w:r>
      <w:bookmarkEnd w:id="4436"/>
      <w:bookmarkEnd w:id="4437"/>
      <w:bookmarkEnd w:id="4438"/>
    </w:p>
    <w:p w14:paraId="5530FB21" w14:textId="26DDD4CB" w:rsidR="00A35A92" w:rsidRPr="00B176B2" w:rsidRDefault="00A35A92" w:rsidP="00A35A92">
      <w:pPr>
        <w:pStyle w:val="Heading3"/>
        <w:rPr>
          <w:rFonts w:ascii="Calibri" w:hAnsi="Calibri" w:cstheme="majorBidi"/>
          <w:i w:val="0"/>
          <w:iCs/>
          <w:sz w:val="26"/>
          <w:szCs w:val="26"/>
        </w:rPr>
      </w:pPr>
      <w:bookmarkStart w:id="4439" w:name="_Toc141109576"/>
      <w:bookmarkStart w:id="4440" w:name="_Toc144926159"/>
      <w:bookmarkStart w:id="4441" w:name="_Toc146899021"/>
      <w:bookmarkStart w:id="4442" w:name="_Toc173404395"/>
      <w:bookmarkStart w:id="4443" w:name="_Toc176444093"/>
      <w:r w:rsidRPr="00B176B2">
        <w:rPr>
          <w:i w:val="0"/>
          <w:iCs/>
          <w:sz w:val="26"/>
          <w:szCs w:val="26"/>
        </w:rPr>
        <w:t>6.</w:t>
      </w:r>
      <w:r w:rsidR="00C5039A">
        <w:rPr>
          <w:i w:val="0"/>
          <w:iCs/>
          <w:sz w:val="26"/>
          <w:szCs w:val="26"/>
        </w:rPr>
        <w:t>3</w:t>
      </w:r>
      <w:r w:rsidRPr="00B176B2">
        <w:rPr>
          <w:i w:val="0"/>
          <w:iCs/>
          <w:sz w:val="26"/>
          <w:szCs w:val="26"/>
        </w:rPr>
        <w:t>.1   Interpretation of Standard</w:t>
      </w:r>
      <w:bookmarkEnd w:id="4439"/>
      <w:bookmarkEnd w:id="4440"/>
      <w:bookmarkEnd w:id="4441"/>
      <w:bookmarkEnd w:id="4442"/>
      <w:bookmarkEnd w:id="4443"/>
    </w:p>
    <w:p w14:paraId="531EF44F" w14:textId="77777777" w:rsidR="00A35A92" w:rsidRPr="00B176B2" w:rsidRDefault="00A35A92" w:rsidP="00FC31D0">
      <w:pPr>
        <w:pStyle w:val="PlanBody"/>
        <w:pPrChange w:id="4444" w:author="RI Energy" w:date="2024-09-05T15:50:00Z" w16du:dateUtc="2024-09-05T19:50:00Z">
          <w:pPr/>
        </w:pPrChange>
      </w:pPr>
      <w:r w:rsidRPr="00B176B2">
        <w:t>The Standards for reliability create an expectation that the Company will be able to deliver the programs described herein and that the savings realized from program delivery are accurately estimated and measured, which ensures that the energy savings described herein can meet reliability standards. In addition, as applicable, programs should be scalable and be tailored to meet specific system needs.</w:t>
      </w:r>
    </w:p>
    <w:p w14:paraId="6ACFE978" w14:textId="1E1CD004" w:rsidR="00084AE8" w:rsidRPr="00B176B2" w:rsidRDefault="00084AE8" w:rsidP="00084AE8">
      <w:pPr>
        <w:pStyle w:val="Heading3"/>
        <w:rPr>
          <w:rFonts w:ascii="Calibri" w:hAnsi="Calibri" w:cstheme="majorBidi"/>
          <w:i w:val="0"/>
          <w:sz w:val="26"/>
          <w:szCs w:val="26"/>
        </w:rPr>
      </w:pPr>
      <w:bookmarkStart w:id="4445" w:name="_Toc141109577"/>
      <w:bookmarkStart w:id="4446" w:name="_Toc144926160"/>
      <w:bookmarkStart w:id="4447" w:name="_Toc146899022"/>
      <w:bookmarkStart w:id="4448" w:name="_Toc173404396"/>
      <w:bookmarkStart w:id="4449" w:name="_Hlk140218051"/>
      <w:bookmarkStart w:id="4450" w:name="_Toc176444094"/>
      <w:r w:rsidRPr="00B176B2">
        <w:rPr>
          <w:i w:val="0"/>
          <w:sz w:val="26"/>
          <w:szCs w:val="26"/>
        </w:rPr>
        <w:t>6.</w:t>
      </w:r>
      <w:r w:rsidR="00C5039A">
        <w:rPr>
          <w:i w:val="0"/>
          <w:iCs/>
          <w:sz w:val="26"/>
          <w:szCs w:val="26"/>
        </w:rPr>
        <w:t>3</w:t>
      </w:r>
      <w:r w:rsidRPr="00B176B2">
        <w:rPr>
          <w:i w:val="0"/>
          <w:sz w:val="26"/>
          <w:szCs w:val="26"/>
        </w:rPr>
        <w:t>.2   Compliance with Standard</w:t>
      </w:r>
      <w:bookmarkEnd w:id="4445"/>
      <w:bookmarkEnd w:id="4446"/>
      <w:bookmarkEnd w:id="4447"/>
      <w:bookmarkEnd w:id="4448"/>
      <w:bookmarkEnd w:id="4450"/>
    </w:p>
    <w:bookmarkEnd w:id="4449"/>
    <w:p w14:paraId="453C9794" w14:textId="2A22CFB7" w:rsidR="00084AE8" w:rsidRPr="00B176B2" w:rsidRDefault="00084AE8" w:rsidP="00FC31D0">
      <w:pPr>
        <w:pStyle w:val="PlanBody"/>
        <w:pPrChange w:id="4451" w:author="RI Energy" w:date="2024-09-05T15:50:00Z" w16du:dateUtc="2024-09-05T19:50:00Z">
          <w:pPr/>
        </w:pPrChange>
      </w:pPr>
      <w:r w:rsidRPr="00B176B2">
        <w:t>The energy efficiency programs developed under this Annual Plan will continue the Company’s extensive history of offering best-in-class offerings to customers. The Company continues to collaborate with a diverse set of stakeholders including the E</w:t>
      </w:r>
      <w:r w:rsidR="00641E86" w:rsidRPr="00B176B2">
        <w:t>E</w:t>
      </w:r>
      <w:r w:rsidRPr="00B176B2">
        <w:t xml:space="preserve">C, OER, Division, and community and advocacy organizations to continually analyze the programs and identify opportunities for improvement. </w:t>
      </w:r>
    </w:p>
    <w:p w14:paraId="408FF3B0" w14:textId="77777777" w:rsidR="00084AE8" w:rsidRPr="00B176B2" w:rsidRDefault="00084AE8" w:rsidP="00FC31D0">
      <w:pPr>
        <w:pStyle w:val="PlanBody"/>
        <w:pPrChange w:id="4452" w:author="RI Energy" w:date="2024-09-05T15:50:00Z" w16du:dateUtc="2024-09-05T19:50:00Z">
          <w:pPr/>
        </w:pPrChange>
      </w:pPr>
      <w:r w:rsidRPr="00B176B2">
        <w:t xml:space="preserve">In building this Annual Plan, the Company’s Customer Energy Management team worked closely with industry experts, vendors, and program implementation professionals to assess the current state of existing programs, the potential for program scalability, the economic environment, and the ability to deliver reliable energy savings as a result. </w:t>
      </w:r>
    </w:p>
    <w:p w14:paraId="6D84887E" w14:textId="2560AF37" w:rsidR="00084AE8" w:rsidRPr="00B176B2" w:rsidRDefault="00084AE8" w:rsidP="00FC31D0">
      <w:pPr>
        <w:pStyle w:val="PlanBody"/>
        <w:pPrChange w:id="4453" w:author="RI Energy" w:date="2024-09-05T15:50:00Z" w16du:dateUtc="2024-09-05T19:50:00Z">
          <w:pPr/>
        </w:pPrChange>
      </w:pPr>
      <w:r w:rsidRPr="00B176B2">
        <w:t xml:space="preserve">Supporting the Company’s efforts to deploy energy efficiency to Rhode Island customers is a robust and long-standing EM&amp;V apparatus, and the resulting robust, verifiable savings ensure this Annual Plan’s fulfillment of the requirements of the Reliability Standard. As noted in </w:t>
      </w:r>
      <w:r w:rsidR="00041DBA" w:rsidRPr="00B176B2">
        <w:t>S</w:t>
      </w:r>
      <w:r w:rsidRPr="00B176B2">
        <w:t xml:space="preserve">ection 5, the Company hires independent third-party consulting firms to regularly conduct evaluation studies as part of its EM&amp;V process. A distinct group of personnel within RI Energy that includes analysts with specialized skills in engineering, statistics, and economics are tasked with the EM&amp;V function and coordinate all elements of the EM&amp;V process internally and externally. Evaluations incorporate industry standard methods to assess the actual energy and demand savings of measures incentivized by the programs. </w:t>
      </w:r>
    </w:p>
    <w:p w14:paraId="107536A6" w14:textId="473C194A" w:rsidR="00084AE8" w:rsidRPr="00266301" w:rsidRDefault="00084AE8" w:rsidP="00FC31D0">
      <w:pPr>
        <w:pStyle w:val="PlanBody"/>
        <w:pPrChange w:id="4454" w:author="RI Energy" w:date="2024-09-05T15:50:00Z" w16du:dateUtc="2024-09-05T19:50:00Z">
          <w:pPr/>
        </w:pPrChange>
      </w:pPr>
      <w:r w:rsidRPr="00B176B2">
        <w:t xml:space="preserve">All elements of the EM&amp;V process are closely monitored by the EEC, their consultants, and OER. The EM&amp;V process is continual, and every year results from EM&amp;V studies are used to update the savings in the benefit cost calculation of the measure, programs, and portfolios. In addition, process evaluations and market studies conducted in the EM&amp;V process provide an independent perspective on the </w:t>
      </w:r>
      <w:r w:rsidRPr="00266301">
        <w:lastRenderedPageBreak/>
        <w:t>performance of the programs and provide insight into the state of the market and ways that the Company can address new opportunities with its programs.</w:t>
      </w:r>
    </w:p>
    <w:p w14:paraId="7BBE2EEE" w14:textId="77777777" w:rsidR="00084AE8" w:rsidRPr="00266301" w:rsidRDefault="00084AE8" w:rsidP="00FC31D0">
      <w:pPr>
        <w:pStyle w:val="PlanBody"/>
        <w:rPr>
          <w:rPrChange w:id="4455" w:author="RI Energy" w:date="2024-09-05T15:48:00Z" w16du:dateUtc="2024-09-05T19:48:00Z">
            <w:rPr>
              <w:sz w:val="21"/>
              <w:szCs w:val="21"/>
            </w:rPr>
          </w:rPrChange>
        </w:rPr>
        <w:pPrChange w:id="4456" w:author="RI Energy" w:date="2024-09-05T15:50:00Z" w16du:dateUtc="2024-09-05T19:50:00Z">
          <w:pPr/>
        </w:pPrChange>
      </w:pPr>
      <w:r w:rsidRPr="00266301">
        <w:rPr>
          <w:rPrChange w:id="4457" w:author="RI Energy" w:date="2024-09-05T15:48:00Z" w16du:dateUtc="2024-09-05T19:48:00Z">
            <w:rPr>
              <w:sz w:val="21"/>
              <w:szCs w:val="21"/>
            </w:rPr>
          </w:rPrChange>
        </w:rPr>
        <w:t>In total, these EM&amp;V processes provide a transparent, externally vetted approach to ensuring that claimed savings provide as accurate of a picture as possible of the impact of the Company’s energy efficiency programs, accounting for spillover, free ridership, and other industry standard adjustment factors. Taken together, this approach complies with the Standard of Reliability.</w:t>
      </w:r>
    </w:p>
    <w:p w14:paraId="4A1B5C3E" w14:textId="77777777" w:rsidR="00084AE8" w:rsidRPr="00266301" w:rsidRDefault="00084AE8" w:rsidP="00FC31D0">
      <w:pPr>
        <w:pStyle w:val="PlanBody"/>
        <w:rPr>
          <w:rPrChange w:id="4458" w:author="RI Energy" w:date="2024-09-05T15:48:00Z" w16du:dateUtc="2024-09-05T19:48:00Z">
            <w:rPr>
              <w:sz w:val="21"/>
              <w:szCs w:val="21"/>
            </w:rPr>
          </w:rPrChange>
        </w:rPr>
        <w:pPrChange w:id="4459" w:author="RI Energy" w:date="2024-09-05T15:50:00Z" w16du:dateUtc="2024-09-05T19:50:00Z">
          <w:pPr/>
        </w:pPrChange>
      </w:pPr>
      <w:r w:rsidRPr="00266301">
        <w:rPr>
          <w:rPrChange w:id="4460" w:author="RI Energy" w:date="2024-09-05T15:48:00Z" w16du:dateUtc="2024-09-05T19:48:00Z">
            <w:rPr>
              <w:sz w:val="21"/>
              <w:szCs w:val="21"/>
            </w:rPr>
          </w:rPrChange>
        </w:rPr>
        <w:t xml:space="preserve">The EM&amp;V process also supports the Company’s participation in the ISO-NE FCM. Passive demand savings achieved via electric energy efficiency and Combined Heat and Power projects, and verified by the EM&amp;V process, continue to participate in the FCM as Passive On-Peak Demand Resources. As detailed further in section 8.2.3, the Company bids the passive demand savings attributed to energy efficiency measures and Combined Heat and Power facilities in the FCM and manages the associated capacity resources to maximize the resulting FCM revenue. The EM&amp;V process provides the necessary verification of claimed savings </w:t>
      </w:r>
      <w:proofErr w:type="gramStart"/>
      <w:r w:rsidRPr="00266301">
        <w:rPr>
          <w:rPrChange w:id="4461" w:author="RI Energy" w:date="2024-09-05T15:48:00Z" w16du:dateUtc="2024-09-05T19:48:00Z">
            <w:rPr>
              <w:sz w:val="21"/>
              <w:szCs w:val="21"/>
            </w:rPr>
          </w:rPrChange>
        </w:rPr>
        <w:t>in order to</w:t>
      </w:r>
      <w:proofErr w:type="gramEnd"/>
      <w:r w:rsidRPr="00266301">
        <w:rPr>
          <w:rPrChange w:id="4462" w:author="RI Energy" w:date="2024-09-05T15:48:00Z" w16du:dateUtc="2024-09-05T19:48:00Z">
            <w:rPr>
              <w:sz w:val="21"/>
              <w:szCs w:val="21"/>
            </w:rPr>
          </w:rPrChange>
        </w:rPr>
        <w:t xml:space="preserve"> meet the high standards for participation in the FCM.</w:t>
      </w:r>
    </w:p>
    <w:p w14:paraId="33A1657D" w14:textId="4487852E" w:rsidR="00502C7E" w:rsidRPr="00FB1C8A" w:rsidRDefault="006B7721" w:rsidP="00054398">
      <w:pPr>
        <w:pStyle w:val="Heading1"/>
      </w:pPr>
      <w:bookmarkStart w:id="4463" w:name="_Toc173404397"/>
      <w:bookmarkStart w:id="4464" w:name="_Toc176444095"/>
      <w:r>
        <w:t>6.4</w:t>
      </w:r>
      <w:r w:rsidR="3A8349F5" w:rsidDel="3A8349F5">
        <w:t xml:space="preserve"> </w:t>
      </w:r>
      <w:bookmarkStart w:id="4465" w:name="_Toc53480893"/>
      <w:bookmarkStart w:id="4466" w:name="_Toc73610163"/>
      <w:bookmarkStart w:id="4467" w:name="_Toc105067328"/>
      <w:r w:rsidR="670B3F50">
        <w:t>Prudency</w:t>
      </w:r>
      <w:bookmarkEnd w:id="4364"/>
      <w:bookmarkEnd w:id="4365"/>
      <w:bookmarkEnd w:id="4463"/>
      <w:bookmarkEnd w:id="4464"/>
      <w:bookmarkEnd w:id="4465"/>
      <w:bookmarkEnd w:id="4466"/>
      <w:bookmarkEnd w:id="4467"/>
    </w:p>
    <w:p w14:paraId="503C70C3" w14:textId="6E129444" w:rsidR="00B74C1F" w:rsidRPr="0087589A" w:rsidRDefault="006B7721" w:rsidP="00054398">
      <w:pPr>
        <w:pStyle w:val="Heading2"/>
      </w:pPr>
      <w:bookmarkStart w:id="4468" w:name="_Toc49161757"/>
      <w:bookmarkStart w:id="4469" w:name="_Toc49436183"/>
      <w:bookmarkStart w:id="4470" w:name="_Toc53480894"/>
      <w:bookmarkStart w:id="4471" w:name="_Toc73610164"/>
      <w:bookmarkStart w:id="4472" w:name="_Toc105067329"/>
      <w:bookmarkStart w:id="4473" w:name="_Toc173404398"/>
      <w:bookmarkStart w:id="4474" w:name="_Toc176444096"/>
      <w:bookmarkEnd w:id="4468"/>
      <w:bookmarkEnd w:id="4469"/>
      <w:r>
        <w:t xml:space="preserve">6.4.1 </w:t>
      </w:r>
      <w:bookmarkEnd w:id="4470"/>
      <w:bookmarkEnd w:id="4471"/>
      <w:bookmarkEnd w:id="4472"/>
      <w:r w:rsidR="00194D2F">
        <w:t>Interpretation of Standard</w:t>
      </w:r>
      <w:bookmarkEnd w:id="4473"/>
      <w:bookmarkEnd w:id="4474"/>
    </w:p>
    <w:p w14:paraId="4987AD73" w14:textId="77777777" w:rsidR="0074756C" w:rsidRPr="00FC31D0" w:rsidRDefault="0074756C" w:rsidP="0074756C">
      <w:pPr>
        <w:rPr>
          <w:rFonts w:cstheme="minorBidi"/>
          <w:rPrChange w:id="4475" w:author="RI Energy" w:date="2024-09-05T15:48:00Z" w16du:dateUtc="2024-09-05T19:48:00Z">
            <w:rPr>
              <w:rFonts w:cstheme="minorBidi"/>
              <w:sz w:val="21"/>
            </w:rPr>
          </w:rPrChange>
        </w:rPr>
      </w:pPr>
      <w:r w:rsidRPr="00FC31D0">
        <w:rPr>
          <w:rPrChange w:id="4476" w:author="RI Energy" w:date="2024-09-05T15:48:00Z" w16du:dateUtc="2024-09-05T19:48:00Z">
            <w:rPr>
              <w:sz w:val="21"/>
              <w:szCs w:val="21"/>
            </w:rPr>
          </w:rPrChange>
        </w:rPr>
        <w:t>The Company has considered, and continues to consider, several key components in the analysis of prudency. These components can be summarized as considerations about the proposed investments on the following:</w:t>
      </w:r>
    </w:p>
    <w:p w14:paraId="7515FDE6" w14:textId="77777777" w:rsidR="0074756C" w:rsidRPr="00FC31D0" w:rsidRDefault="0074756C" w:rsidP="00B3513C">
      <w:pPr>
        <w:numPr>
          <w:ilvl w:val="0"/>
          <w:numId w:val="7"/>
        </w:numPr>
        <w:spacing w:after="0" w:line="360" w:lineRule="auto"/>
        <w:rPr>
          <w:rFonts w:ascii="Calibri" w:eastAsia="Calibri" w:hAnsi="Calibri"/>
          <w:kern w:val="24"/>
          <w:rPrChange w:id="4477" w:author="RI Energy" w:date="2024-09-05T15:48:00Z" w16du:dateUtc="2024-09-05T19:48:00Z">
            <w:rPr>
              <w:rFonts w:ascii="Calibri" w:eastAsia="Calibri" w:hAnsi="Calibri"/>
              <w:kern w:val="24"/>
              <w:sz w:val="21"/>
              <w:szCs w:val="21"/>
            </w:rPr>
          </w:rPrChange>
        </w:rPr>
      </w:pPr>
      <w:r w:rsidRPr="00FC31D0">
        <w:rPr>
          <w:rFonts w:ascii="Calibri" w:eastAsia="Calibri" w:hAnsi="Calibri"/>
          <w:kern w:val="24"/>
          <w:rPrChange w:id="4478" w:author="RI Energy" w:date="2024-09-05T15:48:00Z" w16du:dateUtc="2024-09-05T19:48:00Z">
            <w:rPr>
              <w:rFonts w:ascii="Calibri" w:eastAsia="Calibri" w:hAnsi="Calibri"/>
              <w:kern w:val="24"/>
              <w:sz w:val="21"/>
              <w:szCs w:val="21"/>
            </w:rPr>
          </w:rPrChange>
        </w:rPr>
        <w:t>Support for the purposes of Least Cost Procurement.</w:t>
      </w:r>
    </w:p>
    <w:p w14:paraId="67BA5AB0" w14:textId="77777777" w:rsidR="0074756C" w:rsidRPr="00FC31D0" w:rsidRDefault="0074756C" w:rsidP="00B3513C">
      <w:pPr>
        <w:numPr>
          <w:ilvl w:val="0"/>
          <w:numId w:val="7"/>
        </w:numPr>
        <w:spacing w:after="0" w:line="360" w:lineRule="auto"/>
        <w:rPr>
          <w:rFonts w:ascii="Calibri" w:eastAsia="Calibri" w:hAnsi="Calibri"/>
          <w:kern w:val="24"/>
          <w:rPrChange w:id="4479" w:author="RI Energy" w:date="2024-09-05T15:48:00Z" w16du:dateUtc="2024-09-05T19:48:00Z">
            <w:rPr>
              <w:rFonts w:ascii="Calibri" w:eastAsia="Calibri" w:hAnsi="Calibri"/>
              <w:kern w:val="24"/>
              <w:sz w:val="21"/>
              <w:szCs w:val="21"/>
            </w:rPr>
          </w:rPrChange>
        </w:rPr>
      </w:pPr>
      <w:r w:rsidRPr="00FC31D0">
        <w:rPr>
          <w:rFonts w:ascii="Calibri" w:eastAsia="Calibri" w:hAnsi="Calibri"/>
          <w:kern w:val="24"/>
          <w:rPrChange w:id="4480" w:author="RI Energy" w:date="2024-09-05T15:48:00Z" w16du:dateUtc="2024-09-05T19:48:00Z">
            <w:rPr>
              <w:rFonts w:ascii="Calibri" w:eastAsia="Calibri" w:hAnsi="Calibri"/>
              <w:kern w:val="24"/>
              <w:sz w:val="21"/>
              <w:szCs w:val="21"/>
            </w:rPr>
          </w:rPrChange>
        </w:rPr>
        <w:t>Synergy savings through alternatives that meet multiple needs.</w:t>
      </w:r>
    </w:p>
    <w:p w14:paraId="7335EEC5" w14:textId="77777777" w:rsidR="0074756C" w:rsidRPr="00FC31D0" w:rsidRDefault="0074756C" w:rsidP="00B3513C">
      <w:pPr>
        <w:numPr>
          <w:ilvl w:val="0"/>
          <w:numId w:val="7"/>
        </w:numPr>
        <w:spacing w:after="0" w:line="360" w:lineRule="auto"/>
        <w:rPr>
          <w:rFonts w:ascii="Calibri" w:eastAsia="Calibri" w:hAnsi="Calibri"/>
          <w:kern w:val="24"/>
          <w:rPrChange w:id="4481" w:author="RI Energy" w:date="2024-09-05T15:48:00Z" w16du:dateUtc="2024-09-05T19:48:00Z">
            <w:rPr>
              <w:rFonts w:ascii="Calibri" w:eastAsia="Calibri" w:hAnsi="Calibri"/>
              <w:kern w:val="24"/>
              <w:sz w:val="21"/>
              <w:szCs w:val="21"/>
            </w:rPr>
          </w:rPrChange>
        </w:rPr>
      </w:pPr>
      <w:r w:rsidRPr="00FC31D0">
        <w:rPr>
          <w:rFonts w:ascii="Calibri" w:eastAsia="Calibri" w:hAnsi="Calibri"/>
          <w:kern w:val="24"/>
          <w:rPrChange w:id="4482" w:author="RI Energy" w:date="2024-09-05T15:48:00Z" w16du:dateUtc="2024-09-05T19:48:00Z">
            <w:rPr>
              <w:rFonts w:ascii="Calibri" w:eastAsia="Calibri" w:hAnsi="Calibri"/>
              <w:kern w:val="24"/>
              <w:sz w:val="21"/>
              <w:szCs w:val="21"/>
            </w:rPr>
          </w:rPrChange>
        </w:rPr>
        <w:t xml:space="preserve">Management of risks to ratepayers and the distribution </w:t>
      </w:r>
      <w:commentRangeStart w:id="4483"/>
      <w:commentRangeStart w:id="4484"/>
      <w:r w:rsidRPr="00FC31D0">
        <w:rPr>
          <w:rFonts w:ascii="Calibri" w:eastAsia="Calibri" w:hAnsi="Calibri"/>
          <w:kern w:val="24"/>
          <w:rPrChange w:id="4485" w:author="RI Energy" w:date="2024-09-05T15:48:00Z" w16du:dateUtc="2024-09-05T19:48:00Z">
            <w:rPr>
              <w:rFonts w:ascii="Calibri" w:eastAsia="Calibri" w:hAnsi="Calibri"/>
              <w:kern w:val="24"/>
              <w:sz w:val="21"/>
              <w:szCs w:val="21"/>
            </w:rPr>
          </w:rPrChange>
        </w:rPr>
        <w:t>Company</w:t>
      </w:r>
      <w:commentRangeEnd w:id="4483"/>
      <w:r w:rsidR="003E3A20" w:rsidRPr="00FC31D0">
        <w:rPr>
          <w:rStyle w:val="CommentReference"/>
          <w:sz w:val="22"/>
          <w:szCs w:val="22"/>
          <w:rPrChange w:id="4486" w:author="RI Energy" w:date="2024-09-05T15:48:00Z" w16du:dateUtc="2024-09-05T19:48:00Z">
            <w:rPr>
              <w:rStyle w:val="CommentReference"/>
            </w:rPr>
          </w:rPrChange>
        </w:rPr>
        <w:commentReference w:id="4483"/>
      </w:r>
      <w:commentRangeEnd w:id="4484"/>
      <w:r w:rsidR="00C66AF9" w:rsidRPr="00FC31D0">
        <w:rPr>
          <w:rStyle w:val="CommentReference"/>
          <w:sz w:val="22"/>
          <w:szCs w:val="22"/>
          <w:rPrChange w:id="4487" w:author="RI Energy" w:date="2024-09-05T15:48:00Z" w16du:dateUtc="2024-09-05T19:48:00Z">
            <w:rPr>
              <w:rStyle w:val="CommentReference"/>
            </w:rPr>
          </w:rPrChange>
        </w:rPr>
        <w:commentReference w:id="4484"/>
      </w:r>
      <w:r w:rsidRPr="00FC31D0">
        <w:rPr>
          <w:rFonts w:ascii="Calibri" w:eastAsia="Calibri" w:hAnsi="Calibri"/>
          <w:kern w:val="24"/>
          <w:rPrChange w:id="4488" w:author="RI Energy" w:date="2024-09-05T15:48:00Z" w16du:dateUtc="2024-09-05T19:48:00Z">
            <w:rPr>
              <w:rFonts w:ascii="Calibri" w:eastAsia="Calibri" w:hAnsi="Calibri"/>
              <w:kern w:val="24"/>
              <w:sz w:val="21"/>
              <w:szCs w:val="21"/>
            </w:rPr>
          </w:rPrChange>
        </w:rPr>
        <w:t>.</w:t>
      </w:r>
    </w:p>
    <w:p w14:paraId="7715FDCA" w14:textId="77777777" w:rsidR="0074756C" w:rsidRPr="00FC31D0" w:rsidRDefault="0074756C" w:rsidP="00B3513C">
      <w:pPr>
        <w:numPr>
          <w:ilvl w:val="0"/>
          <w:numId w:val="7"/>
        </w:numPr>
        <w:spacing w:after="0" w:line="360" w:lineRule="auto"/>
        <w:rPr>
          <w:rFonts w:ascii="Calibri" w:eastAsia="Calibri" w:hAnsi="Calibri"/>
          <w:kern w:val="24"/>
          <w:rPrChange w:id="4489" w:author="RI Energy" w:date="2024-09-05T15:48:00Z" w16du:dateUtc="2024-09-05T19:48:00Z">
            <w:rPr>
              <w:rFonts w:ascii="Calibri" w:eastAsia="Calibri" w:hAnsi="Calibri"/>
              <w:kern w:val="24"/>
              <w:sz w:val="21"/>
              <w:szCs w:val="21"/>
            </w:rPr>
          </w:rPrChange>
        </w:rPr>
      </w:pPr>
      <w:r w:rsidRPr="00FC31D0">
        <w:rPr>
          <w:rFonts w:ascii="Calibri" w:eastAsia="Calibri" w:hAnsi="Calibri"/>
          <w:kern w:val="24"/>
          <w:rPrChange w:id="4490" w:author="RI Energy" w:date="2024-09-05T15:48:00Z" w16du:dateUtc="2024-09-05T19:48:00Z">
            <w:rPr>
              <w:rFonts w:ascii="Calibri" w:eastAsia="Calibri" w:hAnsi="Calibri"/>
              <w:kern w:val="24"/>
              <w:sz w:val="21"/>
              <w:szCs w:val="21"/>
            </w:rPr>
          </w:rPrChange>
        </w:rPr>
        <w:t>Effective use of funding sources.</w:t>
      </w:r>
    </w:p>
    <w:p w14:paraId="21B622E6" w14:textId="77777777" w:rsidR="0074756C" w:rsidRPr="00FC31D0" w:rsidRDefault="0074756C" w:rsidP="00B3513C">
      <w:pPr>
        <w:numPr>
          <w:ilvl w:val="0"/>
          <w:numId w:val="7"/>
        </w:numPr>
        <w:spacing w:after="0" w:line="360" w:lineRule="auto"/>
        <w:rPr>
          <w:rFonts w:ascii="Calibri" w:eastAsia="Calibri" w:hAnsi="Calibri"/>
          <w:kern w:val="24"/>
          <w:rPrChange w:id="4491" w:author="RI Energy" w:date="2024-09-05T15:48:00Z" w16du:dateUtc="2024-09-05T19:48:00Z">
            <w:rPr>
              <w:rFonts w:ascii="Calibri" w:eastAsia="Calibri" w:hAnsi="Calibri"/>
              <w:kern w:val="24"/>
              <w:sz w:val="21"/>
              <w:szCs w:val="21"/>
            </w:rPr>
          </w:rPrChange>
        </w:rPr>
      </w:pPr>
      <w:r w:rsidRPr="00FC31D0">
        <w:rPr>
          <w:rFonts w:ascii="Calibri" w:eastAsia="Calibri" w:hAnsi="Calibri"/>
          <w:kern w:val="24"/>
          <w:rPrChange w:id="4492" w:author="RI Energy" w:date="2024-09-05T15:48:00Z" w16du:dateUtc="2024-09-05T19:48:00Z">
            <w:rPr>
              <w:rFonts w:ascii="Calibri" w:eastAsia="Calibri" w:hAnsi="Calibri"/>
              <w:kern w:val="24"/>
              <w:sz w:val="21"/>
              <w:szCs w:val="21"/>
            </w:rPr>
          </w:rPrChange>
        </w:rPr>
        <w:t>Equitable in the allocation of costs, benefits, access to services, and participation.</w:t>
      </w:r>
    </w:p>
    <w:p w14:paraId="63659669" w14:textId="77777777" w:rsidR="0074756C" w:rsidRPr="00FC31D0" w:rsidRDefault="0074756C" w:rsidP="00B3513C">
      <w:pPr>
        <w:numPr>
          <w:ilvl w:val="0"/>
          <w:numId w:val="7"/>
        </w:numPr>
        <w:spacing w:after="0" w:line="360" w:lineRule="auto"/>
        <w:rPr>
          <w:rFonts w:ascii="Calibri" w:eastAsia="Calibri" w:hAnsi="Calibri"/>
          <w:kern w:val="24"/>
          <w:rPrChange w:id="4493" w:author="RI Energy" w:date="2024-09-05T15:48:00Z" w16du:dateUtc="2024-09-05T19:48:00Z">
            <w:rPr>
              <w:rFonts w:ascii="Calibri" w:eastAsia="Calibri" w:hAnsi="Calibri"/>
              <w:kern w:val="24"/>
              <w:sz w:val="21"/>
              <w:szCs w:val="21"/>
            </w:rPr>
          </w:rPrChange>
        </w:rPr>
      </w:pPr>
      <w:r w:rsidRPr="00FC31D0">
        <w:rPr>
          <w:rFonts w:ascii="Calibri" w:eastAsia="Calibri" w:hAnsi="Calibri"/>
          <w:kern w:val="24"/>
          <w:rPrChange w:id="4494" w:author="RI Energy" w:date="2024-09-05T15:48:00Z" w16du:dateUtc="2024-09-05T19:48:00Z">
            <w:rPr>
              <w:rFonts w:ascii="Calibri" w:eastAsia="Calibri" w:hAnsi="Calibri"/>
              <w:kern w:val="24"/>
              <w:sz w:val="21"/>
              <w:szCs w:val="21"/>
            </w:rPr>
          </w:rPrChange>
        </w:rPr>
        <w:t>Rate and bill impacts.</w:t>
      </w:r>
    </w:p>
    <w:p w14:paraId="4B483793" w14:textId="77777777" w:rsidR="0074756C" w:rsidRPr="00FC31D0" w:rsidRDefault="0074756C" w:rsidP="00B3513C">
      <w:pPr>
        <w:numPr>
          <w:ilvl w:val="0"/>
          <w:numId w:val="7"/>
        </w:numPr>
        <w:spacing w:after="0" w:line="360" w:lineRule="auto"/>
        <w:rPr>
          <w:ins w:id="4495" w:author="Susan AnderBois" w:date="2024-08-09T14:45:00Z"/>
          <w:rFonts w:ascii="Calibri" w:eastAsia="Calibri" w:hAnsi="Calibri"/>
          <w:kern w:val="24"/>
          <w:rPrChange w:id="4496" w:author="RI Energy" w:date="2024-09-05T15:48:00Z" w16du:dateUtc="2024-09-05T19:48:00Z">
            <w:rPr>
              <w:ins w:id="4497" w:author="Susan AnderBois" w:date="2024-08-09T14:45:00Z"/>
              <w:rFonts w:ascii="Calibri" w:eastAsia="Calibri" w:hAnsi="Calibri"/>
              <w:kern w:val="24"/>
              <w:sz w:val="21"/>
            </w:rPr>
          </w:rPrChange>
        </w:rPr>
      </w:pPr>
      <w:r w:rsidRPr="00FC31D0">
        <w:rPr>
          <w:rFonts w:ascii="Calibri" w:hAnsi="Calibri"/>
          <w:rPrChange w:id="4498" w:author="RI Energy" w:date="2024-09-05T15:48:00Z" w16du:dateUtc="2024-09-05T19:48:00Z">
            <w:rPr>
              <w:rFonts w:ascii="Calibri" w:hAnsi="Calibri"/>
              <w:sz w:val="21"/>
              <w:szCs w:val="21"/>
            </w:rPr>
          </w:rPrChange>
        </w:rPr>
        <w:t>Continuity of implementation efforts.</w:t>
      </w:r>
    </w:p>
    <w:p w14:paraId="51BF47BF" w14:textId="3D71191C" w:rsidR="00502C7E" w:rsidRPr="00FB1C8A" w:rsidRDefault="00564BA2" w:rsidP="00054398">
      <w:pPr>
        <w:pStyle w:val="Heading2"/>
      </w:pPr>
      <w:bookmarkStart w:id="4499" w:name="_Toc49161758"/>
      <w:bookmarkStart w:id="4500" w:name="_Ref49343149"/>
      <w:bookmarkStart w:id="4501" w:name="_Toc49436184"/>
      <w:bookmarkStart w:id="4502" w:name="_Ref51150411"/>
      <w:bookmarkStart w:id="4503" w:name="_Ref51236620"/>
      <w:bookmarkStart w:id="4504" w:name="_Toc53480895"/>
      <w:bookmarkStart w:id="4505" w:name="_Toc73610165"/>
      <w:bookmarkStart w:id="4506" w:name="_Toc105067330"/>
      <w:bookmarkStart w:id="4507" w:name="_Toc173404399"/>
      <w:bookmarkStart w:id="4508" w:name="_Toc176444097"/>
      <w:r>
        <w:t xml:space="preserve">6.4.2 </w:t>
      </w:r>
      <w:bookmarkEnd w:id="4499"/>
      <w:bookmarkEnd w:id="4500"/>
      <w:bookmarkEnd w:id="4501"/>
      <w:bookmarkEnd w:id="4502"/>
      <w:bookmarkEnd w:id="4503"/>
      <w:bookmarkEnd w:id="4504"/>
      <w:bookmarkEnd w:id="4505"/>
      <w:bookmarkEnd w:id="4506"/>
      <w:r w:rsidR="00543801">
        <w:t>Compliance with Standards</w:t>
      </w:r>
      <w:bookmarkEnd w:id="4507"/>
      <w:bookmarkEnd w:id="4508"/>
    </w:p>
    <w:p w14:paraId="2D238269" w14:textId="77777777" w:rsidR="00024D1C" w:rsidRDefault="00024D1C" w:rsidP="00FC31D0">
      <w:pPr>
        <w:pStyle w:val="PlanBody"/>
        <w:pPrChange w:id="4509" w:author="RI Energy" w:date="2024-09-05T15:50:00Z" w16du:dateUtc="2024-09-05T19:50:00Z">
          <w:pPr/>
        </w:pPrChange>
      </w:pPr>
      <w:r w:rsidRPr="00B176B2">
        <w:t xml:space="preserve">For the proposed investments detailed in this Annual Plan, the Company has assessed each of these elements and how they can be balanced to provide a comprehensive set of programs that will be achievable within </w:t>
      </w:r>
      <w:r w:rsidRPr="00B176B2">
        <w:rPr>
          <w:rFonts w:eastAsia="Calibri"/>
        </w:rPr>
        <w:t>known and anticipated constraints</w:t>
      </w:r>
      <w:r w:rsidRPr="00B176B2">
        <w:t xml:space="preserve">. </w:t>
      </w:r>
    </w:p>
    <w:p w14:paraId="464EB336" w14:textId="77777777" w:rsidR="00024D1C" w:rsidRDefault="00024D1C" w:rsidP="00024D1C">
      <w:pPr>
        <w:pStyle w:val="Heading4"/>
        <w:rPr>
          <w:shd w:val="clear" w:color="auto" w:fill="FFFFFF"/>
        </w:rPr>
      </w:pPr>
      <w:bookmarkStart w:id="4510" w:name="_Toc144926164"/>
      <w:r>
        <w:rPr>
          <w:shd w:val="clear" w:color="auto" w:fill="FFFFFF"/>
        </w:rPr>
        <w:t>Purposes of Least Cost Procurement</w:t>
      </w:r>
      <w:bookmarkEnd w:id="4510"/>
    </w:p>
    <w:p w14:paraId="543DF9E1" w14:textId="7657C35E" w:rsidR="00024D1C" w:rsidRPr="00B176B2" w:rsidRDefault="00024D1C" w:rsidP="00FC31D0">
      <w:pPr>
        <w:pStyle w:val="PlanBody"/>
        <w:pPrChange w:id="4511" w:author="RI Energy" w:date="2024-09-05T15:50:00Z" w16du:dateUtc="2024-09-05T19:50:00Z">
          <w:pPr>
            <w:shd w:val="clear" w:color="auto" w:fill="FFFFFF" w:themeFill="background1"/>
            <w:spacing w:after="0"/>
          </w:pPr>
        </w:pPrChange>
      </w:pPr>
      <w:r w:rsidRPr="00B176B2">
        <w:t>This 202</w:t>
      </w:r>
      <w:r w:rsidR="004858A7" w:rsidRPr="00B176B2">
        <w:t>5</w:t>
      </w:r>
      <w:r w:rsidRPr="00B176B2">
        <w:t xml:space="preserve"> Plan secures cost-effective energy efficiency resources, as detailed in </w:t>
      </w:r>
      <w:r w:rsidR="004858A7" w:rsidRPr="00B176B2">
        <w:t>S</w:t>
      </w:r>
      <w:r w:rsidRPr="00B176B2">
        <w:t>ection 6.</w:t>
      </w:r>
      <w:del w:id="4512" w:author="Annemarie Eastwood" w:date="2024-08-01T17:02:00Z">
        <w:r w:rsidRPr="00B176B2">
          <w:delText>1</w:delText>
        </w:r>
      </w:del>
      <w:ins w:id="4513" w:author="Annemarie Eastwood" w:date="2024-08-01T17:02:00Z">
        <w:r w:rsidR="15C6B4DD" w:rsidRPr="47DEFB2C">
          <w:t>2</w:t>
        </w:r>
      </w:ins>
      <w:r w:rsidRPr="00B176B2">
        <w:t xml:space="preserve">.2, to support the electric and gas system through the creation of customer benefits in various components </w:t>
      </w:r>
      <w:r w:rsidRPr="00B176B2">
        <w:lastRenderedPageBreak/>
        <w:t>enumerated in both the RI Test, comparison with the Cost of Supply, as well as the Performance Incentive Mechanism.</w:t>
      </w:r>
    </w:p>
    <w:p w14:paraId="68A80FB7" w14:textId="77777777" w:rsidR="00024D1C" w:rsidRDefault="00024D1C" w:rsidP="00024D1C">
      <w:pPr>
        <w:pStyle w:val="Heading4"/>
      </w:pPr>
      <w:bookmarkStart w:id="4514" w:name="_Toc144926165"/>
      <w:r>
        <w:t>Synergy Savings</w:t>
      </w:r>
      <w:bookmarkEnd w:id="4514"/>
    </w:p>
    <w:p w14:paraId="126FDDAA" w14:textId="5F3A4476" w:rsidR="00024D1C" w:rsidRPr="00B176B2" w:rsidRDefault="00024D1C" w:rsidP="00FC31D0">
      <w:pPr>
        <w:pStyle w:val="PlanBody"/>
        <w:pPrChange w:id="4515" w:author="RI Energy" w:date="2024-09-05T15:50:00Z" w16du:dateUtc="2024-09-05T19:50:00Z">
          <w:pPr>
            <w:shd w:val="clear" w:color="auto" w:fill="FFFFFF"/>
            <w:spacing w:after="0"/>
          </w:pPr>
        </w:pPrChange>
      </w:pPr>
      <w:r w:rsidRPr="00B176B2">
        <w:t xml:space="preserve">Program design seeks out synergies in customer participation, through a comprehensive view of savings opportunities wherever possible and tiered incentive offers. As an example of the way that the proposed investments in this Annual Plan address multiple needs, the Company </w:t>
      </w:r>
      <w:r w:rsidR="00170FFE" w:rsidRPr="00B176B2">
        <w:t xml:space="preserve">has </w:t>
      </w:r>
      <w:r w:rsidRPr="00B176B2">
        <w:t>coordinate</w:t>
      </w:r>
      <w:r w:rsidR="00170FFE" w:rsidRPr="00B176B2">
        <w:t>d</w:t>
      </w:r>
      <w:r w:rsidRPr="00B176B2">
        <w:t xml:space="preserve"> with the OER regarding engaging customers to weatherize at the same time they are converting to heat pumps.</w:t>
      </w:r>
    </w:p>
    <w:p w14:paraId="689771BC" w14:textId="77777777" w:rsidR="00024D1C" w:rsidRDefault="00024D1C" w:rsidP="00024D1C">
      <w:pPr>
        <w:pStyle w:val="Heading4"/>
      </w:pPr>
      <w:bookmarkStart w:id="4516" w:name="_Toc76737379"/>
      <w:bookmarkStart w:id="4517" w:name="_Toc76737915"/>
      <w:bookmarkStart w:id="4518" w:name="_Toc76742559"/>
      <w:bookmarkStart w:id="4519" w:name="_Toc76742653"/>
      <w:bookmarkStart w:id="4520" w:name="_Toc144926166"/>
      <w:bookmarkEnd w:id="4516"/>
      <w:bookmarkEnd w:id="4517"/>
      <w:bookmarkEnd w:id="4518"/>
      <w:bookmarkEnd w:id="4519"/>
      <w:r>
        <w:t>Management of Risks</w:t>
      </w:r>
      <w:bookmarkEnd w:id="4520"/>
    </w:p>
    <w:p w14:paraId="14F3353B" w14:textId="77777777" w:rsidR="00024D1C" w:rsidRPr="00B176B2" w:rsidRDefault="00024D1C" w:rsidP="00FC31D0">
      <w:pPr>
        <w:pStyle w:val="PlanBody"/>
        <w:pPrChange w:id="4521" w:author="RI Energy" w:date="2024-09-05T15:50:00Z" w16du:dateUtc="2024-09-05T19:50:00Z">
          <w:pPr/>
        </w:pPrChange>
      </w:pPr>
      <w:r w:rsidRPr="00B176B2">
        <w:t>Energy efficiency investments are generally low risk investments. Savings have been well researched and documented through evaluation studies and the Company has confidence, based on those studies, that predicted savings will be realized. Continued research through new evaluation studies contributes to continuous program improvement and increasing levels of confidence. Furthermore, many programs include customer education, post-installation inspection, or commissioning to provide a foundation for assumptions about savings persistence. This further reduces risk to ratepayers. Additionally, when the savings are reliably estimated, it serves to increase confidence and reduce risk related to the energy efficiency resource in distribution planning. Finally, by reducing costs and reliance on fuel supply by reducing demand, energy efficiency can offer some protection and risk reduction associated with market and energy price volatility.</w:t>
      </w:r>
    </w:p>
    <w:p w14:paraId="514DDC8B" w14:textId="77777777" w:rsidR="00024D1C" w:rsidRDefault="00024D1C" w:rsidP="00024D1C">
      <w:pPr>
        <w:pStyle w:val="Heading4"/>
      </w:pPr>
      <w:bookmarkStart w:id="4522" w:name="_Toc144926167"/>
      <w:r>
        <w:t>Effective Use of Funding</w:t>
      </w:r>
      <w:bookmarkEnd w:id="4522"/>
    </w:p>
    <w:p w14:paraId="33129E9B" w14:textId="1F0CDFCA" w:rsidR="00024D1C" w:rsidRPr="005A20A1" w:rsidRDefault="00024D1C" w:rsidP="00FC31D0">
      <w:pPr>
        <w:pStyle w:val="PlanBody"/>
        <w:pPrChange w:id="4523" w:author="RI Energy" w:date="2024-09-05T15:50:00Z" w16du:dateUtc="2024-09-05T19:50:00Z">
          <w:pPr/>
        </w:pPrChange>
      </w:pPr>
      <w:r w:rsidRPr="005A20A1">
        <w:t xml:space="preserve">As described in </w:t>
      </w:r>
      <w:r w:rsidR="00673FC4" w:rsidRPr="005A20A1">
        <w:t>S</w:t>
      </w:r>
      <w:r w:rsidRPr="005A20A1">
        <w:t xml:space="preserve">ection 8.2, the Company has identified </w:t>
      </w:r>
      <w:proofErr w:type="gramStart"/>
      <w:r w:rsidRPr="005A20A1">
        <w:t>a number of</w:t>
      </w:r>
      <w:proofErr w:type="gramEnd"/>
      <w:r w:rsidRPr="005A20A1">
        <w:t xml:space="preserve"> funding sources to support the Annual Plan budget. Furthermore, several sources of financing are offered to customers to enable program budgets to go further to achieve 2024 Plan targets. Finally, effective use of funding is represented in the mix of measures and incentives planned </w:t>
      </w:r>
      <w:proofErr w:type="gramStart"/>
      <w:r w:rsidRPr="005A20A1">
        <w:t>in order to</w:t>
      </w:r>
      <w:proofErr w:type="gramEnd"/>
      <w:r w:rsidRPr="005A20A1">
        <w:t xml:space="preserve"> balance the Portfolio to achieve the Annual Plan’s objectives.</w:t>
      </w:r>
    </w:p>
    <w:p w14:paraId="6C5B7F8A" w14:textId="77777777" w:rsidR="00024D1C" w:rsidRDefault="00024D1C" w:rsidP="00024D1C">
      <w:pPr>
        <w:pStyle w:val="Heading4"/>
      </w:pPr>
      <w:bookmarkStart w:id="4524" w:name="_Toc144926168"/>
      <w:r>
        <w:t>Equitable Allocation of Costs, Benefits, Services and Participation</w:t>
      </w:r>
      <w:bookmarkEnd w:id="4524"/>
    </w:p>
    <w:p w14:paraId="0D38CC2B" w14:textId="77777777" w:rsidR="00024D1C" w:rsidRPr="005A20A1" w:rsidRDefault="00024D1C" w:rsidP="00FC31D0">
      <w:pPr>
        <w:pStyle w:val="PlanBody"/>
        <w:pPrChange w:id="4525" w:author="RI Energy" w:date="2024-09-05T15:50:00Z" w16du:dateUtc="2024-09-05T19:50:00Z">
          <w:pPr/>
        </w:pPrChange>
      </w:pPr>
      <w:r w:rsidRPr="005A20A1">
        <w:t xml:space="preserve">As shown in Figure 1, there is approximate parity between the collections by a customer class and its resulting budget and savings in the Electric Portfolio. The only exception is the income-eligible sector where part of the collections from the residential and C&amp;I customer classes are used to help cover the income-eligible sector funding needs. </w:t>
      </w:r>
    </w:p>
    <w:p w14:paraId="56FD4AFC" w14:textId="230E574A" w:rsidR="00024D1C" w:rsidRPr="005A20A1" w:rsidRDefault="00024D1C" w:rsidP="00FC31D0">
      <w:pPr>
        <w:pStyle w:val="PlanBody"/>
        <w:pPrChange w:id="4526" w:author="RI Energy" w:date="2024-09-05T15:50:00Z" w16du:dateUtc="2024-09-05T19:50:00Z">
          <w:pPr/>
        </w:pPrChange>
      </w:pPr>
      <w:r w:rsidRPr="005A20A1">
        <w:t xml:space="preserve">The Income-Eligible budget is higher compared to its savings due to several factors: incentives are 100 percent of the cost, the programs are more expensive because they are delivered in-home (compared to at retail sites or via rebates) which requires more labor and management, and the programs have fewer economies of scale (compared to C&amp;I). </w:t>
      </w:r>
      <w:r w:rsidRPr="7474FF5A">
        <w:t>$</w:t>
      </w:r>
      <w:ins w:id="4527" w:author="Annemarie Eastwood" w:date="2024-08-01T17:02:00Z">
        <w:r w:rsidR="28DE1D75" w:rsidRPr="7474FF5A">
          <w:t>22.3</w:t>
        </w:r>
      </w:ins>
      <w:del w:id="4528" w:author="Annemarie Eastwood" w:date="2024-08-01T17:02:00Z">
        <w:r w:rsidR="00937486" w:rsidRPr="005A20A1">
          <w:delText>XX</w:delText>
        </w:r>
        <w:r w:rsidRPr="005A20A1">
          <w:delText xml:space="preserve"> </w:delText>
        </w:r>
      </w:del>
      <w:del w:id="4529" w:author="RI Energy" w:date="2024-08-23T14:42:00Z">
        <w:r w:rsidRPr="005A20A1">
          <w:delText>million</w:delText>
        </w:r>
      </w:del>
      <w:del w:id="4530" w:author="Jahnavi Keerthi" w:date="2024-09-05T14:08:00Z">
        <w:r w:rsidR="28DE1D75" w:rsidRPr="7474FF5A">
          <w:delText>3</w:delText>
        </w:r>
        <w:r w:rsidRPr="005A20A1">
          <w:delText>million</w:delText>
        </w:r>
      </w:del>
      <w:ins w:id="4531" w:author="Jahnavi Keerthi" w:date="2024-09-05T14:08:00Z">
        <w:r w:rsidR="5F63B9B3" w:rsidRPr="7BD2BA6A">
          <w:t xml:space="preserve"> million</w:t>
        </w:r>
      </w:ins>
      <w:r w:rsidRPr="005A20A1">
        <w:t xml:space="preserve"> is budgeted for the delivery of the gas and electric income-eligible sector programs, </w:t>
      </w:r>
      <w:ins w:id="4532" w:author="Annemarie Eastwood" w:date="2024-08-01T17:02:00Z">
        <w:r w:rsidR="6BB51F91" w:rsidRPr="7474FF5A">
          <w:t>17.</w:t>
        </w:r>
      </w:ins>
      <w:ins w:id="4533" w:author="Jahnavi Keerthi" w:date="2024-09-05T14:08:00Z">
        <w:r w:rsidR="1DDD4FAD" w:rsidRPr="7BD2BA6A">
          <w:t>5</w:t>
        </w:r>
      </w:ins>
      <w:del w:id="4534" w:author="Jahnavi Keerthi" w:date="2024-09-05T14:08:00Z">
        <w:r w:rsidR="6BB51F91" w:rsidRPr="7474FF5A">
          <w:delText>3</w:delText>
        </w:r>
      </w:del>
      <w:del w:id="4535" w:author="Annemarie Eastwood" w:date="2024-08-01T17:02:00Z">
        <w:r w:rsidR="00937486" w:rsidRPr="005A20A1">
          <w:delText>XX</w:delText>
        </w:r>
      </w:del>
      <w:r w:rsidRPr="005A20A1">
        <w:t xml:space="preserve"> percent and </w:t>
      </w:r>
      <w:ins w:id="4536" w:author="Annemarie Eastwood" w:date="2024-08-01T17:03:00Z">
        <w:r w:rsidR="5146C9AA" w:rsidRPr="7474FF5A">
          <w:t>23.</w:t>
        </w:r>
      </w:ins>
      <w:ins w:id="4537" w:author="Jahnavi Keerthi" w:date="2024-09-05T14:08:00Z">
        <w:r w:rsidR="4EE3C809" w:rsidRPr="7BD2BA6A">
          <w:t>0</w:t>
        </w:r>
      </w:ins>
      <w:del w:id="4538" w:author="Jahnavi Keerthi" w:date="2024-09-05T14:08:00Z">
        <w:r w:rsidR="5146C9AA" w:rsidRPr="7474FF5A">
          <w:delText>1</w:delText>
        </w:r>
        <w:r w:rsidR="00937486" w:rsidRPr="005A20A1">
          <w:delText>X</w:delText>
        </w:r>
      </w:del>
      <w:del w:id="4539" w:author="Annemarie Eastwood" w:date="2024-08-01T17:03:00Z">
        <w:r w:rsidR="00937486" w:rsidRPr="005A20A1">
          <w:delText>X</w:delText>
        </w:r>
      </w:del>
      <w:r w:rsidRPr="005A20A1">
        <w:t xml:space="preserve"> percent of the total </w:t>
      </w:r>
      <w:r w:rsidRPr="005A20A1">
        <w:lastRenderedPageBreak/>
        <w:t>funding for each fuel portfolio respectively in 202</w:t>
      </w:r>
      <w:r w:rsidR="00937486" w:rsidRPr="005A20A1">
        <w:t>5</w:t>
      </w:r>
      <w:r w:rsidRPr="005A20A1">
        <w:t xml:space="preserve">. Taken together, these investments represent </w:t>
      </w:r>
      <w:ins w:id="4540" w:author="Annemarie Eastwood" w:date="2024-08-01T17:03:00Z">
        <w:r w:rsidR="5D83B678" w:rsidRPr="7BD2BA6A">
          <w:t>19</w:t>
        </w:r>
      </w:ins>
      <w:ins w:id="4541" w:author="Jahnavi Keerthi" w:date="2024-09-05T14:08:00Z">
        <w:r w:rsidR="2261CBDC" w:rsidRPr="7BD2BA6A">
          <w:t>.1</w:t>
        </w:r>
      </w:ins>
      <w:del w:id="4542" w:author="Annemarie Eastwood" w:date="2024-08-01T17:03:00Z">
        <w:r w:rsidR="00937486" w:rsidRPr="005A20A1">
          <w:delText>XX</w:delText>
        </w:r>
      </w:del>
      <w:r w:rsidRPr="005A20A1">
        <w:t xml:space="preserve"> percent of the overall Electric and Natural Gas portfolio budgets.</w:t>
      </w:r>
    </w:p>
    <w:p w14:paraId="1036731B" w14:textId="1069ED2A" w:rsidR="00584A1D" w:rsidRDefault="00A868CF" w:rsidP="00584A1D">
      <w:pPr>
        <w:pStyle w:val="Caption"/>
        <w:rPr>
          <w:rFonts w:cstheme="minorBidi"/>
          <w:u w:val="single"/>
        </w:rPr>
      </w:pPr>
      <w:del w:id="4543" w:author="Annemarie Eastwood" w:date="2024-08-01T17:06:00Z">
        <w:r>
          <w:rPr>
            <w:u w:val="single"/>
          </w:rPr>
          <w:delText xml:space="preserve">PLACEHOLDER: </w:delText>
        </w:r>
      </w:del>
      <w:r w:rsidR="00584A1D">
        <w:rPr>
          <w:u w:val="single"/>
        </w:rPr>
        <w:t>Figure 1. 2024 Graphical representation of Attachment 5 Table E-1, E-7, and total Electric Savings by Sector, Cumulative</w:t>
      </w:r>
    </w:p>
    <w:p w14:paraId="57D3FE9A" w14:textId="11043FCE" w:rsidR="00584A1D" w:rsidRDefault="7A720F59" w:rsidP="33B9473E">
      <w:pPr>
        <w:spacing w:after="0"/>
        <w:rPr>
          <w:ins w:id="4544" w:author="Jahnavi Keerthi" w:date="2024-09-05T15:08:00Z"/>
        </w:rPr>
      </w:pPr>
      <w:del w:id="4545" w:author="Jahnavi Keerthi" w:date="2024-09-05T15:08:00Z">
        <w:r>
          <w:rPr>
            <w:noProof/>
          </w:rPr>
          <w:lastRenderedPageBreak/>
          <w:drawing>
            <wp:inline distT="0" distB="0" distL="0" distR="0" wp14:anchorId="4E46B780" wp14:editId="6A250843">
              <wp:extent cx="5943600" cy="3114675"/>
              <wp:effectExtent l="0" t="0" r="0" b="0"/>
              <wp:docPr id="1311432224" name="Picture 131143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432224"/>
                      <pic:cNvPicPr/>
                    </pic:nvPicPr>
                    <pic:blipFill>
                      <a:blip r:embed="rId19">
                        <a:extLst>
                          <a:ext uri="{28A0092B-C50C-407E-A947-70E740481C1C}">
                            <a14:useLocalDpi xmlns:a14="http://schemas.microsoft.com/office/drawing/2010/main" val="0"/>
                          </a:ext>
                        </a:extLst>
                      </a:blip>
                      <a:stretch>
                        <a:fillRect/>
                      </a:stretch>
                    </pic:blipFill>
                    <pic:spPr>
                      <a:xfrm>
                        <a:off x="0" y="0"/>
                        <a:ext cx="5943600" cy="3114675"/>
                      </a:xfrm>
                      <a:prstGeom prst="rect">
                        <a:avLst/>
                      </a:prstGeom>
                    </pic:spPr>
                  </pic:pic>
                </a:graphicData>
              </a:graphic>
            </wp:inline>
          </w:drawing>
        </w:r>
      </w:del>
      <w:ins w:id="4546" w:author="Jahnavi Keerthi" w:date="2024-09-05T15:08:00Z">
        <w:del w:id="4547" w:author="Annemarie Eastwood" w:date="2024-09-05T19:14:00Z">
          <w:r w:rsidR="4580028C">
            <w:rPr>
              <w:noProof/>
            </w:rPr>
            <w:drawing>
              <wp:inline distT="0" distB="0" distL="0" distR="0" wp14:anchorId="486923D3" wp14:editId="106BAEE7">
                <wp:extent cx="5943600" cy="2667000"/>
                <wp:effectExtent l="0" t="0" r="0" b="0"/>
                <wp:docPr id="2041394376" name="Picture 204139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394376"/>
                        <pic:cNvPicPr/>
                      </pic:nvPicPr>
                      <pic:blipFill>
                        <a:blip r:embed="rId20">
                          <a:extLst>
                            <a:ext uri="{28A0092B-C50C-407E-A947-70E740481C1C}">
                              <a14:useLocalDpi xmlns:a14="http://schemas.microsoft.com/office/drawing/2010/main" val="0"/>
                            </a:ext>
                          </a:extLst>
                        </a:blip>
                        <a:stretch>
                          <a:fillRect/>
                        </a:stretch>
                      </pic:blipFill>
                      <pic:spPr>
                        <a:xfrm>
                          <a:off x="0" y="0"/>
                          <a:ext cx="5943600" cy="2667000"/>
                        </a:xfrm>
                        <a:prstGeom prst="rect">
                          <a:avLst/>
                        </a:prstGeom>
                      </pic:spPr>
                    </pic:pic>
                  </a:graphicData>
                </a:graphic>
              </wp:inline>
            </w:drawing>
          </w:r>
        </w:del>
      </w:ins>
      <w:ins w:id="4548" w:author="Annemarie Eastwood" w:date="2024-09-05T19:14:00Z">
        <w:r w:rsidR="180A8459">
          <w:rPr>
            <w:noProof/>
          </w:rPr>
          <w:lastRenderedPageBreak/>
          <w:drawing>
            <wp:inline distT="0" distB="0" distL="0" distR="0" wp14:anchorId="450E1617" wp14:editId="248BDE41">
              <wp:extent cx="5943600" cy="3124200"/>
              <wp:effectExtent l="0" t="0" r="0" b="0"/>
              <wp:docPr id="1016108635" name="Picture 101610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3124200"/>
                      </a:xfrm>
                      <a:prstGeom prst="rect">
                        <a:avLst/>
                      </a:prstGeom>
                    </pic:spPr>
                  </pic:pic>
                </a:graphicData>
              </a:graphic>
            </wp:inline>
          </w:drawing>
        </w:r>
      </w:ins>
    </w:p>
    <w:p w14:paraId="13EA8AA2" w14:textId="6C49748A" w:rsidR="00584A1D" w:rsidRDefault="00584A1D" w:rsidP="00584A1D">
      <w:pPr>
        <w:rPr>
          <w:iCs/>
        </w:rPr>
      </w:pPr>
    </w:p>
    <w:p w14:paraId="27D528B1" w14:textId="58A801D3" w:rsidR="00584A1D" w:rsidRPr="005A20A1" w:rsidRDefault="00584A1D" w:rsidP="00FC31D0">
      <w:pPr>
        <w:pStyle w:val="PlanBody"/>
        <w:pPrChange w:id="4549" w:author="RI Energy" w:date="2024-09-05T15:50:00Z" w16du:dateUtc="2024-09-05T19:50:00Z">
          <w:pPr/>
        </w:pPrChange>
      </w:pPr>
      <w:r w:rsidRPr="005A20A1">
        <w:t xml:space="preserve">For the Natural Gas Portfolio, there is also parity between the collections by </w:t>
      </w:r>
      <w:del w:id="4550" w:author="RI Energy" w:date="2024-08-12T14:33:00Z">
        <w:r w:rsidRPr="005A20A1">
          <w:delText xml:space="preserve">a </w:delText>
        </w:r>
      </w:del>
      <w:r w:rsidRPr="005A20A1">
        <w:t xml:space="preserve">customer class and the resulting savings. There is less equitable allocation between budgets and savings. This is due to several factors. First, the energy efficiency program charge varies by customer segment, which changes collections. Second, C&amp;I projects tend to create more savings per dollar. This is due to larger economies of scale, larger projects, different delivery channels that require less labor or management and are more cost-effective, evaluation factors such as free-ridership and spillover, and different customer opportunities. Figure </w:t>
      </w:r>
      <w:r w:rsidR="003365B3" w:rsidRPr="005A20A1">
        <w:t>2</w:t>
      </w:r>
      <w:r w:rsidRPr="005A20A1">
        <w:t xml:space="preserve"> shows the distribution of savings, collections, and budget in the gas portfolio.</w:t>
      </w:r>
    </w:p>
    <w:p w14:paraId="4DD2A7EA" w14:textId="7ECA77D8" w:rsidR="00584A1D" w:rsidRDefault="00A868CF" w:rsidP="00584A1D">
      <w:pPr>
        <w:pStyle w:val="Caption"/>
        <w:rPr>
          <w:u w:val="single"/>
        </w:rPr>
      </w:pPr>
      <w:bookmarkStart w:id="4551" w:name="_Ref142061373"/>
      <w:bookmarkStart w:id="4552" w:name="_Toc115447728"/>
      <w:bookmarkStart w:id="4553" w:name="_Toc48746014"/>
      <w:bookmarkStart w:id="4554" w:name="_Toc49161822"/>
      <w:bookmarkStart w:id="4555" w:name="_Toc49436125"/>
      <w:bookmarkStart w:id="4556" w:name="_Toc53492014"/>
      <w:bookmarkStart w:id="4557" w:name="_Toc108506239"/>
      <w:del w:id="4558" w:author="Annemarie Eastwood" w:date="2024-08-01T17:06:00Z">
        <w:r>
          <w:rPr>
            <w:u w:val="single"/>
          </w:rPr>
          <w:delText xml:space="preserve">PLACEHOLDER: </w:delText>
        </w:r>
      </w:del>
      <w:r w:rsidR="00584A1D">
        <w:rPr>
          <w:u w:val="single"/>
        </w:rPr>
        <w:t xml:space="preserve">Figure </w:t>
      </w:r>
      <w:bookmarkEnd w:id="4551"/>
      <w:r w:rsidR="00584A1D">
        <w:rPr>
          <w:u w:val="single"/>
        </w:rPr>
        <w:t>2. 2024 Graphical representation of Attachment 6 Table G-1, G-7, and total Gas Savings by Sector, Cumulative</w:t>
      </w:r>
      <w:bookmarkEnd w:id="4552"/>
      <w:bookmarkEnd w:id="4553"/>
      <w:bookmarkEnd w:id="4554"/>
      <w:bookmarkEnd w:id="4555"/>
      <w:bookmarkEnd w:id="4556"/>
      <w:bookmarkEnd w:id="4557"/>
    </w:p>
    <w:p w14:paraId="18756DBB" w14:textId="2EA98F72" w:rsidR="00584A1D" w:rsidRDefault="0EC2B8ED" w:rsidP="33B9473E">
      <w:pPr>
        <w:spacing w:after="0"/>
        <w:rPr>
          <w:ins w:id="4559" w:author="Jahnavi Keerthi" w:date="2024-09-05T15:08:00Z"/>
        </w:rPr>
      </w:pPr>
      <w:del w:id="4560" w:author="Jahnavi Keerthi" w:date="2024-09-05T15:08:00Z">
        <w:r>
          <w:rPr>
            <w:noProof/>
          </w:rPr>
          <w:lastRenderedPageBreak/>
          <w:drawing>
            <wp:inline distT="0" distB="0" distL="0" distR="0" wp14:anchorId="41FB22C2" wp14:editId="2338F248">
              <wp:extent cx="5688062" cy="3261643"/>
              <wp:effectExtent l="0" t="0" r="0" b="0"/>
              <wp:docPr id="1386915627" name="Picture 138691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915627"/>
                      <pic:cNvPicPr/>
                    </pic:nvPicPr>
                    <pic:blipFill>
                      <a:blip r:embed="rId22">
                        <a:extLst>
                          <a:ext uri="{28A0092B-C50C-407E-A947-70E740481C1C}">
                            <a14:useLocalDpi xmlns:a14="http://schemas.microsoft.com/office/drawing/2010/main" val="0"/>
                          </a:ext>
                        </a:extLst>
                      </a:blip>
                      <a:stretch>
                        <a:fillRect/>
                      </a:stretch>
                    </pic:blipFill>
                    <pic:spPr>
                      <a:xfrm>
                        <a:off x="0" y="0"/>
                        <a:ext cx="5688062" cy="3261643"/>
                      </a:xfrm>
                      <a:prstGeom prst="rect">
                        <a:avLst/>
                      </a:prstGeom>
                    </pic:spPr>
                  </pic:pic>
                </a:graphicData>
              </a:graphic>
            </wp:inline>
          </w:drawing>
        </w:r>
      </w:del>
      <w:ins w:id="4561" w:author="Jahnavi Keerthi" w:date="2024-09-05T15:08:00Z">
        <w:del w:id="4562" w:author="Annemarie Eastwood" w:date="2024-09-05T19:15:00Z">
          <w:r w:rsidR="7256B14A">
            <w:rPr>
              <w:noProof/>
            </w:rPr>
            <w:drawing>
              <wp:inline distT="0" distB="0" distL="0" distR="0" wp14:anchorId="7755FA3C" wp14:editId="157162DB">
                <wp:extent cx="5943600" cy="2895600"/>
                <wp:effectExtent l="0" t="0" r="0" b="0"/>
                <wp:docPr id="1608512775" name="Picture 160851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512775"/>
                        <pic:cNvPicPr/>
                      </pic:nvPicPr>
                      <pic:blipFill>
                        <a:blip r:embed="rId23">
                          <a:extLst>
                            <a:ext uri="{28A0092B-C50C-407E-A947-70E740481C1C}">
                              <a14:useLocalDpi xmlns:a14="http://schemas.microsoft.com/office/drawing/2010/main" val="0"/>
                            </a:ext>
                          </a:extLst>
                        </a:blip>
                        <a:stretch>
                          <a:fillRect/>
                        </a:stretch>
                      </pic:blipFill>
                      <pic:spPr>
                        <a:xfrm>
                          <a:off x="0" y="0"/>
                          <a:ext cx="5943600" cy="2895600"/>
                        </a:xfrm>
                        <a:prstGeom prst="rect">
                          <a:avLst/>
                        </a:prstGeom>
                      </pic:spPr>
                    </pic:pic>
                  </a:graphicData>
                </a:graphic>
              </wp:inline>
            </w:drawing>
          </w:r>
        </w:del>
      </w:ins>
      <w:ins w:id="4563" w:author="Annemarie Eastwood" w:date="2024-09-05T19:15:00Z">
        <w:r w:rsidR="55137B83">
          <w:rPr>
            <w:noProof/>
          </w:rPr>
          <w:lastRenderedPageBreak/>
          <w:drawing>
            <wp:inline distT="0" distB="0" distL="0" distR="0" wp14:anchorId="6D13DC3A" wp14:editId="6A0AE958">
              <wp:extent cx="5688062" cy="3261643"/>
              <wp:effectExtent l="0" t="0" r="0" b="0"/>
              <wp:docPr id="1984557660" name="Picture 198455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688062" cy="3261643"/>
                      </a:xfrm>
                      <a:prstGeom prst="rect">
                        <a:avLst/>
                      </a:prstGeom>
                    </pic:spPr>
                  </pic:pic>
                </a:graphicData>
              </a:graphic>
            </wp:inline>
          </w:drawing>
        </w:r>
      </w:ins>
    </w:p>
    <w:p w14:paraId="2580A3B6" w14:textId="0CC0D360" w:rsidR="00584A1D" w:rsidRDefault="00584A1D" w:rsidP="55378CB9"/>
    <w:p w14:paraId="53153F94" w14:textId="77777777" w:rsidR="00584A1D" w:rsidRPr="005A20A1" w:rsidRDefault="00584A1D" w:rsidP="00FC31D0">
      <w:pPr>
        <w:pStyle w:val="PlanBody"/>
        <w:pPrChange w:id="4564" w:author="RI Energy" w:date="2024-09-05T15:50:00Z" w16du:dateUtc="2024-09-05T19:50:00Z">
          <w:pPr/>
        </w:pPrChange>
      </w:pPr>
      <w:r w:rsidRPr="005A20A1">
        <w:t>Given these considerations, as well as the continued interest in supporting income eligible programs, the allocation of costs and benefits is prudently equitable.</w:t>
      </w:r>
    </w:p>
    <w:p w14:paraId="2F10DF22" w14:textId="41DF7893" w:rsidR="00566179" w:rsidRDefault="00566179" w:rsidP="1F2BEF1D">
      <w:pPr>
        <w:pStyle w:val="Heading4"/>
        <w:rPr>
          <w:rFonts w:asciiTheme="majorHAnsi" w:hAnsiTheme="majorHAnsi" w:cstheme="majorBidi"/>
          <w:sz w:val="24"/>
          <w:szCs w:val="24"/>
        </w:rPr>
      </w:pPr>
      <w:bookmarkStart w:id="4565" w:name="_Toc144926169"/>
      <w:commentRangeStart w:id="4566"/>
      <w:del w:id="4567" w:author="Nicholas Zhu" w:date="2024-06-21T18:31:00Z">
        <w:r w:rsidDel="00566179">
          <w:delText xml:space="preserve">Rate and </w:delText>
        </w:r>
      </w:del>
      <w:commentRangeStart w:id="4568"/>
      <w:commentRangeStart w:id="4569"/>
      <w:r>
        <w:t>Bill Impacts</w:t>
      </w:r>
      <w:bookmarkEnd w:id="4565"/>
      <w:commentRangeEnd w:id="4566"/>
      <w:r w:rsidR="00FD2860">
        <w:rPr>
          <w:rStyle w:val="CommentReference"/>
        </w:rPr>
        <w:commentReference w:id="4566"/>
      </w:r>
      <w:commentRangeEnd w:id="4568"/>
      <w:r w:rsidR="00E13171">
        <w:rPr>
          <w:rStyle w:val="CommentReference"/>
        </w:rPr>
        <w:commentReference w:id="4568"/>
      </w:r>
      <w:commentRangeEnd w:id="4569"/>
      <w:r w:rsidR="00213BA3">
        <w:rPr>
          <w:rStyle w:val="CommentReference"/>
          <w:rFonts w:asciiTheme="minorHAnsi" w:eastAsia="Times New Roman" w:hAnsiTheme="minorHAnsi"/>
          <w:color w:val="auto"/>
          <w:lang w:eastAsia="en-US"/>
        </w:rPr>
        <w:commentReference w:id="4569"/>
      </w:r>
    </w:p>
    <w:p w14:paraId="1F322A6E" w14:textId="77777777" w:rsidR="004479B1" w:rsidRPr="005A20A1" w:rsidRDefault="00566179" w:rsidP="00566179">
      <w:pPr>
        <w:rPr>
          <w:del w:id="4570" w:author="RI Energy" w:date="2024-07-01T14:02:00Z"/>
          <w:sz w:val="21"/>
          <w:szCs w:val="21"/>
        </w:rPr>
      </w:pPr>
      <w:del w:id="4571" w:author="RI Energy" w:date="2024-07-01T14:02:00Z">
        <w:r w:rsidRPr="005A20A1">
          <w:rPr>
            <w:sz w:val="21"/>
            <w:szCs w:val="21"/>
          </w:rPr>
          <w:delText xml:space="preserve">The Company has assessed rate and bill impacts of the proposed Electric and Natural Gas Portfolios. Summary results are included in the tables below, while additional details are available in Attachment 7: Rate &amp; Bill Impacts. </w:delText>
        </w:r>
      </w:del>
    </w:p>
    <w:p w14:paraId="561B9DBF" w14:textId="30508F20" w:rsidR="00566179" w:rsidRPr="00FC31D0" w:rsidRDefault="00566179">
      <w:pPr>
        <w:rPr>
          <w:ins w:id="4572" w:author="Nicholas Zhu" w:date="2024-08-27T18:14:00Z"/>
          <w:rPrChange w:id="4573" w:author="RI Energy" w:date="2024-09-05T15:49:00Z" w16du:dateUtc="2024-09-05T19:49:00Z">
            <w:rPr>
              <w:ins w:id="4574" w:author="Nicholas Zhu" w:date="2024-08-27T18:14:00Z"/>
              <w:sz w:val="21"/>
              <w:szCs w:val="21"/>
            </w:rPr>
          </w:rPrChange>
        </w:rPr>
      </w:pPr>
      <w:ins w:id="4575" w:author="RI Energy" w:date="2024-07-01T14:02:00Z">
        <w:r w:rsidRPr="00FC31D0">
          <w:rPr>
            <w:rPrChange w:id="4576" w:author="RI Energy" w:date="2024-09-05T15:49:00Z" w16du:dateUtc="2024-09-05T19:49:00Z">
              <w:rPr>
                <w:sz w:val="21"/>
                <w:szCs w:val="21"/>
              </w:rPr>
            </w:rPrChange>
          </w:rPr>
          <w:t>The Company has assessed</w:t>
        </w:r>
      </w:ins>
      <w:del w:id="4577" w:author="Nicholas Zhu" w:date="2024-06-21T18:32:00Z">
        <w:r w:rsidRPr="00FC31D0" w:rsidDel="00566179">
          <w:rPr>
            <w:rPrChange w:id="4578" w:author="RI Energy" w:date="2024-09-05T15:49:00Z" w16du:dateUtc="2024-09-05T19:49:00Z">
              <w:rPr>
                <w:sz w:val="21"/>
                <w:szCs w:val="21"/>
              </w:rPr>
            </w:rPrChange>
          </w:rPr>
          <w:delText xml:space="preserve"> rate and</w:delText>
        </w:r>
      </w:del>
      <w:ins w:id="4579" w:author="RI Energy" w:date="2024-07-01T14:02:00Z">
        <w:r w:rsidRPr="00FC31D0">
          <w:rPr>
            <w:rPrChange w:id="4580" w:author="RI Energy" w:date="2024-09-05T15:49:00Z" w16du:dateUtc="2024-09-05T19:49:00Z">
              <w:rPr>
                <w:sz w:val="21"/>
                <w:szCs w:val="21"/>
              </w:rPr>
            </w:rPrChange>
          </w:rPr>
          <w:t xml:space="preserve"> bill impacts of the proposed Electric and Natural Gas Portfolios.</w:t>
        </w:r>
      </w:ins>
      <w:ins w:id="4581" w:author="Nicholas Zhu" w:date="2024-06-21T18:38:00Z">
        <w:r w:rsidR="789788CE" w:rsidRPr="00FC31D0">
          <w:rPr>
            <w:rPrChange w:id="4582" w:author="RI Energy" w:date="2024-09-05T15:49:00Z" w16du:dateUtc="2024-09-05T19:49:00Z">
              <w:rPr>
                <w:sz w:val="21"/>
                <w:szCs w:val="21"/>
              </w:rPr>
            </w:rPrChange>
          </w:rPr>
          <w:t xml:space="preserve"> </w:t>
        </w:r>
      </w:ins>
      <w:del w:id="4583" w:author="Nicholas Zhu" w:date="2024-06-21T18:32:00Z">
        <w:r w:rsidRPr="00FC31D0" w:rsidDel="00566179">
          <w:rPr>
            <w:rPrChange w:id="4584" w:author="RI Energy" w:date="2024-09-05T15:49:00Z" w16du:dateUtc="2024-09-05T19:49:00Z">
              <w:rPr>
                <w:sz w:val="21"/>
                <w:szCs w:val="21"/>
              </w:rPr>
            </w:rPrChange>
          </w:rPr>
          <w:delText xml:space="preserve"> Summary results are included in the tables below, while additional details are available in Attachment 7: Rate &amp; Bill Impacts. </w:delText>
        </w:r>
      </w:del>
      <w:ins w:id="4585" w:author="Nicholas Zhu" w:date="2024-06-21T18:32:00Z">
        <w:r w:rsidR="17DC7643" w:rsidRPr="00FC31D0">
          <w:rPr>
            <w:rPrChange w:id="4586" w:author="RI Energy" w:date="2024-09-05T15:49:00Z" w16du:dateUtc="2024-09-05T19:49:00Z">
              <w:rPr>
                <w:sz w:val="21"/>
                <w:szCs w:val="21"/>
              </w:rPr>
            </w:rPrChange>
          </w:rPr>
          <w:t xml:space="preserve">The bill impact analysis has been updated for the 2025 </w:t>
        </w:r>
      </w:ins>
      <w:ins w:id="4587" w:author="RI Energy" w:date="2024-08-12T14:33:00Z">
        <w:del w:id="4588" w:author="Nicholas Zhu" w:date="2024-08-28T02:52:00Z">
          <w:r w:rsidR="7005D2CC" w:rsidRPr="00FC31D0">
            <w:rPr>
              <w:rPrChange w:id="4589" w:author="RI Energy" w:date="2024-09-05T15:49:00Z" w16du:dateUtc="2024-09-05T19:49:00Z">
                <w:rPr>
                  <w:sz w:val="21"/>
                  <w:szCs w:val="21"/>
                </w:rPr>
              </w:rPrChange>
            </w:rPr>
            <w:delText>A</w:delText>
          </w:r>
          <w:r w:rsidR="17DC7643" w:rsidRPr="00FC31D0">
            <w:rPr>
              <w:rPrChange w:id="4590" w:author="RI Energy" w:date="2024-09-05T15:49:00Z" w16du:dateUtc="2024-09-05T19:49:00Z">
                <w:rPr>
                  <w:sz w:val="21"/>
                  <w:szCs w:val="21"/>
                </w:rPr>
              </w:rPrChange>
            </w:rPr>
            <w:delText xml:space="preserve">nnual </w:delText>
          </w:r>
          <w:r w:rsidR="6E051452" w:rsidRPr="00FC31D0">
            <w:rPr>
              <w:rPrChange w:id="4591" w:author="RI Energy" w:date="2024-09-05T15:49:00Z" w16du:dateUtc="2024-09-05T19:49:00Z">
                <w:rPr>
                  <w:sz w:val="21"/>
                  <w:szCs w:val="21"/>
                </w:rPr>
              </w:rPrChange>
            </w:rPr>
            <w:delText>P</w:delText>
          </w:r>
          <w:r w:rsidR="17DC7643" w:rsidRPr="00FC31D0">
            <w:rPr>
              <w:rPrChange w:id="4592" w:author="RI Energy" w:date="2024-09-05T15:49:00Z" w16du:dateUtc="2024-09-05T19:49:00Z">
                <w:rPr>
                  <w:sz w:val="21"/>
                  <w:szCs w:val="21"/>
                </w:rPr>
              </w:rPrChange>
            </w:rPr>
            <w:delText>lan.</w:delText>
          </w:r>
        </w:del>
      </w:ins>
      <w:del w:id="4593" w:author="Jeremy Newberger" w:date="2024-06-21T20:00:00Z">
        <w:r w:rsidRPr="00FC31D0" w:rsidDel="17DC7643">
          <w:rPr>
            <w:rPrChange w:id="4594" w:author="RI Energy" w:date="2024-09-05T15:49:00Z" w16du:dateUtc="2024-09-05T19:49:00Z">
              <w:rPr>
                <w:sz w:val="21"/>
                <w:szCs w:val="21"/>
              </w:rPr>
            </w:rPrChange>
          </w:rPr>
          <w:delText>a</w:delText>
        </w:r>
      </w:del>
      <w:ins w:id="4595" w:author="Jeremy Newberger" w:date="2024-06-21T20:00:00Z">
        <w:r w:rsidR="7005D2CC" w:rsidRPr="00FC31D0">
          <w:rPr>
            <w:rPrChange w:id="4596" w:author="RI Energy" w:date="2024-09-05T15:49:00Z" w16du:dateUtc="2024-09-05T19:49:00Z">
              <w:rPr>
                <w:sz w:val="21"/>
                <w:szCs w:val="21"/>
              </w:rPr>
            </w:rPrChange>
          </w:rPr>
          <w:t>A</w:t>
        </w:r>
      </w:ins>
      <w:ins w:id="4597" w:author="Nicholas Zhu" w:date="2024-06-21T18:32:00Z">
        <w:r w:rsidR="17DC7643" w:rsidRPr="00FC31D0">
          <w:rPr>
            <w:rPrChange w:id="4598" w:author="RI Energy" w:date="2024-09-05T15:49:00Z" w16du:dateUtc="2024-09-05T19:49:00Z">
              <w:rPr>
                <w:sz w:val="21"/>
                <w:szCs w:val="21"/>
              </w:rPr>
            </w:rPrChange>
          </w:rPr>
          <w:t xml:space="preserve">nnual </w:t>
        </w:r>
      </w:ins>
      <w:ins w:id="4599" w:author="Jeremy Newberger" w:date="2024-06-21T20:04:00Z">
        <w:r w:rsidR="6E051452" w:rsidRPr="00FC31D0">
          <w:rPr>
            <w:rPrChange w:id="4600" w:author="RI Energy" w:date="2024-09-05T15:49:00Z" w16du:dateUtc="2024-09-05T19:49:00Z">
              <w:rPr>
                <w:sz w:val="21"/>
                <w:szCs w:val="21"/>
              </w:rPr>
            </w:rPrChange>
          </w:rPr>
          <w:t>P</w:t>
        </w:r>
      </w:ins>
      <w:del w:id="4601" w:author="Jeremy Newberger" w:date="2024-06-21T20:00:00Z">
        <w:r w:rsidRPr="00FC31D0" w:rsidDel="17DC7643">
          <w:rPr>
            <w:rPrChange w:id="4602" w:author="RI Energy" w:date="2024-09-05T15:49:00Z" w16du:dateUtc="2024-09-05T19:49:00Z">
              <w:rPr>
                <w:sz w:val="21"/>
                <w:szCs w:val="21"/>
              </w:rPr>
            </w:rPrChange>
          </w:rPr>
          <w:delText>p</w:delText>
        </w:r>
      </w:del>
      <w:ins w:id="4603" w:author="Nicholas Zhu" w:date="2024-06-21T18:32:00Z">
        <w:r w:rsidR="17DC7643" w:rsidRPr="00FC31D0">
          <w:rPr>
            <w:rPrChange w:id="4604" w:author="RI Energy" w:date="2024-09-05T15:49:00Z" w16du:dateUtc="2024-09-05T19:49:00Z">
              <w:rPr>
                <w:sz w:val="21"/>
                <w:szCs w:val="21"/>
              </w:rPr>
            </w:rPrChange>
          </w:rPr>
          <w:t xml:space="preserve">lan. Previously, bill </w:t>
        </w:r>
      </w:ins>
      <w:ins w:id="4605" w:author="Nicholas Zhu" w:date="2024-06-21T18:33:00Z">
        <w:r w:rsidR="33F1579C" w:rsidRPr="00FC31D0">
          <w:rPr>
            <w:rPrChange w:id="4606" w:author="RI Energy" w:date="2024-09-05T15:49:00Z" w16du:dateUtc="2024-09-05T19:49:00Z">
              <w:rPr>
                <w:sz w:val="21"/>
                <w:szCs w:val="21"/>
              </w:rPr>
            </w:rPrChange>
          </w:rPr>
          <w:t>impacts</w:t>
        </w:r>
      </w:ins>
      <w:ins w:id="4607" w:author="Nicholas Zhu" w:date="2024-06-21T18:32:00Z">
        <w:r w:rsidR="17DC7643" w:rsidRPr="00FC31D0">
          <w:rPr>
            <w:rPrChange w:id="4608" w:author="RI Energy" w:date="2024-09-05T15:49:00Z" w16du:dateUtc="2024-09-05T19:49:00Z">
              <w:rPr>
                <w:sz w:val="21"/>
                <w:szCs w:val="21"/>
              </w:rPr>
            </w:rPrChange>
          </w:rPr>
          <w:t xml:space="preserve"> were calculated by building a bottom</w:t>
        </w:r>
      </w:ins>
      <w:ins w:id="4609" w:author="Nicholas Zhu" w:date="2024-06-21T18:33:00Z">
        <w:r w:rsidR="17DC7643" w:rsidRPr="00FC31D0">
          <w:rPr>
            <w:rPrChange w:id="4610" w:author="RI Energy" w:date="2024-09-05T15:49:00Z" w16du:dateUtc="2024-09-05T19:49:00Z">
              <w:rPr>
                <w:sz w:val="21"/>
                <w:szCs w:val="21"/>
              </w:rPr>
            </w:rPrChange>
          </w:rPr>
          <w:t>-</w:t>
        </w:r>
      </w:ins>
      <w:ins w:id="4611" w:author="Nicholas Zhu" w:date="2024-06-21T18:32:00Z">
        <w:r w:rsidR="17DC7643" w:rsidRPr="00FC31D0">
          <w:rPr>
            <w:rPrChange w:id="4612" w:author="RI Energy" w:date="2024-09-05T15:49:00Z" w16du:dateUtc="2024-09-05T19:49:00Z">
              <w:rPr>
                <w:sz w:val="21"/>
                <w:szCs w:val="21"/>
              </w:rPr>
            </w:rPrChange>
          </w:rPr>
          <w:t>up calculation using yearly sales projections by customer segment as well as rate data and projections broken down by constituent charges and the EE Charge. This</w:t>
        </w:r>
      </w:ins>
      <w:ins w:id="4613" w:author="Nicholas Zhu" w:date="2024-06-21T18:34:00Z">
        <w:r w:rsidR="24DCF85B" w:rsidRPr="00FC31D0">
          <w:rPr>
            <w:rPrChange w:id="4614" w:author="RI Energy" w:date="2024-09-05T15:49:00Z" w16du:dateUtc="2024-09-05T19:49:00Z">
              <w:rPr>
                <w:sz w:val="21"/>
                <w:szCs w:val="21"/>
              </w:rPr>
            </w:rPrChange>
          </w:rPr>
          <w:t xml:space="preserve"> calculation</w:t>
        </w:r>
      </w:ins>
      <w:ins w:id="4615" w:author="Nicholas Zhu" w:date="2024-06-21T18:32:00Z">
        <w:r w:rsidR="17DC7643" w:rsidRPr="00FC31D0">
          <w:rPr>
            <w:rPrChange w:id="4616" w:author="RI Energy" w:date="2024-09-05T15:49:00Z" w16du:dateUtc="2024-09-05T19:49:00Z">
              <w:rPr>
                <w:sz w:val="21"/>
                <w:szCs w:val="21"/>
              </w:rPr>
            </w:rPrChange>
          </w:rPr>
          <w:t xml:space="preserve"> was done for the EE case and for the base case to generate a value for the bill change each year, and then averaged over the lifetime of the portfolio. </w:t>
        </w:r>
        <w:commentRangeStart w:id="4617"/>
        <w:r w:rsidR="17DC7643" w:rsidRPr="00FC31D0">
          <w:rPr>
            <w:rPrChange w:id="4618" w:author="RI Energy" w:date="2024-09-05T15:49:00Z" w16du:dateUtc="2024-09-05T19:49:00Z">
              <w:rPr>
                <w:sz w:val="21"/>
                <w:szCs w:val="21"/>
              </w:rPr>
            </w:rPrChange>
          </w:rPr>
          <w:t xml:space="preserve">Now, </w:t>
        </w:r>
      </w:ins>
      <w:ins w:id="4619" w:author="Nicholas Zhu" w:date="2024-08-27T18:20:00Z">
        <w:r w:rsidR="3C5D23B4" w:rsidRPr="00FC31D0">
          <w:rPr>
            <w:rPrChange w:id="4620" w:author="RI Energy" w:date="2024-09-05T15:49:00Z" w16du:dateUtc="2024-09-05T19:49:00Z">
              <w:rPr>
                <w:sz w:val="21"/>
                <w:szCs w:val="21"/>
              </w:rPr>
            </w:rPrChange>
          </w:rPr>
          <w:t>util</w:t>
        </w:r>
      </w:ins>
      <w:ins w:id="4621" w:author="Nicholas Zhu" w:date="2024-08-27T18:21:00Z">
        <w:r w:rsidR="3C5D23B4" w:rsidRPr="00FC31D0">
          <w:rPr>
            <w:rPrChange w:id="4622" w:author="RI Energy" w:date="2024-09-05T15:49:00Z" w16du:dateUtc="2024-09-05T19:49:00Z">
              <w:rPr>
                <w:sz w:val="21"/>
                <w:szCs w:val="21"/>
              </w:rPr>
            </w:rPrChange>
          </w:rPr>
          <w:t xml:space="preserve">ity system </w:t>
        </w:r>
      </w:ins>
      <w:commentRangeStart w:id="4623"/>
      <w:ins w:id="4624" w:author="Nicholas Zhu" w:date="2024-06-21T18:32:00Z">
        <w:r w:rsidR="17DC7643" w:rsidRPr="00FC31D0">
          <w:rPr>
            <w:rPrChange w:id="4625" w:author="RI Energy" w:date="2024-09-05T15:49:00Z" w16du:dateUtc="2024-09-05T19:49:00Z">
              <w:rPr>
                <w:sz w:val="21"/>
                <w:szCs w:val="21"/>
              </w:rPr>
            </w:rPrChange>
          </w:rPr>
          <w:t>cost-of-supply</w:t>
        </w:r>
      </w:ins>
      <w:ins w:id="4626" w:author="Jeremy Newberger" w:date="2024-06-21T20:01:00Z">
        <w:r w:rsidR="20C2223F" w:rsidRPr="00FC31D0">
          <w:rPr>
            <w:rPrChange w:id="4627" w:author="RI Energy" w:date="2024-09-05T15:49:00Z" w16du:dateUtc="2024-09-05T19:49:00Z">
              <w:rPr>
                <w:sz w:val="21"/>
                <w:szCs w:val="21"/>
              </w:rPr>
            </w:rPrChange>
          </w:rPr>
          <w:t xml:space="preserve"> benefits</w:t>
        </w:r>
      </w:ins>
      <w:commentRangeEnd w:id="4623"/>
      <w:r w:rsidR="00E13171" w:rsidRPr="00FC31D0">
        <w:rPr>
          <w:rStyle w:val="CommentReference"/>
          <w:sz w:val="22"/>
          <w:szCs w:val="22"/>
          <w:rPrChange w:id="4628" w:author="RI Energy" w:date="2024-09-05T15:49:00Z" w16du:dateUtc="2024-09-05T19:49:00Z">
            <w:rPr>
              <w:rStyle w:val="CommentReference"/>
            </w:rPr>
          </w:rPrChange>
        </w:rPr>
        <w:commentReference w:id="4623"/>
      </w:r>
      <w:commentRangeEnd w:id="4617"/>
      <w:r w:rsidR="00193AD7" w:rsidRPr="00FC31D0">
        <w:rPr>
          <w:rStyle w:val="CommentReference"/>
          <w:sz w:val="22"/>
          <w:szCs w:val="22"/>
          <w:rPrChange w:id="4629" w:author="RI Energy" w:date="2024-09-05T15:49:00Z" w16du:dateUtc="2024-09-05T19:49:00Z">
            <w:rPr>
              <w:rStyle w:val="CommentReference"/>
            </w:rPr>
          </w:rPrChange>
        </w:rPr>
        <w:commentReference w:id="4617"/>
      </w:r>
      <w:ins w:id="4630" w:author="Nicholas Zhu" w:date="2024-06-21T18:32:00Z">
        <w:r w:rsidR="17DC7643" w:rsidRPr="00FC31D0">
          <w:rPr>
            <w:rPrChange w:id="4631" w:author="RI Energy" w:date="2024-09-05T15:49:00Z" w16du:dateUtc="2024-09-05T19:49:00Z">
              <w:rPr>
                <w:sz w:val="21"/>
                <w:szCs w:val="21"/>
              </w:rPr>
            </w:rPrChange>
          </w:rPr>
          <w:t>, excluding non-embedded carbon benefits (which do not impact customers through utility bills)</w:t>
        </w:r>
      </w:ins>
      <w:ins w:id="4632" w:author="Nicholas Zhu" w:date="2024-08-27T18:21:00Z">
        <w:r w:rsidR="1D6C8278" w:rsidRPr="00FC31D0">
          <w:rPr>
            <w:rPrChange w:id="4633" w:author="RI Energy" w:date="2024-09-05T15:49:00Z" w16du:dateUtc="2024-09-05T19:49:00Z">
              <w:rPr>
                <w:sz w:val="21"/>
                <w:szCs w:val="21"/>
              </w:rPr>
            </w:rPrChange>
          </w:rPr>
          <w:t>, rest-of-pool DRIPE benefits, and delivered fuels benefits are used as an approximation of bill savings</w:t>
        </w:r>
      </w:ins>
      <w:ins w:id="4634" w:author="Nicholas Zhu" w:date="2024-06-21T18:32:00Z">
        <w:r w:rsidR="17DC7643" w:rsidRPr="00FC31D0">
          <w:rPr>
            <w:rPrChange w:id="4635" w:author="RI Energy" w:date="2024-09-05T15:49:00Z" w16du:dateUtc="2024-09-05T19:49:00Z">
              <w:rPr>
                <w:sz w:val="21"/>
                <w:szCs w:val="21"/>
              </w:rPr>
            </w:rPrChange>
          </w:rPr>
          <w:t>.</w:t>
        </w:r>
      </w:ins>
      <w:ins w:id="4636" w:author="Nicholas Zhu" w:date="2024-08-28T02:53:00Z">
        <w:r w:rsidR="0DAF578E" w:rsidRPr="00FC31D0">
          <w:rPr>
            <w:rPrChange w:id="4637" w:author="RI Energy" w:date="2024-09-05T15:49:00Z" w16du:dateUtc="2024-09-05T19:49:00Z">
              <w:rPr>
                <w:sz w:val="21"/>
                <w:szCs w:val="21"/>
              </w:rPr>
            </w:rPrChange>
          </w:rPr>
          <w:t xml:space="preserve"> This approach was developed following the 2023 PUC hearings in which </w:t>
        </w:r>
      </w:ins>
      <w:ins w:id="4638" w:author="Nicholas Zhu" w:date="2024-08-28T02:54:00Z">
        <w:r w:rsidR="0DAF578E" w:rsidRPr="00FC31D0">
          <w:rPr>
            <w:rPrChange w:id="4639" w:author="RI Energy" w:date="2024-09-05T15:49:00Z" w16du:dateUtc="2024-09-05T19:49:00Z">
              <w:rPr>
                <w:sz w:val="21"/>
                <w:szCs w:val="21"/>
              </w:rPr>
            </w:rPrChange>
          </w:rPr>
          <w:t>the Commission referred to the utility system cost of supply minus the cost of energy</w:t>
        </w:r>
        <w:r w:rsidR="15A6536B" w:rsidRPr="00FC31D0">
          <w:rPr>
            <w:rPrChange w:id="4640" w:author="RI Energy" w:date="2024-09-05T15:49:00Z" w16du:dateUtc="2024-09-05T19:49:00Z">
              <w:rPr>
                <w:sz w:val="21"/>
                <w:szCs w:val="21"/>
              </w:rPr>
            </w:rPrChange>
          </w:rPr>
          <w:t xml:space="preserve"> efficiency</w:t>
        </w:r>
        <w:r w:rsidR="0DAF578E" w:rsidRPr="00FC31D0">
          <w:rPr>
            <w:rPrChange w:id="4641" w:author="RI Energy" w:date="2024-09-05T15:49:00Z" w16du:dateUtc="2024-09-05T19:49:00Z">
              <w:rPr>
                <w:sz w:val="21"/>
                <w:szCs w:val="21"/>
              </w:rPr>
            </w:rPrChange>
          </w:rPr>
          <w:t xml:space="preserve"> as an approximation of bill </w:t>
        </w:r>
        <w:r w:rsidR="575EB000" w:rsidRPr="00FC31D0">
          <w:rPr>
            <w:rPrChange w:id="4642" w:author="RI Energy" w:date="2024-09-05T15:49:00Z" w16du:dateUtc="2024-09-05T19:49:00Z">
              <w:rPr>
                <w:sz w:val="21"/>
                <w:szCs w:val="21"/>
              </w:rPr>
            </w:rPrChange>
          </w:rPr>
          <w:t>savings, because this difference represents whether customers are spend</w:t>
        </w:r>
      </w:ins>
      <w:ins w:id="4643" w:author="Nicholas Zhu" w:date="2024-08-28T02:55:00Z">
        <w:r w:rsidR="575EB000" w:rsidRPr="00FC31D0">
          <w:rPr>
            <w:rPrChange w:id="4644" w:author="RI Energy" w:date="2024-09-05T15:49:00Z" w16du:dateUtc="2024-09-05T19:49:00Z">
              <w:rPr>
                <w:sz w:val="21"/>
                <w:szCs w:val="21"/>
              </w:rPr>
            </w:rPrChange>
          </w:rPr>
          <w:t xml:space="preserve">ing </w:t>
        </w:r>
        <w:proofErr w:type="gramStart"/>
        <w:r w:rsidR="575EB000" w:rsidRPr="00FC31D0">
          <w:rPr>
            <w:rPrChange w:id="4645" w:author="RI Energy" w:date="2024-09-05T15:49:00Z" w16du:dateUtc="2024-09-05T19:49:00Z">
              <w:rPr>
                <w:sz w:val="21"/>
                <w:szCs w:val="21"/>
              </w:rPr>
            </w:rPrChange>
          </w:rPr>
          <w:t>more or less to</w:t>
        </w:r>
        <w:proofErr w:type="gramEnd"/>
        <w:r w:rsidR="575EB000" w:rsidRPr="00FC31D0">
          <w:rPr>
            <w:rPrChange w:id="4646" w:author="RI Energy" w:date="2024-09-05T15:49:00Z" w16du:dateUtc="2024-09-05T19:49:00Z">
              <w:rPr>
                <w:sz w:val="21"/>
                <w:szCs w:val="21"/>
              </w:rPr>
            </w:rPrChange>
          </w:rPr>
          <w:t xml:space="preserve"> install energy efficiency measures.</w:t>
        </w:r>
      </w:ins>
      <w:commentRangeStart w:id="4647"/>
      <w:commentRangeStart w:id="4648"/>
      <w:commentRangeStart w:id="4649"/>
    </w:p>
    <w:p w14:paraId="652CFA0D" w14:textId="54227173" w:rsidR="00566179" w:rsidRPr="00FC31D0" w:rsidRDefault="17DC7643" w:rsidP="1F2BEF1D">
      <w:pPr>
        <w:rPr>
          <w:ins w:id="4650" w:author="Nicholas Zhu" w:date="2024-08-02T15:13:00Z"/>
          <w:rPrChange w:id="4651" w:author="RI Energy" w:date="2024-09-05T15:49:00Z" w16du:dateUtc="2024-09-05T19:49:00Z">
            <w:rPr>
              <w:ins w:id="4652" w:author="Nicholas Zhu" w:date="2024-08-02T15:13:00Z"/>
              <w:sz w:val="21"/>
              <w:szCs w:val="21"/>
            </w:rPr>
          </w:rPrChange>
        </w:rPr>
      </w:pPr>
      <w:proofErr w:type="gramStart"/>
      <w:ins w:id="4653" w:author="Nicholas Zhu" w:date="2024-06-21T18:32:00Z">
        <w:r w:rsidRPr="00FC31D0">
          <w:rPr>
            <w:rPrChange w:id="4654" w:author="RI Energy" w:date="2024-09-05T15:49:00Z" w16du:dateUtc="2024-09-05T19:49:00Z">
              <w:rPr>
                <w:sz w:val="21"/>
                <w:szCs w:val="21"/>
              </w:rPr>
            </w:rPrChange>
          </w:rPr>
          <w:t>Similar to</w:t>
        </w:r>
        <w:proofErr w:type="gramEnd"/>
        <w:r w:rsidRPr="00FC31D0">
          <w:rPr>
            <w:rPrChange w:id="4655" w:author="RI Energy" w:date="2024-09-05T15:49:00Z" w16du:dateUtc="2024-09-05T19:49:00Z">
              <w:rPr>
                <w:sz w:val="21"/>
                <w:szCs w:val="21"/>
              </w:rPr>
            </w:rPrChange>
          </w:rPr>
          <w:t xml:space="preserve"> the previous bill impact models, a year-by-year bill impact schedule is created in which </w:t>
        </w:r>
      </w:ins>
      <w:ins w:id="4656" w:author="Nicholas Zhu" w:date="2024-08-27T18:22:00Z">
        <w:r w:rsidR="2ED9AC57" w:rsidRPr="00FC31D0">
          <w:rPr>
            <w:rPrChange w:id="4657" w:author="RI Energy" w:date="2024-09-05T15:49:00Z" w16du:dateUtc="2024-09-05T19:49:00Z">
              <w:rPr>
                <w:sz w:val="21"/>
                <w:szCs w:val="21"/>
              </w:rPr>
            </w:rPrChange>
          </w:rPr>
          <w:t>approximated</w:t>
        </w:r>
      </w:ins>
      <w:ins w:id="4658" w:author="Nicholas Zhu" w:date="2024-06-21T18:32:00Z">
        <w:r w:rsidRPr="00FC31D0">
          <w:rPr>
            <w:rPrChange w:id="4659" w:author="RI Energy" w:date="2024-09-05T15:49:00Z" w16du:dateUtc="2024-09-05T19:49:00Z">
              <w:rPr>
                <w:sz w:val="21"/>
                <w:szCs w:val="21"/>
              </w:rPr>
            </w:rPrChange>
          </w:rPr>
          <w:t xml:space="preserve"> </w:t>
        </w:r>
        <w:commentRangeStart w:id="4660"/>
        <w:r w:rsidRPr="00FC31D0">
          <w:rPr>
            <w:rPrChange w:id="4661" w:author="RI Energy" w:date="2024-09-05T15:49:00Z" w16du:dateUtc="2024-09-05T19:49:00Z">
              <w:rPr>
                <w:sz w:val="21"/>
                <w:szCs w:val="21"/>
              </w:rPr>
            </w:rPrChange>
          </w:rPr>
          <w:t xml:space="preserve">bill savings </w:t>
        </w:r>
      </w:ins>
      <w:commentRangeEnd w:id="4660"/>
      <w:r w:rsidR="00E13171" w:rsidRPr="00FC31D0">
        <w:rPr>
          <w:rStyle w:val="CommentReference"/>
          <w:sz w:val="22"/>
          <w:szCs w:val="22"/>
          <w:rPrChange w:id="4662" w:author="RI Energy" w:date="2024-09-05T15:49:00Z" w16du:dateUtc="2024-09-05T19:49:00Z">
            <w:rPr>
              <w:rStyle w:val="CommentReference"/>
            </w:rPr>
          </w:rPrChange>
        </w:rPr>
        <w:commentReference w:id="4660"/>
      </w:r>
      <w:commentRangeEnd w:id="4647"/>
      <w:r w:rsidR="00193AD7" w:rsidRPr="00FC31D0">
        <w:rPr>
          <w:rStyle w:val="CommentReference"/>
          <w:sz w:val="22"/>
          <w:szCs w:val="22"/>
          <w:rPrChange w:id="4663" w:author="RI Energy" w:date="2024-09-05T15:49:00Z" w16du:dateUtc="2024-09-05T19:49:00Z">
            <w:rPr>
              <w:rStyle w:val="CommentReference"/>
            </w:rPr>
          </w:rPrChange>
        </w:rPr>
        <w:commentReference w:id="4647"/>
      </w:r>
      <w:del w:id="4664" w:author="Nicholas Zhu" w:date="2024-08-27T18:22:00Z">
        <w:r w:rsidR="17AB117E" w:rsidRPr="00FC31D0">
          <w:rPr>
            <w:rPrChange w:id="4665" w:author="RI Energy" w:date="2024-09-05T15:49:00Z" w16du:dateUtc="2024-09-05T19:49:00Z">
              <w:rPr>
                <w:sz w:val="21"/>
                <w:szCs w:val="21"/>
              </w:rPr>
            </w:rPrChange>
          </w:rPr>
          <w:delText>(</w:delText>
        </w:r>
      </w:del>
      <w:ins w:id="4666" w:author="Jeremy Newberger" w:date="2024-06-21T20:02:00Z">
        <w:r w:rsidR="17AB117E" w:rsidRPr="00FC31D0">
          <w:rPr>
            <w:rPrChange w:id="4667" w:author="RI Energy" w:date="2024-09-05T15:49:00Z" w16du:dateUtc="2024-09-05T19:49:00Z">
              <w:rPr>
                <w:sz w:val="21"/>
                <w:szCs w:val="21"/>
              </w:rPr>
            </w:rPrChange>
          </w:rPr>
          <w:t>(</w:t>
        </w:r>
      </w:ins>
      <w:del w:id="4668" w:author="Jeremy Newberger" w:date="2024-06-21T20:02:00Z">
        <w:r w:rsidR="00566179" w:rsidRPr="00FC31D0" w:rsidDel="17DC7643">
          <w:rPr>
            <w:rPrChange w:id="4669" w:author="RI Energy" w:date="2024-09-05T15:49:00Z" w16du:dateUtc="2024-09-05T19:49:00Z">
              <w:rPr>
                <w:sz w:val="21"/>
                <w:szCs w:val="21"/>
              </w:rPr>
            </w:rPrChange>
          </w:rPr>
          <w:delText xml:space="preserve">/ </w:delText>
        </w:r>
      </w:del>
      <w:ins w:id="4670" w:author="Nicholas Zhu" w:date="2024-06-21T18:32:00Z">
        <w:r w:rsidRPr="00FC31D0">
          <w:rPr>
            <w:rPrChange w:id="4671" w:author="RI Energy" w:date="2024-09-05T15:49:00Z" w16du:dateUtc="2024-09-05T19:49:00Z">
              <w:rPr>
                <w:sz w:val="21"/>
                <w:szCs w:val="21"/>
              </w:rPr>
            </w:rPrChange>
          </w:rPr>
          <w:t>cost-of-supply benefits</w:t>
        </w:r>
      </w:ins>
      <w:ins w:id="4672" w:author="Jeremy Newberger" w:date="2024-06-21T20:02:00Z">
        <w:r w:rsidR="0DA424F8" w:rsidRPr="00FC31D0">
          <w:rPr>
            <w:rPrChange w:id="4673" w:author="RI Energy" w:date="2024-09-05T15:49:00Z" w16du:dateUtc="2024-09-05T19:49:00Z">
              <w:rPr>
                <w:sz w:val="21"/>
                <w:szCs w:val="21"/>
              </w:rPr>
            </w:rPrChange>
          </w:rPr>
          <w:t>)</w:t>
        </w:r>
      </w:ins>
      <w:ins w:id="4674" w:author="Nicholas Zhu" w:date="2024-06-21T18:32:00Z">
        <w:r w:rsidRPr="00FC31D0">
          <w:rPr>
            <w:rPrChange w:id="4675" w:author="RI Energy" w:date="2024-09-05T15:49:00Z" w16du:dateUtc="2024-09-05T19:49:00Z">
              <w:rPr>
                <w:sz w:val="21"/>
                <w:szCs w:val="21"/>
              </w:rPr>
            </w:rPrChange>
          </w:rPr>
          <w:t xml:space="preserve"> are spread over the lifetime of the energy </w:t>
        </w:r>
        <w:r w:rsidRPr="00FC31D0">
          <w:rPr>
            <w:rPrChange w:id="4676" w:author="RI Energy" w:date="2024-09-05T15:49:00Z" w16du:dateUtc="2024-09-05T19:49:00Z">
              <w:rPr>
                <w:sz w:val="21"/>
                <w:szCs w:val="21"/>
              </w:rPr>
            </w:rPrChange>
          </w:rPr>
          <w:lastRenderedPageBreak/>
          <w:t xml:space="preserve">efficiency portfolio. The energy efficiency rate is factored into year one of the schedule to account for the cost of delivering energy efficiency. Ultimately, the calculated bill savings </w:t>
        </w:r>
      </w:ins>
      <w:del w:id="4677" w:author="Jeremy Newberger" w:date="2024-06-21T20:02:00Z">
        <w:r w:rsidR="00566179" w:rsidRPr="00FC31D0" w:rsidDel="17DC7643">
          <w:rPr>
            <w:rPrChange w:id="4678" w:author="RI Energy" w:date="2024-09-05T15:49:00Z" w16du:dateUtc="2024-09-05T19:49:00Z">
              <w:rPr>
                <w:sz w:val="21"/>
                <w:szCs w:val="21"/>
              </w:rPr>
            </w:rPrChange>
          </w:rPr>
          <w:delText xml:space="preserve">/ cost-of-supply benefits </w:delText>
        </w:r>
      </w:del>
      <w:ins w:id="4679" w:author="Nicholas Zhu" w:date="2024-06-21T18:32:00Z">
        <w:r w:rsidRPr="00FC31D0">
          <w:rPr>
            <w:rPrChange w:id="4680" w:author="RI Energy" w:date="2024-09-05T15:49:00Z" w16du:dateUtc="2024-09-05T19:49:00Z">
              <w:rPr>
                <w:sz w:val="21"/>
                <w:szCs w:val="21"/>
              </w:rPr>
            </w:rPrChange>
          </w:rPr>
          <w:t xml:space="preserve">and the </w:t>
        </w:r>
        <w:commentRangeStart w:id="4681"/>
        <w:r w:rsidRPr="00FC31D0">
          <w:rPr>
            <w:rPrChange w:id="4682" w:author="RI Energy" w:date="2024-09-05T15:49:00Z" w16du:dateUtc="2024-09-05T19:49:00Z">
              <w:rPr>
                <w:sz w:val="21"/>
                <w:szCs w:val="21"/>
              </w:rPr>
            </w:rPrChange>
          </w:rPr>
          <w:t xml:space="preserve">net present value of </w:t>
        </w:r>
      </w:ins>
      <w:commentRangeEnd w:id="4681"/>
      <w:ins w:id="4683" w:author="Nicholas Zhu" w:date="2024-09-05T16:34:00Z">
        <w:r w:rsidR="2CC6A93A" w:rsidRPr="00FC31D0">
          <w:rPr>
            <w:rPrChange w:id="4684" w:author="RI Energy" w:date="2024-09-05T15:49:00Z" w16du:dateUtc="2024-09-05T19:49:00Z">
              <w:rPr>
                <w:sz w:val="21"/>
                <w:szCs w:val="21"/>
              </w:rPr>
            </w:rPrChange>
          </w:rPr>
          <w:t xml:space="preserve">long-term bills are compared </w:t>
        </w:r>
      </w:ins>
      <w:del w:id="4685" w:author="Nicholas Zhu" w:date="2024-09-05T16:34:00Z">
        <w:r w:rsidRPr="00FC31D0" w:rsidDel="17DC7643">
          <w:delText>￼</w:delText>
        </w:r>
      </w:del>
      <w:r w:rsidR="0077462B" w:rsidRPr="00FC31D0">
        <w:rPr>
          <w:rStyle w:val="CommentReference"/>
          <w:sz w:val="22"/>
          <w:szCs w:val="22"/>
          <w:rPrChange w:id="4686" w:author="RI Energy" w:date="2024-09-05T15:49:00Z" w16du:dateUtc="2024-09-05T19:49:00Z">
            <w:rPr>
              <w:rStyle w:val="CommentReference"/>
            </w:rPr>
          </w:rPrChange>
        </w:rPr>
        <w:commentReference w:id="4681"/>
      </w:r>
      <w:commentRangeEnd w:id="4649"/>
      <w:r w:rsidR="00844579" w:rsidRPr="00FC31D0">
        <w:rPr>
          <w:rStyle w:val="CommentReference"/>
          <w:sz w:val="22"/>
          <w:szCs w:val="22"/>
          <w:rPrChange w:id="4687" w:author="RI Energy" w:date="2024-09-05T15:49:00Z" w16du:dateUtc="2024-09-05T19:49:00Z">
            <w:rPr>
              <w:rStyle w:val="CommentReference"/>
            </w:rPr>
          </w:rPrChange>
        </w:rPr>
        <w:commentReference w:id="4649"/>
      </w:r>
      <w:ins w:id="4688" w:author="Nicholas Zhu" w:date="2024-06-21T18:32:00Z">
        <w:r w:rsidRPr="00FC31D0">
          <w:rPr>
            <w:rPrChange w:id="4689" w:author="RI Energy" w:date="2024-09-05T15:49:00Z" w16du:dateUtc="2024-09-05T19:49:00Z">
              <w:rPr>
                <w:sz w:val="21"/>
                <w:szCs w:val="21"/>
              </w:rPr>
            </w:rPrChange>
          </w:rPr>
          <w:t>to produce</w:t>
        </w:r>
      </w:ins>
      <w:del w:id="4690" w:author="Nicholas Zhu" w:date="2024-08-28T02:58:00Z">
        <w:r w:rsidR="23D1A0E2" w:rsidRPr="00FC31D0">
          <w:rPr>
            <w:rPrChange w:id="4691" w:author="RI Energy" w:date="2024-09-05T15:49:00Z" w16du:dateUtc="2024-09-05T19:49:00Z">
              <w:rPr>
                <w:sz w:val="21"/>
                <w:szCs w:val="21"/>
              </w:rPr>
            </w:rPrChange>
          </w:rPr>
          <w:delText xml:space="preserve">participant and </w:delText>
        </w:r>
      </w:del>
      <w:ins w:id="4692" w:author="Nicholas Zhu" w:date="2024-06-21T18:32:00Z">
        <w:r w:rsidRPr="00FC31D0">
          <w:rPr>
            <w:rPrChange w:id="4693" w:author="RI Energy" w:date="2024-09-05T15:49:00Z" w16du:dateUtc="2024-09-05T19:49:00Z">
              <w:rPr>
                <w:sz w:val="21"/>
                <w:szCs w:val="21"/>
              </w:rPr>
            </w:rPrChange>
          </w:rPr>
          <w:t xml:space="preserve"> </w:t>
        </w:r>
      </w:ins>
      <w:del w:id="4694" w:author="Jeremy Newberger" w:date="2024-06-21T20:02:00Z">
        <w:r w:rsidR="00566179" w:rsidRPr="00FC31D0" w:rsidDel="17DC7643">
          <w:rPr>
            <w:rPrChange w:id="4695" w:author="RI Energy" w:date="2024-09-05T15:49:00Z" w16du:dateUtc="2024-09-05T19:49:00Z">
              <w:rPr>
                <w:sz w:val="21"/>
                <w:szCs w:val="21"/>
              </w:rPr>
            </w:rPrChange>
          </w:rPr>
          <w:delText xml:space="preserve">and participant </w:delText>
        </w:r>
      </w:del>
      <w:ins w:id="4696" w:author="Nicholas Zhu" w:date="2024-06-21T18:32:00Z">
        <w:r w:rsidRPr="00FC31D0">
          <w:rPr>
            <w:rPrChange w:id="4697" w:author="RI Energy" w:date="2024-09-05T15:49:00Z" w16du:dateUtc="2024-09-05T19:49:00Z">
              <w:rPr>
                <w:sz w:val="21"/>
                <w:szCs w:val="21"/>
              </w:rPr>
            </w:rPrChange>
          </w:rPr>
          <w:t>long-term bill impacts</w:t>
        </w:r>
      </w:ins>
      <w:ins w:id="4698" w:author="Nicholas Zhu" w:date="2024-06-21T18:36:00Z">
        <w:r w:rsidR="7A81736F" w:rsidRPr="00FC31D0">
          <w:rPr>
            <w:rPrChange w:id="4699" w:author="RI Energy" w:date="2024-09-05T15:49:00Z" w16du:dateUtc="2024-09-05T19:49:00Z">
              <w:rPr>
                <w:sz w:val="21"/>
                <w:szCs w:val="21"/>
              </w:rPr>
            </w:rPrChange>
          </w:rPr>
          <w:t xml:space="preserve"> by sector</w:t>
        </w:r>
      </w:ins>
      <w:ins w:id="4700" w:author="Nicholas Zhu" w:date="2024-06-21T18:32:00Z">
        <w:r w:rsidRPr="00FC31D0">
          <w:rPr>
            <w:rPrChange w:id="4701" w:author="RI Energy" w:date="2024-09-05T15:49:00Z" w16du:dateUtc="2024-09-05T19:49:00Z">
              <w:rPr>
                <w:sz w:val="21"/>
                <w:szCs w:val="21"/>
              </w:rPr>
            </w:rPrChange>
          </w:rPr>
          <w:t xml:space="preserve">. </w:t>
        </w:r>
      </w:ins>
      <w:ins w:id="4702" w:author="Nicholas Zhu" w:date="2024-08-28T02:58:00Z">
        <w:r w:rsidR="189015EC" w:rsidRPr="00FC31D0">
          <w:rPr>
            <w:rPrChange w:id="4703" w:author="RI Energy" w:date="2024-09-05T15:49:00Z" w16du:dateUtc="2024-09-05T19:49:00Z">
              <w:rPr>
                <w:sz w:val="21"/>
                <w:szCs w:val="21"/>
              </w:rPr>
            </w:rPrChange>
          </w:rPr>
          <w:t xml:space="preserve">These steps are carried out for </w:t>
        </w:r>
      </w:ins>
      <w:ins w:id="4704" w:author="Nicholas Zhu" w:date="2024-08-28T02:59:00Z">
        <w:r w:rsidR="189015EC" w:rsidRPr="00FC31D0">
          <w:rPr>
            <w:rPrChange w:id="4705" w:author="RI Energy" w:date="2024-09-05T15:49:00Z" w16du:dateUtc="2024-09-05T19:49:00Z">
              <w:rPr>
                <w:sz w:val="21"/>
                <w:szCs w:val="21"/>
              </w:rPr>
            </w:rPrChange>
          </w:rPr>
          <w:t>all customers and separately the subset of all customers that are energy efficiency participants.</w:t>
        </w:r>
      </w:ins>
      <w:ins w:id="4706" w:author="Nicholas Zhu" w:date="2024-06-21T18:32:00Z">
        <w:r w:rsidRPr="00FC31D0">
          <w:rPr>
            <w:rPrChange w:id="4707" w:author="RI Energy" w:date="2024-09-05T15:49:00Z" w16du:dateUtc="2024-09-05T19:49:00Z">
              <w:rPr>
                <w:sz w:val="21"/>
                <w:szCs w:val="21"/>
              </w:rPr>
            </w:rPrChange>
          </w:rPr>
          <w:t xml:space="preserve"> These long-term bill impacts have been include</w:t>
        </w:r>
      </w:ins>
      <w:ins w:id="4708" w:author="Nicholas Zhu" w:date="2024-06-21T18:35:00Z">
        <w:r w:rsidR="7EB9A0F5" w:rsidRPr="00FC31D0">
          <w:rPr>
            <w:rPrChange w:id="4709" w:author="RI Energy" w:date="2024-09-05T15:49:00Z" w16du:dateUtc="2024-09-05T19:49:00Z">
              <w:rPr>
                <w:sz w:val="21"/>
                <w:szCs w:val="21"/>
              </w:rPr>
            </w:rPrChange>
          </w:rPr>
          <w:t>d</w:t>
        </w:r>
      </w:ins>
      <w:ins w:id="4710" w:author="Nicholas Zhu" w:date="2024-06-21T18:32:00Z">
        <w:r w:rsidRPr="00FC31D0">
          <w:rPr>
            <w:rPrChange w:id="4711" w:author="RI Energy" w:date="2024-09-05T15:49:00Z" w16du:dateUtc="2024-09-05T19:49:00Z">
              <w:rPr>
                <w:sz w:val="21"/>
                <w:szCs w:val="21"/>
              </w:rPr>
            </w:rPrChange>
          </w:rPr>
          <w:t xml:space="preserve"> as </w:t>
        </w:r>
      </w:ins>
      <w:ins w:id="4712" w:author="RI Energy" w:date="2024-08-12T14:33:00Z">
        <w:del w:id="4713" w:author="Nicholas Zhu" w:date="2024-09-05T16:35:00Z">
          <w:r w:rsidR="6B1C1BCA" w:rsidRPr="00FC31D0">
            <w:rPr>
              <w:rPrChange w:id="4714" w:author="RI Energy" w:date="2024-09-05T15:49:00Z" w16du:dateUtc="2024-09-05T19:49:00Z">
                <w:rPr>
                  <w:sz w:val="21"/>
                  <w:szCs w:val="21"/>
                </w:rPr>
              </w:rPrChange>
            </w:rPr>
            <w:delText>T</w:delText>
          </w:r>
          <w:r w:rsidRPr="00FC31D0">
            <w:rPr>
              <w:rPrChange w:id="4715" w:author="RI Energy" w:date="2024-09-05T15:49:00Z" w16du:dateUtc="2024-09-05T19:49:00Z">
                <w:rPr>
                  <w:sz w:val="21"/>
                  <w:szCs w:val="21"/>
                </w:rPr>
              </w:rPrChange>
            </w:rPr>
            <w:delText>ables</w:delText>
          </w:r>
        </w:del>
      </w:ins>
      <w:ins w:id="4716" w:author="Jeremy Newberger" w:date="2024-06-21T20:03:00Z">
        <w:r w:rsidR="6B1C1BCA" w:rsidRPr="00FC31D0">
          <w:rPr>
            <w:rPrChange w:id="4717" w:author="RI Energy" w:date="2024-09-05T15:49:00Z" w16du:dateUtc="2024-09-05T19:49:00Z">
              <w:rPr>
                <w:sz w:val="21"/>
                <w:szCs w:val="21"/>
              </w:rPr>
            </w:rPrChange>
          </w:rPr>
          <w:t>T</w:t>
        </w:r>
      </w:ins>
      <w:del w:id="4718" w:author="Jeremy Newberger" w:date="2024-06-21T20:03:00Z">
        <w:r w:rsidR="00566179" w:rsidRPr="00FC31D0" w:rsidDel="17DC7643">
          <w:rPr>
            <w:rPrChange w:id="4719" w:author="RI Energy" w:date="2024-09-05T15:49:00Z" w16du:dateUtc="2024-09-05T19:49:00Z">
              <w:rPr>
                <w:sz w:val="21"/>
                <w:szCs w:val="21"/>
              </w:rPr>
            </w:rPrChange>
          </w:rPr>
          <w:delText>t</w:delText>
        </w:r>
      </w:del>
      <w:ins w:id="4720" w:author="Nicholas Zhu" w:date="2024-06-21T18:32:00Z">
        <w:r w:rsidRPr="00FC31D0">
          <w:rPr>
            <w:rPrChange w:id="4721" w:author="RI Energy" w:date="2024-09-05T15:49:00Z" w16du:dateUtc="2024-09-05T19:49:00Z">
              <w:rPr>
                <w:sz w:val="21"/>
                <w:szCs w:val="21"/>
              </w:rPr>
            </w:rPrChange>
          </w:rPr>
          <w:t>ables E-11 and G-11 in Attachments 5 and 6, respectively.</w:t>
        </w:r>
      </w:ins>
      <w:ins w:id="4722" w:author="Nicholas Zhu" w:date="2024-06-21T18:37:00Z">
        <w:r w:rsidR="7D6EA8D1" w:rsidRPr="00FC31D0">
          <w:rPr>
            <w:rPrChange w:id="4723" w:author="RI Energy" w:date="2024-09-05T15:49:00Z" w16du:dateUtc="2024-09-05T19:49:00Z">
              <w:rPr>
                <w:sz w:val="21"/>
                <w:szCs w:val="21"/>
              </w:rPr>
            </w:rPrChange>
          </w:rPr>
          <w:t xml:space="preserve"> </w:t>
        </w:r>
      </w:ins>
      <w:r w:rsidRPr="00FC31D0">
        <w:t>￼</w:t>
      </w:r>
      <w:ins w:id="4724" w:author="Nicholas Zhu" w:date="2024-06-21T18:38:00Z">
        <w:r w:rsidR="7D6EA8D1" w:rsidRPr="00FC31D0">
          <w:rPr>
            <w:rPrChange w:id="4725" w:author="RI Energy" w:date="2024-09-05T15:49:00Z" w16du:dateUtc="2024-09-05T19:49:00Z">
              <w:rPr>
                <w:sz w:val="21"/>
                <w:szCs w:val="21"/>
              </w:rPr>
            </w:rPrChange>
          </w:rPr>
          <w:t>is</w:t>
        </w:r>
      </w:ins>
      <w:commentRangeStart w:id="4726"/>
      <w:ins w:id="4727" w:author="Nicholas Zhu" w:date="2024-06-21T18:37:00Z">
        <w:r w:rsidR="7D6EA8D1" w:rsidRPr="00FC31D0">
          <w:rPr>
            <w:rPrChange w:id="4728" w:author="RI Energy" w:date="2024-09-05T15:49:00Z" w16du:dateUtc="2024-09-05T19:49:00Z">
              <w:rPr>
                <w:sz w:val="21"/>
                <w:szCs w:val="21"/>
              </w:rPr>
            </w:rPrChange>
          </w:rPr>
          <w:t xml:space="preserve"> modified bill impacts calculation is the </w:t>
        </w:r>
      </w:ins>
      <w:ins w:id="4729" w:author="Jeremy Newberger" w:date="2024-06-21T20:04:00Z">
        <w:r w:rsidR="60405626" w:rsidRPr="00FC31D0">
          <w:rPr>
            <w:rPrChange w:id="4730" w:author="RI Energy" w:date="2024-09-05T15:49:00Z" w16du:dateUtc="2024-09-05T19:49:00Z">
              <w:rPr>
                <w:sz w:val="21"/>
                <w:szCs w:val="21"/>
              </w:rPr>
            </w:rPrChange>
          </w:rPr>
          <w:t xml:space="preserve">close </w:t>
        </w:r>
      </w:ins>
      <w:ins w:id="4731" w:author="Nicholas Zhu" w:date="2024-06-21T18:37:00Z">
        <w:r w:rsidR="7D6EA8D1" w:rsidRPr="00FC31D0">
          <w:rPr>
            <w:rPrChange w:id="4732" w:author="RI Energy" w:date="2024-09-05T15:49:00Z" w16du:dateUtc="2024-09-05T19:49:00Z">
              <w:rPr>
                <w:sz w:val="21"/>
                <w:szCs w:val="21"/>
              </w:rPr>
            </w:rPrChange>
          </w:rPr>
          <w:t>alignment with the benefit-co</w:t>
        </w:r>
      </w:ins>
      <w:ins w:id="4733" w:author="Nicholas Zhu" w:date="2024-06-21T18:38:00Z">
        <w:r w:rsidR="7D6EA8D1" w:rsidRPr="00FC31D0">
          <w:rPr>
            <w:rPrChange w:id="4734" w:author="RI Energy" w:date="2024-09-05T15:49:00Z" w16du:dateUtc="2024-09-05T19:49:00Z">
              <w:rPr>
                <w:sz w:val="21"/>
                <w:szCs w:val="21"/>
              </w:rPr>
            </w:rPrChange>
          </w:rPr>
          <w:t>st model</w:t>
        </w:r>
      </w:ins>
      <w:ins w:id="4735" w:author="Jeremy Newberger" w:date="2024-06-21T20:03:00Z">
        <w:r w:rsidR="167EB6DB" w:rsidRPr="00FC31D0">
          <w:rPr>
            <w:rPrChange w:id="4736" w:author="RI Energy" w:date="2024-09-05T15:49:00Z" w16du:dateUtc="2024-09-05T19:49:00Z">
              <w:rPr>
                <w:sz w:val="21"/>
                <w:szCs w:val="21"/>
              </w:rPr>
            </w:rPrChange>
          </w:rPr>
          <w:t xml:space="preserve"> </w:t>
        </w:r>
      </w:ins>
      <w:ins w:id="4737" w:author="Jeremy Newberger" w:date="2024-06-21T20:04:00Z">
        <w:r w:rsidR="5DE4D556" w:rsidRPr="00FC31D0">
          <w:rPr>
            <w:rPrChange w:id="4738" w:author="RI Energy" w:date="2024-09-05T15:49:00Z" w16du:dateUtc="2024-09-05T19:49:00Z">
              <w:rPr>
                <w:sz w:val="21"/>
                <w:szCs w:val="21"/>
              </w:rPr>
            </w:rPrChange>
          </w:rPr>
          <w:t xml:space="preserve">as well as </w:t>
        </w:r>
      </w:ins>
      <w:ins w:id="4739" w:author="Jeremy Newberger" w:date="2024-06-21T20:03:00Z">
        <w:r w:rsidR="167EB6DB" w:rsidRPr="00FC31D0">
          <w:rPr>
            <w:rPrChange w:id="4740" w:author="RI Energy" w:date="2024-09-05T15:49:00Z" w16du:dateUtc="2024-09-05T19:49:00Z">
              <w:rPr>
                <w:sz w:val="21"/>
                <w:szCs w:val="21"/>
              </w:rPr>
            </w:rPrChange>
          </w:rPr>
          <w:t xml:space="preserve">the analysis of the comparison of the cost of </w:t>
        </w:r>
      </w:ins>
      <w:ins w:id="4741" w:author="Nicholas Zhu" w:date="2024-07-22T21:44:00Z">
        <w:r w:rsidR="230FFDD0" w:rsidRPr="00FC31D0">
          <w:rPr>
            <w:rPrChange w:id="4742" w:author="RI Energy" w:date="2024-09-05T15:49:00Z" w16du:dateUtc="2024-09-05T19:49:00Z">
              <w:rPr>
                <w:sz w:val="21"/>
                <w:szCs w:val="21"/>
              </w:rPr>
            </w:rPrChange>
          </w:rPr>
          <w:t xml:space="preserve">energy </w:t>
        </w:r>
      </w:ins>
      <w:ins w:id="4743" w:author="Jeremy Newberger" w:date="2024-06-21T20:03:00Z">
        <w:r w:rsidR="167EB6DB" w:rsidRPr="00FC31D0">
          <w:rPr>
            <w:rPrChange w:id="4744" w:author="RI Energy" w:date="2024-09-05T15:49:00Z" w16du:dateUtc="2024-09-05T19:49:00Z">
              <w:rPr>
                <w:sz w:val="21"/>
                <w:szCs w:val="21"/>
              </w:rPr>
            </w:rPrChange>
          </w:rPr>
          <w:t>efficiency to supply</w:t>
        </w:r>
      </w:ins>
      <w:commentRangeEnd w:id="4726"/>
      <w:r w:rsidRPr="00FC31D0">
        <w:t>￼</w:t>
      </w:r>
      <w:r w:rsidR="007A3463" w:rsidRPr="00FC31D0">
        <w:rPr>
          <w:rStyle w:val="CommentReference"/>
          <w:sz w:val="22"/>
          <w:szCs w:val="22"/>
          <w:rPrChange w:id="4745" w:author="RI Energy" w:date="2024-09-05T15:49:00Z" w16du:dateUtc="2024-09-05T19:49:00Z">
            <w:rPr>
              <w:rStyle w:val="CommentReference"/>
            </w:rPr>
          </w:rPrChange>
        </w:rPr>
        <w:commentReference w:id="4726"/>
      </w:r>
      <w:commentRangeEnd w:id="4648"/>
      <w:r w:rsidR="00047C78" w:rsidRPr="00FC31D0">
        <w:rPr>
          <w:rStyle w:val="CommentReference"/>
          <w:sz w:val="22"/>
          <w:szCs w:val="22"/>
          <w:rPrChange w:id="4746" w:author="RI Energy" w:date="2024-09-05T15:49:00Z" w16du:dateUtc="2024-09-05T19:49:00Z">
            <w:rPr>
              <w:rStyle w:val="CommentReference"/>
            </w:rPr>
          </w:rPrChange>
        </w:rPr>
        <w:commentReference w:id="4648"/>
      </w:r>
      <w:del w:id="4747" w:author="Jeremy Newberger" w:date="2024-06-21T20:03:00Z">
        <w:r w:rsidR="00566179" w:rsidRPr="00FC31D0" w:rsidDel="7D6EA8D1">
          <w:rPr>
            <w:rPrChange w:id="4748" w:author="RI Energy" w:date="2024-09-05T15:49:00Z" w16du:dateUtc="2024-09-05T19:49:00Z">
              <w:rPr>
                <w:sz w:val="21"/>
                <w:szCs w:val="21"/>
              </w:rPr>
            </w:rPrChange>
          </w:rPr>
          <w:delText>.</w:delText>
        </w:r>
        <w:r w:rsidR="00566179" w:rsidRPr="00FC31D0" w:rsidDel="4EBB85CD">
          <w:rPr>
            <w:rPrChange w:id="4749" w:author="RI Energy" w:date="2024-09-05T15:49:00Z" w16du:dateUtc="2024-09-05T19:49:00Z">
              <w:rPr>
                <w:sz w:val="21"/>
                <w:szCs w:val="21"/>
              </w:rPr>
            </w:rPrChange>
          </w:rPr>
          <w:delText>Now, bill impact results can be produced in real-time as the plan is being constructed.</w:delText>
        </w:r>
      </w:del>
      <w:r w:rsidR="00566179" w:rsidRPr="00FC31D0" w:rsidDel="4EBB85CD">
        <w:t>￼</w:t>
      </w:r>
      <w:r w:rsidR="00566179" w:rsidRPr="00FC31D0">
        <w:rPr>
          <w:rPrChange w:id="4750" w:author="RI Energy" w:date="2024-09-05T15:49:00Z" w16du:dateUtc="2024-09-05T19:49:00Z">
            <w:rPr>
              <w:sz w:val="21"/>
              <w:szCs w:val="21"/>
            </w:rPr>
          </w:rPrChange>
        </w:rPr>
        <w:footnoteReference w:id="22"/>
      </w:r>
    </w:p>
    <w:p w14:paraId="4BF596A5" w14:textId="35EA826F" w:rsidR="4BE642DE" w:rsidRPr="00FC31D0" w:rsidRDefault="383834BD" w:rsidP="4BE642DE">
      <w:pPr>
        <w:rPr>
          <w:ins w:id="4756" w:author="Jeremy Newberger" w:date="2024-08-02T13:33:00Z"/>
          <w:rPrChange w:id="4757" w:author="RI Energy" w:date="2024-09-05T15:49:00Z" w16du:dateUtc="2024-09-05T19:49:00Z">
            <w:rPr>
              <w:ins w:id="4758" w:author="Jeremy Newberger" w:date="2024-08-02T13:33:00Z"/>
              <w:sz w:val="21"/>
              <w:szCs w:val="21"/>
            </w:rPr>
          </w:rPrChange>
        </w:rPr>
      </w:pPr>
      <w:commentRangeStart w:id="4759"/>
      <w:commentRangeStart w:id="4760"/>
      <w:commentRangeStart w:id="4761"/>
      <w:ins w:id="4762" w:author="Nicholas Zhu" w:date="2024-08-02T15:13:00Z">
        <w:r w:rsidRPr="00FC31D0">
          <w:rPr>
            <w:rPrChange w:id="4763" w:author="RI Energy" w:date="2024-09-05T15:49:00Z" w16du:dateUtc="2024-09-05T19:49:00Z">
              <w:rPr>
                <w:sz w:val="21"/>
                <w:szCs w:val="21"/>
              </w:rPr>
            </w:rPrChange>
          </w:rPr>
          <w:t>Additionally, a short-term rate impact has been calculated</w:t>
        </w:r>
      </w:ins>
      <w:ins w:id="4764" w:author="Nicholas Zhu" w:date="2024-08-02T15:14:00Z">
        <w:r w:rsidRPr="00FC31D0">
          <w:rPr>
            <w:rPrChange w:id="4765" w:author="RI Energy" w:date="2024-09-05T15:49:00Z" w16du:dateUtc="2024-09-05T19:49:00Z">
              <w:rPr>
                <w:sz w:val="21"/>
                <w:szCs w:val="21"/>
              </w:rPr>
            </w:rPrChange>
          </w:rPr>
          <w:t xml:space="preserve"> that examines evaluated the change in rates due to the change in the energy efficiency charge between 2024 and 2025. </w:t>
        </w:r>
      </w:ins>
      <w:commentRangeEnd w:id="4759"/>
      <w:r w:rsidR="0077462B" w:rsidRPr="00FC31D0">
        <w:rPr>
          <w:rStyle w:val="CommentReference"/>
          <w:sz w:val="22"/>
          <w:szCs w:val="22"/>
          <w:rPrChange w:id="4766" w:author="RI Energy" w:date="2024-09-05T15:49:00Z" w16du:dateUtc="2024-09-05T19:49:00Z">
            <w:rPr>
              <w:rStyle w:val="CommentReference"/>
            </w:rPr>
          </w:rPrChange>
        </w:rPr>
        <w:commentReference w:id="4759"/>
      </w:r>
      <w:commentRangeEnd w:id="4760"/>
      <w:r w:rsidR="0077462B" w:rsidRPr="00FC31D0">
        <w:rPr>
          <w:rStyle w:val="CommentReference"/>
          <w:sz w:val="22"/>
          <w:szCs w:val="22"/>
          <w:rPrChange w:id="4767" w:author="RI Energy" w:date="2024-09-05T15:49:00Z" w16du:dateUtc="2024-09-05T19:49:00Z">
            <w:rPr>
              <w:rStyle w:val="CommentReference"/>
            </w:rPr>
          </w:rPrChange>
        </w:rPr>
        <w:commentReference w:id="4760"/>
      </w:r>
      <w:commentRangeEnd w:id="4761"/>
      <w:r w:rsidR="00047C78" w:rsidRPr="00FC31D0">
        <w:rPr>
          <w:rStyle w:val="CommentReference"/>
          <w:sz w:val="22"/>
          <w:szCs w:val="22"/>
          <w:rPrChange w:id="4768" w:author="RI Energy" w:date="2024-09-05T15:49:00Z" w16du:dateUtc="2024-09-05T19:49:00Z">
            <w:rPr>
              <w:rStyle w:val="CommentReference"/>
            </w:rPr>
          </w:rPrChange>
        </w:rPr>
        <w:commentReference w:id="4761"/>
      </w:r>
      <w:ins w:id="4769" w:author="Nicholas Zhu" w:date="2024-08-02T15:14:00Z">
        <w:r w:rsidR="1F5634E5" w:rsidRPr="00FC31D0">
          <w:rPr>
            <w:rPrChange w:id="4770" w:author="RI Energy" w:date="2024-09-05T15:49:00Z" w16du:dateUtc="2024-09-05T19:49:00Z">
              <w:rPr>
                <w:sz w:val="21"/>
                <w:szCs w:val="21"/>
              </w:rPr>
            </w:rPrChange>
          </w:rPr>
          <w:t xml:space="preserve">Specific details can be found at the sector-level on Tables </w:t>
        </w:r>
      </w:ins>
      <w:ins w:id="4771" w:author="Nicholas Zhu" w:date="2024-08-02T15:15:00Z">
        <w:r w:rsidR="1F5634E5" w:rsidRPr="00FC31D0">
          <w:rPr>
            <w:rPrChange w:id="4772" w:author="RI Energy" w:date="2024-09-05T15:49:00Z" w16du:dateUtc="2024-09-05T19:49:00Z">
              <w:rPr>
                <w:sz w:val="21"/>
                <w:szCs w:val="21"/>
              </w:rPr>
            </w:rPrChange>
          </w:rPr>
          <w:t>E-11 and G-11 in Attachments 5 and 6, respectively.</w:t>
        </w:r>
      </w:ins>
    </w:p>
    <w:p w14:paraId="1927AE9F" w14:textId="10C25655" w:rsidR="33DE9B71" w:rsidRDefault="33DE9B71" w:rsidP="33DE9B71">
      <w:pPr>
        <w:rPr>
          <w:del w:id="4773" w:author="Jeremy Newberger" w:date="2024-06-21T20:03:00Z"/>
          <w:sz w:val="21"/>
          <w:szCs w:val="21"/>
        </w:rPr>
      </w:pPr>
    </w:p>
    <w:p w14:paraId="3F5D662C" w14:textId="77777777" w:rsidR="00841557" w:rsidRDefault="00841557" w:rsidP="00841557">
      <w:pPr>
        <w:pStyle w:val="Heading4"/>
        <w:rPr>
          <w:rFonts w:asciiTheme="majorHAnsi" w:hAnsiTheme="majorHAnsi" w:cstheme="majorBidi"/>
          <w:sz w:val="24"/>
          <w:szCs w:val="24"/>
        </w:rPr>
      </w:pPr>
      <w:bookmarkStart w:id="4774" w:name="_Toc144926170"/>
      <w:r>
        <w:t>Continuity of Implementation Efforts</w:t>
      </w:r>
      <w:bookmarkEnd w:id="4774"/>
    </w:p>
    <w:p w14:paraId="7D2573C2" w14:textId="7F8974A5" w:rsidR="00841557" w:rsidRPr="005A20A1" w:rsidRDefault="00841557" w:rsidP="00FC31D0">
      <w:pPr>
        <w:pStyle w:val="PlanBody"/>
        <w:pPrChange w:id="4775" w:author="RI Energy" w:date="2024-09-05T15:50:00Z" w16du:dateUtc="2024-09-05T19:50:00Z">
          <w:pPr/>
        </w:pPrChange>
      </w:pPr>
      <w:r w:rsidRPr="005A20A1">
        <w:t xml:space="preserve">While not explicitly spelled out in the Standards, the Company has historically considered the continuity of implementation efforts as an element of prudency. Continuity of implementation efforts means changing the scope or scale of programs in a way that is sensitive to maintaining and developing a skilled workforce and receptive to the prevailing economic conditions in the marketplace. The Company generally informs vendors of planned program changes to enable them to prepare their workforce as necessary (for example to ramp up or provide training). The Company also pays attention to this aspect of continuity because, absent continuity, </w:t>
      </w:r>
      <w:commentRangeStart w:id="4776"/>
      <w:commentRangeStart w:id="4777"/>
      <w:r w:rsidRPr="005A20A1">
        <w:t xml:space="preserve">skilled workers may move to other jobs </w:t>
      </w:r>
      <w:ins w:id="4778" w:author="Jeremy Newberger" w:date="2024-07-05T17:59:00Z">
        <w:r w:rsidR="3149C5DE" w:rsidRPr="456C7C89">
          <w:t xml:space="preserve">or markets </w:t>
        </w:r>
      </w:ins>
      <w:r w:rsidRPr="005A20A1">
        <w:t>which could result in disruptions of energy efficiency services to customers.</w:t>
      </w:r>
      <w:commentRangeEnd w:id="4776"/>
      <w:r w:rsidR="00FD2860">
        <w:rPr>
          <w:rStyle w:val="CommentReference"/>
        </w:rPr>
        <w:commentReference w:id="4776"/>
      </w:r>
      <w:commentRangeEnd w:id="4777"/>
      <w:r w:rsidR="00DE165C">
        <w:rPr>
          <w:rStyle w:val="CommentReference"/>
        </w:rPr>
        <w:commentReference w:id="4777"/>
      </w:r>
    </w:p>
    <w:p w14:paraId="3553737B" w14:textId="071F2218" w:rsidR="009D7D4D" w:rsidRPr="009D7D4D" w:rsidRDefault="00564BA2" w:rsidP="00054398">
      <w:pPr>
        <w:pStyle w:val="Heading1"/>
      </w:pPr>
      <w:bookmarkStart w:id="4779" w:name="_Toc104289165"/>
      <w:bookmarkStart w:id="4780" w:name="_Toc104289166"/>
      <w:bookmarkStart w:id="4781" w:name="_Toc49161762"/>
      <w:bookmarkStart w:id="4782" w:name="_Toc49436188"/>
      <w:bookmarkStart w:id="4783" w:name="_Toc53480899"/>
      <w:bookmarkStart w:id="4784" w:name="_Toc73610169"/>
      <w:bookmarkStart w:id="4785" w:name="_Toc105067333"/>
      <w:bookmarkStart w:id="4786" w:name="_Toc173404400"/>
      <w:bookmarkStart w:id="4787" w:name="_Toc176444098"/>
      <w:bookmarkEnd w:id="4779"/>
      <w:bookmarkEnd w:id="4780"/>
      <w:r>
        <w:t xml:space="preserve">6.5 </w:t>
      </w:r>
      <w:r w:rsidR="670B3F50">
        <w:t>Environmentally Responsible</w:t>
      </w:r>
      <w:bookmarkEnd w:id="4781"/>
      <w:bookmarkEnd w:id="4782"/>
      <w:bookmarkEnd w:id="4783"/>
      <w:bookmarkEnd w:id="4784"/>
      <w:bookmarkEnd w:id="4785"/>
      <w:bookmarkEnd w:id="4786"/>
      <w:bookmarkEnd w:id="4787"/>
    </w:p>
    <w:p w14:paraId="3F79C283" w14:textId="65D7C4C2" w:rsidR="00BA4D99" w:rsidRPr="00FC31D0" w:rsidRDefault="00BA4D99" w:rsidP="00FC31D0">
      <w:pPr>
        <w:pStyle w:val="PlanBody"/>
        <w:pPrChange w:id="4788" w:author="RI Energy" w:date="2024-09-05T15:50:00Z" w16du:dateUtc="2024-09-05T19:50:00Z">
          <w:pPr/>
        </w:pPrChange>
      </w:pPr>
      <w:r w:rsidRPr="00FC31D0">
        <w:rPr>
          <w:rStyle w:val="normaltextrun"/>
        </w:rPr>
        <w:t xml:space="preserve">The Company plans to work with Stakeholders </w:t>
      </w:r>
      <w:r w:rsidR="00054398" w:rsidRPr="00FC31D0">
        <w:rPr>
          <w:rStyle w:val="normaltextrun"/>
        </w:rPr>
        <w:t xml:space="preserve">throughout the 2025 planning process </w:t>
      </w:r>
      <w:r w:rsidRPr="00FC31D0">
        <w:rPr>
          <w:rStyle w:val="normaltextrun"/>
        </w:rPr>
        <w:t xml:space="preserve">to update how avoided emissions are tracked within the programs. </w:t>
      </w:r>
    </w:p>
    <w:p w14:paraId="66C39873" w14:textId="77777777" w:rsidR="00DD53D4" w:rsidRDefault="00564BA2" w:rsidP="00054398">
      <w:pPr>
        <w:pStyle w:val="Heading2"/>
      </w:pPr>
      <w:bookmarkStart w:id="4789" w:name="_Toc173404401"/>
      <w:bookmarkStart w:id="4790" w:name="_Toc176444099"/>
      <w:r>
        <w:t xml:space="preserve">6.5.1 </w:t>
      </w:r>
      <w:r w:rsidR="00DD53D4">
        <w:t>Interpretation of the Standard</w:t>
      </w:r>
      <w:bookmarkEnd w:id="4789"/>
      <w:bookmarkEnd w:id="4790"/>
    </w:p>
    <w:p w14:paraId="4C775FC2" w14:textId="17BE6615" w:rsidR="008E2104" w:rsidRPr="00FC31D0" w:rsidRDefault="008E2104" w:rsidP="00FC31D0">
      <w:pPr>
        <w:pStyle w:val="PlanBody"/>
      </w:pPr>
      <w:r w:rsidRPr="00FC31D0">
        <w:t xml:space="preserve">Environmental responsibility includes compliance of the Annual Plan with state policies, particularly </w:t>
      </w:r>
      <w:commentRangeStart w:id="4791"/>
      <w:commentRangeStart w:id="4792"/>
      <w:del w:id="4793" w:author="Jeremy Newberger" w:date="2024-07-05T18:03:00Z">
        <w:r w:rsidRPr="003F4F4B">
          <w:delText xml:space="preserve">pollution </w:delText>
        </w:r>
      </w:del>
      <w:ins w:id="4794" w:author="Jeremy Newberger" w:date="2024-07-05T18:03:00Z">
        <w:r w:rsidR="6DFC712F" w:rsidRPr="003F4F4B">
          <w:t xml:space="preserve">emissions </w:t>
        </w:r>
      </w:ins>
      <w:r w:rsidRPr="00FC31D0">
        <w:t>reduction</w:t>
      </w:r>
      <w:commentRangeEnd w:id="4791"/>
      <w:r w:rsidR="00FD2860" w:rsidRPr="00FC31D0">
        <w:rPr>
          <w:rStyle w:val="CommentReference"/>
          <w:sz w:val="22"/>
          <w:szCs w:val="22"/>
        </w:rPr>
        <w:commentReference w:id="4791"/>
      </w:r>
      <w:commentRangeEnd w:id="4792"/>
      <w:r w:rsidR="0050682C" w:rsidRPr="00FC31D0">
        <w:rPr>
          <w:rStyle w:val="CommentReference"/>
          <w:sz w:val="22"/>
          <w:szCs w:val="22"/>
          <w:lang w:eastAsia="en-US"/>
        </w:rPr>
        <w:commentReference w:id="4792"/>
      </w:r>
      <w:r w:rsidRPr="00FC31D0">
        <w:t xml:space="preserve">. This Standard further requires proper valuation of environmental costs and benefits in this 2025 Plan. Modifications to the Standards in Docket 23-07-EE specify that demonstration of environmental responsibility include an assessment of compliance with state climate policies, and proper valuation of climate costs and benefits, in addition to environmental costs and </w:t>
      </w:r>
      <w:r w:rsidRPr="00FC31D0">
        <w:lastRenderedPageBreak/>
        <w:t>benefits. The Company’s interpretation of this addition is that, by distinguishing between environmental policies and values and climate policy and values, the Commission intends for the Company to assess the climate impacts of its programs, specifically as they relate to the Act on Climate targets.</w:t>
      </w:r>
    </w:p>
    <w:p w14:paraId="635B2FC7" w14:textId="51CC93F8" w:rsidR="00651041" w:rsidRDefault="00651041" w:rsidP="00651041">
      <w:pPr>
        <w:pStyle w:val="Heading2"/>
      </w:pPr>
      <w:bookmarkStart w:id="4795" w:name="_Toc173404402"/>
      <w:bookmarkStart w:id="4796" w:name="_Toc176444100"/>
      <w:r>
        <w:t>6.5.2 Compliance with Standard</w:t>
      </w:r>
      <w:bookmarkEnd w:id="4795"/>
      <w:bookmarkEnd w:id="4796"/>
    </w:p>
    <w:p w14:paraId="76800027" w14:textId="133A1A3E" w:rsidR="000834E2" w:rsidRDefault="000834E2" w:rsidP="00FC31D0">
      <w:pPr>
        <w:pStyle w:val="PlanBody"/>
      </w:pPr>
      <w:r>
        <w:t xml:space="preserve">The energy efficiency programs and Portfolios described in this Annual Plan are </w:t>
      </w:r>
      <w:commentRangeStart w:id="4797"/>
      <w:commentRangeStart w:id="4798"/>
      <w:r>
        <w:t xml:space="preserve">environmentally responsible. </w:t>
      </w:r>
      <w:commentRangeEnd w:id="4797"/>
      <w:r w:rsidR="00BD6C40">
        <w:rPr>
          <w:rStyle w:val="CommentReference"/>
          <w:lang w:eastAsia="en-US"/>
        </w:rPr>
        <w:commentReference w:id="4797"/>
      </w:r>
      <w:commentRangeEnd w:id="4798"/>
      <w:r w:rsidR="00C87873">
        <w:rPr>
          <w:rStyle w:val="CommentReference"/>
          <w:lang w:eastAsia="en-US"/>
        </w:rPr>
        <w:commentReference w:id="4798"/>
      </w:r>
      <w:r>
        <w:t xml:space="preserve">As detailed in </w:t>
      </w:r>
      <w:r w:rsidR="00192FE0">
        <w:t>S</w:t>
      </w:r>
      <w:r>
        <w:t xml:space="preserve">ection </w:t>
      </w:r>
      <w:r w:rsidR="00A8632F">
        <w:t>5.3</w:t>
      </w:r>
      <w:r>
        <w:t xml:space="preserve">, the Act on Climate stipulates mandatory and time-bound emissions reductions for the state. This Annual Plan seeks to continue the progress that has been made in reducing emissions by providing customers across all sectors with ways to reduce their energy consumption. </w:t>
      </w:r>
      <w:commentRangeStart w:id="4799"/>
      <w:commentRangeStart w:id="4800"/>
      <w:r>
        <w:t>Energy efficiency therefore contributes directly to meeting the Act on Climate’s goals as well as other environmental policies and priorities in the state</w:t>
      </w:r>
      <w:commentRangeEnd w:id="4799"/>
      <w:r w:rsidR="00BD6C40">
        <w:rPr>
          <w:rStyle w:val="CommentReference"/>
          <w:lang w:eastAsia="en-US"/>
        </w:rPr>
        <w:commentReference w:id="4799"/>
      </w:r>
      <w:commentRangeEnd w:id="4800"/>
      <w:r w:rsidR="001457AC">
        <w:rPr>
          <w:rStyle w:val="CommentReference"/>
          <w:lang w:eastAsia="en-US"/>
        </w:rPr>
        <w:commentReference w:id="4800"/>
      </w:r>
      <w:r>
        <w:t>. In addition to direct emissions reductions benefits, energy efficiency investments reduce the potential environmental costs and footprint of avoided infrastructure investments and support the ongoing growth and development of a sustainable, green job ecosystem in Rhode Island.</w:t>
      </w:r>
    </w:p>
    <w:p w14:paraId="2792DFF1" w14:textId="7362058F" w:rsidR="000834E2" w:rsidRDefault="000834E2" w:rsidP="00FC31D0">
      <w:pPr>
        <w:pStyle w:val="PlanBody"/>
      </w:pPr>
      <w:r>
        <w:t xml:space="preserve">Both the Electric and Natural Gas Portfolios will make a meaningful contribution to reduction in emissions by driving reductions in customer energy usage in both the short and long term. As shown in Attachments 5 and 6, the Electric and natural Gas Portfolios, considered together, will reduce annual emissions by </w:t>
      </w:r>
      <w:del w:id="4801" w:author="Annemarie Eastwood" w:date="2024-08-01T17:10:00Z">
        <w:r w:rsidDel="2139E5EB">
          <w:delText>XX</w:delText>
        </w:r>
      </w:del>
      <w:ins w:id="4802" w:author="Jahnavi Keerthi" w:date="2024-09-05T14:11:00Z">
        <w:r w:rsidR="0EF8D2C3">
          <w:t>61,237</w:t>
        </w:r>
      </w:ins>
      <w:ins w:id="4803" w:author="Annemarie Eastwood" w:date="2024-08-01T17:10:00Z">
        <w:del w:id="4804" w:author="Jahnavi Keerthi" w:date="2024-09-05T14:11:00Z">
          <w:r w:rsidDel="7A1F7940">
            <w:delText>62</w:delText>
          </w:r>
          <w:r w:rsidR="42D6A094">
            <w:delText>,020</w:delText>
          </w:r>
        </w:del>
      </w:ins>
      <w:r>
        <w:t xml:space="preserve"> short tons of carbon in 202</w:t>
      </w:r>
      <w:r w:rsidR="00FB590C">
        <w:t>5</w:t>
      </w:r>
      <w:r>
        <w:t>.</w:t>
      </w:r>
      <w:r>
        <w:rPr>
          <w:vertAlign w:val="superscript"/>
        </w:rPr>
        <w:footnoteReference w:id="23"/>
      </w:r>
      <w:r>
        <w:t xml:space="preserve"> The values of non-embedded avoided carbon are calculated using avoided cost values determined in AESC 202</w:t>
      </w:r>
      <w:r w:rsidR="00D12CB6">
        <w:t>4</w:t>
      </w:r>
      <w:r>
        <w:t>: the non-embedded value</w:t>
      </w:r>
      <w:ins w:id="4805" w:author="Annemarie Eastwood" w:date="2024-08-01T17:20:00Z">
        <w:r w:rsidR="61E207C9">
          <w:t>s</w:t>
        </w:r>
      </w:ins>
      <w:del w:id="4806" w:author="Annemarie Eastwood" w:date="2024-08-01T17:16:00Z">
        <w:r w:rsidDel="000834E2">
          <w:delText>s</w:delText>
        </w:r>
      </w:del>
      <w:r>
        <w:t xml:space="preserve"> of</w:t>
      </w:r>
      <w:ins w:id="4807" w:author="Annemarie Eastwood" w:date="2024-08-01T17:15:00Z">
        <w:r w:rsidR="178BC9C0">
          <w:t xml:space="preserve"> </w:t>
        </w:r>
      </w:ins>
      <w:ins w:id="4808" w:author="Annemarie Eastwood" w:date="2024-08-02T14:16:00Z">
        <w:r w:rsidR="1718D6AB">
          <w:t xml:space="preserve">greenhouse </w:t>
        </w:r>
        <w:proofErr w:type="spellStart"/>
        <w:r w:rsidR="1718D6AB">
          <w:t>gas</w:t>
        </w:r>
      </w:ins>
      <w:del w:id="4809" w:author="Annemarie Eastwood" w:date="2024-08-01T17:15:00Z">
        <w:r w:rsidR="00B755D3">
          <w:delText xml:space="preserve"> </w:delText>
        </w:r>
        <w:r>
          <w:delText>carbon dioxide and nitrous oxide</w:delText>
        </w:r>
      </w:del>
      <w:del w:id="4810" w:author="RI Energy" w:date="2024-08-23T14:42:00Z">
        <w:r>
          <w:delText xml:space="preserve"> </w:delText>
        </w:r>
      </w:del>
      <w:r>
        <w:t>benefits</w:t>
      </w:r>
      <w:proofErr w:type="spellEnd"/>
      <w:r>
        <w:t xml:space="preserve"> generated by the 202</w:t>
      </w:r>
      <w:r w:rsidR="006A0CEB">
        <w:t>5</w:t>
      </w:r>
      <w:r>
        <w:t xml:space="preserve"> Plan over the lifetime of the measures </w:t>
      </w:r>
      <w:del w:id="4811" w:author="Annemarie Eastwood" w:date="2024-08-01T17:16:00Z">
        <w:r>
          <w:delText xml:space="preserve">are </w:delText>
        </w:r>
      </w:del>
      <w:ins w:id="4812" w:author="Annemarie Eastwood" w:date="2024-08-01T17:16:00Z">
        <w:r w:rsidR="71AB0C74">
          <w:t>is</w:t>
        </w:r>
      </w:ins>
      <w:del w:id="4813" w:author="RI Energy" w:date="2024-08-23T14:42:00Z">
        <w:r>
          <w:delText>$</w:delText>
        </w:r>
      </w:del>
      <w:del w:id="4814" w:author="Annemarie Eastwood" w:date="2024-08-01T17:20:00Z">
        <w:r w:rsidDel="006A0CEB">
          <w:delText>XX</w:delText>
        </w:r>
      </w:del>
      <w:ins w:id="4815" w:author="RI Energy" w:date="2024-08-23T14:42:00Z">
        <w:r w:rsidR="00B755D3">
          <w:t xml:space="preserve"> </w:t>
        </w:r>
        <w:r>
          <w:t>$</w:t>
        </w:r>
      </w:ins>
      <w:ins w:id="4816" w:author="Jahnavi Keerthi" w:date="2024-09-05T14:12:00Z">
        <w:r w:rsidR="612FF80A">
          <w:t>78</w:t>
        </w:r>
      </w:ins>
      <w:ins w:id="4817" w:author="Annemarie Eastwood" w:date="2024-08-01T17:20:00Z">
        <w:del w:id="4818" w:author="Jahnavi Keerthi" w:date="2024-09-05T14:12:00Z">
          <w:r w:rsidR="16724552">
            <w:delText>79</w:delText>
          </w:r>
        </w:del>
      </w:ins>
      <w:r>
        <w:t xml:space="preserve"> million</w:t>
      </w:r>
      <w:del w:id="4819" w:author="RI Energy" w:date="2024-08-23T14:42:00Z">
        <w:r>
          <w:delText xml:space="preserve"> </w:delText>
        </w:r>
      </w:del>
      <w:del w:id="4820" w:author="Annemarie Eastwood" w:date="2024-08-01T17:16:00Z">
        <w:r>
          <w:delText>and $</w:delText>
        </w:r>
        <w:r w:rsidR="006A0CEB">
          <w:delText>XX</w:delText>
        </w:r>
        <w:r>
          <w:delText xml:space="preserve"> million respectively</w:delText>
        </w:r>
      </w:del>
      <w:del w:id="4821" w:author="RI Energy" w:date="2024-08-23T14:42:00Z">
        <w:r>
          <w:delText>.</w:delText>
        </w:r>
      </w:del>
      <w:ins w:id="4822" w:author="RI Energy" w:date="2024-08-23T14:42:00Z">
        <w:r w:rsidR="00380EC0">
          <w:t>.</w:t>
        </w:r>
      </w:ins>
      <w:r>
        <w:t xml:space="preserve"> These monetized values of emissions are included as benefit streams in the RI Test benefit-cost assessment and in the assessment of cost of supply for the portfolio; however, they are excluded from the calculation of net benefits in the Performance Incentive Mechanism.</w:t>
      </w:r>
    </w:p>
    <w:p w14:paraId="48A5D91F" w14:textId="636592D5" w:rsidR="000834E2" w:rsidRDefault="000834E2" w:rsidP="00FC31D0">
      <w:pPr>
        <w:pStyle w:val="PlanBody"/>
      </w:pPr>
      <w:r>
        <w:t>The Company’s 202</w:t>
      </w:r>
      <w:r w:rsidR="006A0CEB">
        <w:t>5</w:t>
      </w:r>
      <w:r>
        <w:t xml:space="preserve"> Plan complies with, or otherwise advances, the 2021 Act on Climate, which sets </w:t>
      </w:r>
      <w:commentRangeStart w:id="4823"/>
      <w:r>
        <w:t xml:space="preserve">statewide, economy-wide greenhouse gas emissions reduction </w:t>
      </w:r>
      <w:commentRangeEnd w:id="4823"/>
      <w:r w:rsidR="0085684E">
        <w:rPr>
          <w:rStyle w:val="CommentReference"/>
          <w:lang w:eastAsia="en-US"/>
        </w:rPr>
        <w:commentReference w:id="4823"/>
      </w:r>
      <w:r>
        <w:t>mandates. The proposed investments reduce both electric and gas consumption</w:t>
      </w:r>
      <w:commentRangeStart w:id="4824"/>
      <w:commentRangeStart w:id="4825"/>
      <w:r>
        <w:t xml:space="preserve">. On the electric side, prior to meeting the 100 percent Renewable Energy Standard in 2033, any electric savings will directly support the State in meeting its 2030 greenhouse gas emissions reduction mandate through reduced peak demand, which reduces emissions associated with </w:t>
      </w:r>
      <w:proofErr w:type="spellStart"/>
      <w:r>
        <w:t>peaker</w:t>
      </w:r>
      <w:proofErr w:type="spellEnd"/>
      <w:r>
        <w:t xml:space="preserve"> plants, and by ramping up efficiency investments that will help enable the use of more renewables in the future.</w:t>
      </w:r>
      <w:commentRangeEnd w:id="4824"/>
      <w:r w:rsidR="002C604F">
        <w:rPr>
          <w:rStyle w:val="CommentReference"/>
        </w:rPr>
        <w:commentReference w:id="4824"/>
      </w:r>
      <w:commentRangeEnd w:id="4825"/>
      <w:r w:rsidR="004A688F">
        <w:rPr>
          <w:rStyle w:val="CommentReference"/>
          <w:lang w:eastAsia="en-US"/>
        </w:rPr>
        <w:commentReference w:id="4825"/>
      </w:r>
      <w:r>
        <w:t xml:space="preserve"> On the gas side, all gas savings will directly support the State in meeting its 2030 greenhouse gas emissions reduction mandate by reducing emissions associated with customer purchases of gas appliances. Indeed, the State’s </w:t>
      </w:r>
      <w:r>
        <w:rPr>
          <w:i/>
        </w:rPr>
        <w:t>2022 Update</w:t>
      </w:r>
      <w:r>
        <w:t xml:space="preserve"> to the </w:t>
      </w:r>
      <w:r>
        <w:rPr>
          <w:i/>
        </w:rPr>
        <w:t xml:space="preserve">2016 Greenhouse Gas Emissions Reduction Plan </w:t>
      </w:r>
      <w:r>
        <w:t xml:space="preserve">calls out both electric and gas energy efficiency as a priority short-term action to get Rhode Island on the path to meet the 2021 Act on Climate’s 2030 mandate. To properly value the </w:t>
      </w:r>
      <w:r>
        <w:lastRenderedPageBreak/>
        <w:t>environmental and climate costs and benefits associated with the proposed investment in energy efficiency, the Company used the marginal abatement cost to monetize both embedded and non-embedded value of greenhouse gas emissions reduction.</w:t>
      </w:r>
    </w:p>
    <w:p w14:paraId="1D87596C" w14:textId="4E4B58B3" w:rsidR="000834E2" w:rsidRDefault="000834E2" w:rsidP="00FC31D0">
      <w:pPr>
        <w:pStyle w:val="PlanBody"/>
        <w:rPr>
          <w:i/>
        </w:rPr>
      </w:pPr>
      <w:r>
        <w:t xml:space="preserve">As noted in </w:t>
      </w:r>
      <w:r w:rsidR="00E674EC">
        <w:t>S</w:t>
      </w:r>
      <w:r>
        <w:t xml:space="preserve">ection 2.5.2, this Annual Plan includes several activities designed to support </w:t>
      </w:r>
      <w:ins w:id="4826" w:author="RI Energy" w:date="2024-08-12T14:33:00Z">
        <w:r w:rsidR="00380EC0">
          <w:t xml:space="preserve">the </w:t>
        </w:r>
      </w:ins>
      <w:r>
        <w:t>upskilling of the green workforce. In providing for these jobs and demonstrating the availability and attractiveness of local, green jobs to Rhode Island’s existing and emerging workforce, the Company’s energy efficiency programs help to ensure that the local workforce will exist to support the state’s environmental policy goals.</w:t>
      </w:r>
    </w:p>
    <w:p w14:paraId="6C7E51EF" w14:textId="48BD3830" w:rsidR="000834E2" w:rsidRDefault="000834E2" w:rsidP="00FC31D0">
      <w:pPr>
        <w:pStyle w:val="PlanBody"/>
      </w:pPr>
      <w:r>
        <w:t>Educating and engaging residential and business customers on the potential environmental impacts and benefits of the implementation of energy efficiency measures is a foundational element of the Company’s energy efficiency go-to-market strategy and contributes to the environmental responsibility of the Annual Plan. Whether in the form of conveying potential environmental benefits of customer recommendations through Home Energy Reports, EnergyWise home energy assessments, or retail marketing initiatives, or by connecting Small Business audits or large C&amp;I customer sales efforts to business customer sustainability initiatives, the Company’s energy efficiency program presence continue to help to support the prominence of environmental issues in customers’ minds. In doing so, the Company’s programs continue to link energy savings and efficiency to real and visible benefits for the communities in which their residents and small business reside.</w:t>
      </w:r>
    </w:p>
    <w:p w14:paraId="451A2586" w14:textId="6FA1B2F1" w:rsidR="000834E2" w:rsidRPr="00B3513C" w:rsidRDefault="000834E2" w:rsidP="00FC31D0">
      <w:pPr>
        <w:pStyle w:val="PlanBody"/>
      </w:pPr>
      <w:r>
        <w:t xml:space="preserve">A final component of the environmental responsibility of the Company’s 2024 Plan is its ongoing efforts in electrification. The Company will be </w:t>
      </w:r>
      <w:commentRangeStart w:id="4827"/>
      <w:commentRangeStart w:id="4828"/>
      <w:r>
        <w:t>continuing its efforts to transition electric resistance heating customers to more efficient heat pumps</w:t>
      </w:r>
      <w:ins w:id="4829" w:author="Jeremy Newberger" w:date="2024-07-05T18:17:00Z">
        <w:r w:rsidR="1D1FE54B">
          <w:t>, incl</w:t>
        </w:r>
      </w:ins>
      <w:ins w:id="4830" w:author="Jeremy Newberger" w:date="2024-07-05T18:18:00Z">
        <w:r w:rsidR="1D1FE54B">
          <w:t xml:space="preserve">uding income </w:t>
        </w:r>
      </w:ins>
      <w:proofErr w:type="spellStart"/>
      <w:ins w:id="4831" w:author="RI Energy" w:date="2024-08-12T14:33:00Z">
        <w:r w:rsidR="78ECE54F">
          <w:t>eligible</w:t>
        </w:r>
      </w:ins>
      <w:ins w:id="4832" w:author="Jeremy Newberger" w:date="2024-07-05T18:18:00Z">
        <w:del w:id="4833" w:author="Felder, Kate" w:date="2024-07-16T16:09:00Z">
          <w:r w:rsidR="1D1FE54B">
            <w:delText>elgible</w:delText>
          </w:r>
        </w:del>
      </w:ins>
      <w:ins w:id="4834" w:author="Felder, Kate" w:date="2024-07-16T16:09:00Z">
        <w:r w:rsidR="78ECE54F">
          <w:t>eligible</w:t>
        </w:r>
      </w:ins>
      <w:proofErr w:type="spellEnd"/>
      <w:ins w:id="4835" w:author="Jeremy Newberger" w:date="2024-07-05T18:18:00Z">
        <w:r w:rsidR="1D1FE54B">
          <w:t xml:space="preserve"> and small business customers</w:t>
        </w:r>
      </w:ins>
      <w:commentRangeEnd w:id="4827"/>
      <w:r w:rsidR="00F668A2">
        <w:rPr>
          <w:rStyle w:val="CommentReference"/>
        </w:rPr>
        <w:commentReference w:id="4827"/>
      </w:r>
      <w:commentRangeEnd w:id="4828"/>
      <w:r w:rsidR="004A688F">
        <w:rPr>
          <w:rStyle w:val="CommentReference"/>
          <w:lang w:eastAsia="en-US"/>
        </w:rPr>
        <w:commentReference w:id="4828"/>
      </w:r>
      <w:r>
        <w:t>. The Company will also continue to cooperate and coordinate with the OER and others as the state implements its electrification and decarbonization strategies to reach customers that require fuel switching and are ineligible for RI Energy’s programs.</w:t>
      </w:r>
      <w:r w:rsidRPr="00B3513C">
        <w:t xml:space="preserve"> </w:t>
      </w:r>
    </w:p>
    <w:p w14:paraId="42FE5590" w14:textId="77777777" w:rsidR="008E2104" w:rsidRPr="00E156B4" w:rsidRDefault="008E2104" w:rsidP="005A20A1">
      <w:pPr>
        <w:rPr>
          <w:del w:id="4836" w:author="RI Energy" w:date="2024-08-12T14:33:00Z"/>
          <w:lang w:eastAsia="ja-JP"/>
        </w:rPr>
      </w:pPr>
    </w:p>
    <w:p w14:paraId="372DD907" w14:textId="77777777" w:rsidR="00075528" w:rsidRPr="00482D00" w:rsidRDefault="00564BA2" w:rsidP="0021352D">
      <w:pPr>
        <w:pStyle w:val="Heading1"/>
      </w:pPr>
      <w:bookmarkStart w:id="4837" w:name="_Toc104289171"/>
      <w:bookmarkStart w:id="4838" w:name="_Toc104289172"/>
      <w:bookmarkStart w:id="4839" w:name="_Toc49161764"/>
      <w:bookmarkStart w:id="4840" w:name="_Toc49436190"/>
      <w:bookmarkStart w:id="4841" w:name="_Toc53480904"/>
      <w:bookmarkStart w:id="4842" w:name="_Toc73610171"/>
      <w:bookmarkStart w:id="4843" w:name="_Toc105067337"/>
      <w:bookmarkStart w:id="4844" w:name="_Toc173404403"/>
      <w:bookmarkStart w:id="4845" w:name="_Toc176444101"/>
      <w:bookmarkEnd w:id="4837"/>
      <w:bookmarkEnd w:id="4838"/>
      <w:r>
        <w:t xml:space="preserve">6.6 </w:t>
      </w:r>
      <w:r w:rsidR="4E7BB341">
        <w:t>Cost of Annual Plan Compared to the Cost of Energy Supply</w:t>
      </w:r>
      <w:bookmarkEnd w:id="4839"/>
      <w:bookmarkEnd w:id="4840"/>
      <w:bookmarkEnd w:id="4841"/>
      <w:bookmarkEnd w:id="4842"/>
      <w:bookmarkEnd w:id="4843"/>
      <w:bookmarkEnd w:id="4844"/>
      <w:bookmarkEnd w:id="4845"/>
    </w:p>
    <w:p w14:paraId="70C814CF" w14:textId="23ACBD2B" w:rsidR="00AB52A3" w:rsidRDefault="00AB52A3" w:rsidP="00AB52A3">
      <w:pPr>
        <w:pStyle w:val="Heading2"/>
      </w:pPr>
      <w:bookmarkStart w:id="4846" w:name="_Toc173404404"/>
      <w:bookmarkStart w:id="4847" w:name="_Toc176444102"/>
      <w:r>
        <w:t>6.</w:t>
      </w:r>
      <w:r w:rsidR="003959C5">
        <w:t>6</w:t>
      </w:r>
      <w:r>
        <w:t>.1 Interpretation of the Standard</w:t>
      </w:r>
      <w:bookmarkEnd w:id="4846"/>
      <w:bookmarkEnd w:id="4847"/>
    </w:p>
    <w:p w14:paraId="7CE3CF1E" w14:textId="0EF9037B" w:rsidR="00AB52A3" w:rsidRDefault="008469D4" w:rsidP="00FC31D0">
      <w:pPr>
        <w:pStyle w:val="PlanBody"/>
      </w:pPr>
      <w:r>
        <w:t xml:space="preserve">The LCP Standards define the </w:t>
      </w:r>
      <w:r w:rsidR="008165A6">
        <w:t xml:space="preserve">cost </w:t>
      </w:r>
      <w:r w:rsidR="004B41D0">
        <w:t>of</w:t>
      </w:r>
      <w:r w:rsidR="008165A6">
        <w:t xml:space="preserve"> supply as “t</w:t>
      </w:r>
      <w:r w:rsidRPr="008469D4">
        <w:t>he cost of electric or natural gas energy supply that includes all rows in the Rhode Island Benefit Cost Framework that are costs caused by or associated with the procurement of energy supply, whether internal or external to the market cost of energy</w:t>
      </w:r>
      <w:r w:rsidR="00104C54">
        <w:t xml:space="preserve">.” </w:t>
      </w:r>
      <w:r w:rsidR="00002973">
        <w:t xml:space="preserve">The Standards further specify that </w:t>
      </w:r>
      <w:r w:rsidR="001B4DAC">
        <w:t>“The distribution company shall compare the Cost of Supply and the Cost of Energy Efficiency or Conservation measures, programs, and portfolios using all</w:t>
      </w:r>
      <w:r w:rsidR="00B668D9">
        <w:t xml:space="preserve"> </w:t>
      </w:r>
      <w:r w:rsidR="001B4DAC">
        <w:t>costs enumerated in the RI Framework. The distribution company shall provide</w:t>
      </w:r>
      <w:r w:rsidR="00B668D9">
        <w:t xml:space="preserve"> </w:t>
      </w:r>
      <w:r w:rsidR="001B4DAC">
        <w:t>specific costs included in the Cost of Energy Supply and the Cost of Energy</w:t>
      </w:r>
      <w:r w:rsidR="00B668D9">
        <w:t xml:space="preserve"> </w:t>
      </w:r>
      <w:r w:rsidR="001B4DAC">
        <w:t>Efficiency or Conservation.</w:t>
      </w:r>
      <w:r w:rsidR="00B668D9">
        <w:t>”</w:t>
      </w:r>
    </w:p>
    <w:p w14:paraId="7CFC165F" w14:textId="1A50658D" w:rsidR="00EA5065" w:rsidRDefault="00EA5065" w:rsidP="00FC31D0">
      <w:pPr>
        <w:pStyle w:val="PlanBody"/>
      </w:pPr>
      <w:r>
        <w:t xml:space="preserve">In accordance with the LCP Standards, the Company assessed the cost of incremental energy supply and the cost of energy efficiency using all applicable costs enumerated in the Rhode Island Benefit Cost </w:t>
      </w:r>
      <w:r>
        <w:lastRenderedPageBreak/>
        <w:t xml:space="preserve">Framework (Framework) approved by the PUC in Docket 4600-A and the Rhode Island Test as described in Attachment 4: RI Benefit Cost Test. </w:t>
      </w:r>
    </w:p>
    <w:p w14:paraId="1D88D3E7" w14:textId="15F66080" w:rsidR="00EA5065" w:rsidRDefault="00EA5065" w:rsidP="003F4F4B">
      <w:pPr>
        <w:pStyle w:val="PlanBody"/>
      </w:pPr>
      <w:r>
        <w:t xml:space="preserve">Like the Standard for cost effectiveness, in Docket 23-07-EE, changes to the Standards required an additional analysis of the </w:t>
      </w:r>
      <w:r w:rsidR="00520DC7">
        <w:t>Cost</w:t>
      </w:r>
      <w:r>
        <w:t xml:space="preserve"> of </w:t>
      </w:r>
      <w:r w:rsidR="00520DC7">
        <w:t>Supply</w:t>
      </w:r>
      <w:r>
        <w:t xml:space="preserve"> comparison that, “for categories with value or cost that is shared between RI Energy and other jurisdictions (both within the state and region), presents only those benefits and costs that will be allocated to Rhode Island Energy.” In considering the nature of “other jurisdictions,” the Company interpreted this to refer to states other than Rhode Island, and that “Rhode Island Energy” therefore refers, in this case, to Rhode Island. Using this interpretation, the Company identified certain categories of benefits that flow outside of Rhode Island. These include a portion of DRIPE and PTF capacity values. To the best of the Company’s knowledge, no costs accrue outside of the state.</w:t>
      </w:r>
    </w:p>
    <w:p w14:paraId="1E4C02E3" w14:textId="00C15619" w:rsidR="00E849F9" w:rsidRDefault="00E849F9" w:rsidP="003F4F4B">
      <w:pPr>
        <w:pStyle w:val="PlanBody"/>
      </w:pPr>
      <w:r>
        <w:t>Further guidance from the Commission in the 2024 Plan proceedings</w:t>
      </w:r>
      <w:ins w:id="4848" w:author="Newberger, Jeremy (Contractor)" w:date="2024-09-05T16:00:00Z">
        <w:r>
          <w:t xml:space="preserve"> </w:t>
        </w:r>
        <w:r w:rsidR="06BBFEF5">
          <w:t>and Order 25092</w:t>
        </w:r>
      </w:ins>
      <w:r w:rsidR="5B8FE517">
        <w:t xml:space="preserve"> </w:t>
      </w:r>
      <w:r>
        <w:t>directed that,</w:t>
      </w:r>
      <w:r w:rsidRPr="00C306A2">
        <w:rPr>
          <w:rFonts w:ascii="Aptos" w:hAnsi="Aptos"/>
        </w:rPr>
        <w:t xml:space="preserve"> </w:t>
      </w:r>
      <w:r w:rsidRPr="77E3BF4F">
        <w:t xml:space="preserve">for any program that has a forecasted cost that is greater than the </w:t>
      </w:r>
      <w:r w:rsidR="00BA14E2" w:rsidRPr="77E3BF4F">
        <w:t>Cost</w:t>
      </w:r>
      <w:r w:rsidRPr="77E3BF4F">
        <w:t xml:space="preserve"> of </w:t>
      </w:r>
      <w:r w:rsidR="00BA14E2" w:rsidRPr="77E3BF4F">
        <w:t>Supply</w:t>
      </w:r>
      <w:r w:rsidRPr="77E3BF4F">
        <w:t xml:space="preserve"> in the intrastate calculation which excludes the avoided cost of delivered fuels, the Annual Plan filing provide a justification for why the specific program should nevertheless be approved even though the program costs exceed the calculated avoided cost of supply.</w:t>
      </w:r>
      <w:r>
        <w:rPr>
          <w:rFonts w:ascii="Aptos" w:hAnsi="Aptos"/>
        </w:rPr>
        <w:t xml:space="preserve"> </w:t>
      </w:r>
      <w:r>
        <w:t xml:space="preserve"> </w:t>
      </w:r>
      <w:commentRangeStart w:id="4849"/>
      <w:commentRangeStart w:id="4850"/>
      <w:commentRangeStart w:id="4851"/>
      <w:r w:rsidR="00A334C1">
        <w:t>The justification</w:t>
      </w:r>
      <w:r w:rsidR="003C2049">
        <w:t xml:space="preserve">s for </w:t>
      </w:r>
      <w:r w:rsidR="00D104C3">
        <w:t>specific</w:t>
      </w:r>
      <w:r w:rsidR="003C2049">
        <w:t xml:space="preserve"> program</w:t>
      </w:r>
      <w:r w:rsidR="0099310D">
        <w:t>s that</w:t>
      </w:r>
      <w:r w:rsidR="003C2049">
        <w:t xml:space="preserve"> meet that condition </w:t>
      </w:r>
      <w:del w:id="4852" w:author="Feldman, Brett Steven" w:date="2024-09-03T16:56:00Z" w16du:dateUtc="2024-09-03T20:56:00Z">
        <w:r w:rsidR="5204CA64">
          <w:delText>are</w:delText>
        </w:r>
      </w:del>
      <w:del w:id="4853" w:author="Jeremy Newberger" w:date="2024-07-31T16:22:00Z">
        <w:r w:rsidR="005B052C">
          <w:delText xml:space="preserve">will be </w:delText>
        </w:r>
        <w:r w:rsidR="003C2049">
          <w:delText>provi</w:delText>
        </w:r>
        <w:r w:rsidR="00F47FF0">
          <w:delText>ded</w:delText>
        </w:r>
        <w:r w:rsidR="003C2049">
          <w:delText xml:space="preserve"> in </w:delText>
        </w:r>
        <w:r w:rsidR="0099310D">
          <w:delText>Attachments 1 and 2</w:delText>
        </w:r>
      </w:del>
      <w:ins w:id="4854" w:author="Jeremy Newberger" w:date="2024-07-31T16:22:00Z">
        <w:r w:rsidR="5204CA64">
          <w:t>are provided below in Section 6.6.3</w:t>
        </w:r>
      </w:ins>
      <w:del w:id="4855" w:author="Feldman, Brett Steven" w:date="2024-09-03T16:56:00Z" w16du:dateUtc="2024-09-03T20:56:00Z">
        <w:r w:rsidR="5204CA64">
          <w:delText>.</w:delText>
        </w:r>
      </w:del>
      <w:ins w:id="4856" w:author="Jeremy Newberger" w:date="2024-07-31T16:22:00Z">
        <w:r w:rsidR="5204CA64">
          <w:t>.</w:t>
        </w:r>
      </w:ins>
      <w:del w:id="4857" w:author="RI Energy" w:date="2024-08-12T14:33:00Z">
        <w:r w:rsidR="003C2049">
          <w:delText>.</w:delText>
        </w:r>
      </w:del>
      <w:commentRangeEnd w:id="4849"/>
      <w:r w:rsidR="00767C70">
        <w:rPr>
          <w:rStyle w:val="CommentReference"/>
        </w:rPr>
        <w:commentReference w:id="4849"/>
      </w:r>
      <w:commentRangeEnd w:id="4850"/>
      <w:r w:rsidR="00767C70">
        <w:rPr>
          <w:rStyle w:val="CommentReference"/>
        </w:rPr>
        <w:commentReference w:id="4850"/>
      </w:r>
      <w:commentRangeEnd w:id="4851"/>
      <w:r w:rsidR="00DE3C52">
        <w:rPr>
          <w:rStyle w:val="CommentReference"/>
        </w:rPr>
        <w:commentReference w:id="4851"/>
      </w:r>
    </w:p>
    <w:p w14:paraId="7BFF2CD7" w14:textId="3677CB63" w:rsidR="00AB52A3" w:rsidRDefault="00AB52A3" w:rsidP="00AB52A3">
      <w:pPr>
        <w:pStyle w:val="Heading2"/>
      </w:pPr>
      <w:bookmarkStart w:id="4858" w:name="_Toc173404405"/>
      <w:bookmarkStart w:id="4859" w:name="_Toc176444103"/>
      <w:commentRangeStart w:id="4860"/>
      <w:commentRangeStart w:id="4861"/>
      <w:r>
        <w:t>6.</w:t>
      </w:r>
      <w:r w:rsidR="003959C5">
        <w:t>6</w:t>
      </w:r>
      <w:r>
        <w:t>.2 Compliance with Standard</w:t>
      </w:r>
      <w:commentRangeEnd w:id="4860"/>
      <w:r w:rsidR="00767C70">
        <w:rPr>
          <w:rStyle w:val="CommentReference"/>
          <w:rFonts w:asciiTheme="minorHAnsi" w:eastAsia="Times New Roman" w:hAnsiTheme="minorHAnsi"/>
          <w:color w:val="auto"/>
          <w:lang w:eastAsia="en-US"/>
        </w:rPr>
        <w:commentReference w:id="4860"/>
      </w:r>
      <w:commentRangeEnd w:id="4861"/>
      <w:r w:rsidR="00222540">
        <w:rPr>
          <w:rStyle w:val="CommentReference"/>
          <w:rFonts w:asciiTheme="minorHAnsi" w:eastAsia="Times New Roman" w:hAnsiTheme="minorHAnsi"/>
          <w:color w:val="auto"/>
          <w:lang w:eastAsia="en-US"/>
        </w:rPr>
        <w:commentReference w:id="4861"/>
      </w:r>
      <w:bookmarkEnd w:id="4858"/>
      <w:bookmarkEnd w:id="4859"/>
    </w:p>
    <w:p w14:paraId="60D73898" w14:textId="1F2E4FE9" w:rsidR="00A82327" w:rsidRDefault="00A82327" w:rsidP="003F4F4B">
      <w:pPr>
        <w:pStyle w:val="PlanBody"/>
      </w:pPr>
      <w:r>
        <w:t>For the analysis that includes benefits and costs that accrue only in the Rhode Island Energy jurisdiction, based on the Company’s calculation, the total cost of energy efficiency for the electric portfolio</w:t>
      </w:r>
      <w:del w:id="4862" w:author="Newberger, Jeremy (Contractor)" w:date="2024-09-05T16:01:00Z">
        <w:r>
          <w:delText xml:space="preserve"> in the</w:delText>
        </w:r>
      </w:del>
      <w:r>
        <w:t xml:space="preserve"> is $</w:t>
      </w:r>
      <w:ins w:id="4863" w:author="Annemarie Eastwood" w:date="2024-08-01T19:20:00Z">
        <w:r w:rsidR="767271BB">
          <w:t>9</w:t>
        </w:r>
      </w:ins>
      <w:ins w:id="4864" w:author="Jahnavi Keerthi" w:date="2024-09-05T14:15:00Z">
        <w:r w:rsidR="14E21403">
          <w:t>6.</w:t>
        </w:r>
      </w:ins>
      <w:ins w:id="4865" w:author="Annemarie Eastwood" w:date="2024-09-05T18:47:00Z">
        <w:r w:rsidR="33260044">
          <w:t>9</w:t>
        </w:r>
      </w:ins>
      <w:ins w:id="4866" w:author="Jahnavi Keerthi" w:date="2024-09-05T14:15:00Z">
        <w:del w:id="4867" w:author="Annemarie Eastwood" w:date="2024-09-05T18:47:00Z">
          <w:r w:rsidR="14E21403">
            <w:delText>8</w:delText>
          </w:r>
        </w:del>
      </w:ins>
      <w:del w:id="4868" w:author="Jahnavi Keerthi" w:date="2024-09-05T14:15:00Z">
        <w:r w:rsidDel="767271BB">
          <w:delText>8</w:delText>
        </w:r>
        <w:r w:rsidR="5DD89902">
          <w:delText>.9</w:delText>
        </w:r>
      </w:del>
      <w:del w:id="4869" w:author="Annemarie Eastwood" w:date="2024-08-01T19:20:00Z">
        <w:r w:rsidR="00BD7993">
          <w:delText>XX</w:delText>
        </w:r>
      </w:del>
      <w:r>
        <w:t xml:space="preserve"> million and the total cost of electric supply to meet the same need would be $</w:t>
      </w:r>
      <w:ins w:id="4870" w:author="Jahnavi Keerthi" w:date="2024-09-05T14:15:00Z">
        <w:r w:rsidR="453BFCB7">
          <w:t>142.6</w:t>
        </w:r>
      </w:ins>
      <w:del w:id="4871" w:author="Jahnavi Keerthi" w:date="2024-09-05T14:15:00Z">
        <w:r w:rsidR="1480C65A">
          <w:delText>146.2</w:delText>
        </w:r>
        <w:r w:rsidR="00BD7993">
          <w:delText>X</w:delText>
        </w:r>
      </w:del>
      <w:del w:id="4872" w:author="Annemarie Eastwood" w:date="2024-08-01T19:21:00Z">
        <w:r w:rsidR="00BD7993">
          <w:delText>X</w:delText>
        </w:r>
      </w:del>
      <w:r>
        <w:t xml:space="preserve"> million. This is a total savings of $</w:t>
      </w:r>
      <w:del w:id="4873" w:author="Annemarie Eastwood" w:date="2024-08-01T19:20:00Z">
        <w:r w:rsidR="05C56812" w:rsidDel="00A82327">
          <w:delText>XX</w:delText>
        </w:r>
      </w:del>
      <w:ins w:id="4874" w:author="Annemarie Eastwood" w:date="2024-08-01T19:27:00Z">
        <w:r w:rsidR="36F95AC2">
          <w:t>4</w:t>
        </w:r>
      </w:ins>
      <w:ins w:id="4875" w:author="Jahnavi Keerthi" w:date="2024-09-05T14:16:00Z">
        <w:r w:rsidR="4635587F">
          <w:t>5.7</w:t>
        </w:r>
      </w:ins>
      <w:del w:id="4876" w:author="Jahnavi Keerthi" w:date="2024-09-05T14:16:00Z">
        <w:r w:rsidR="05C56812" w:rsidDel="00A82327">
          <w:delText>7</w:delText>
        </w:r>
        <w:r w:rsidR="3FC5DFF9">
          <w:delText>.2</w:delText>
        </w:r>
      </w:del>
      <w:r>
        <w:t xml:space="preserve"> million over the life of the installed measures from investing in energy efficiency instead of electric supply. The total cost of energy efficiency for the Natural Gas Portfolio is $</w:t>
      </w:r>
      <w:ins w:id="4877" w:author="Annemarie Eastwood" w:date="2024-08-01T19:27:00Z">
        <w:r w:rsidR="218B3A1E">
          <w:t>42.</w:t>
        </w:r>
      </w:ins>
      <w:ins w:id="4878" w:author="Annemarie Eastwood" w:date="2024-09-05T19:16:00Z">
        <w:r w:rsidR="738F882F">
          <w:t>2</w:t>
        </w:r>
      </w:ins>
      <w:del w:id="4879" w:author="Annemarie Eastwood" w:date="2024-08-01T19:27:00Z">
        <w:r w:rsidR="00BD7993">
          <w:delText>XX</w:delText>
        </w:r>
      </w:del>
      <w:r>
        <w:t xml:space="preserve"> million and the total cost of natural gas supply to meet the same need would be $</w:t>
      </w:r>
      <w:del w:id="4880" w:author="Annemarie Eastwood" w:date="2024-08-01T19:27:00Z">
        <w:r w:rsidR="00BD7993">
          <w:delText>XX</w:delText>
        </w:r>
        <w:r>
          <w:delText xml:space="preserve"> </w:delText>
        </w:r>
      </w:del>
      <w:ins w:id="4881" w:author="Annemarie Eastwood" w:date="2024-08-01T19:27:00Z">
        <w:r w:rsidR="418C73ED">
          <w:t>5</w:t>
        </w:r>
      </w:ins>
      <w:ins w:id="4882" w:author="Jahnavi Keerthi" w:date="2024-09-05T14:17:00Z">
        <w:r w:rsidR="65FFB464">
          <w:t>4.</w:t>
        </w:r>
        <w:r w:rsidR="603E8F48">
          <w:t>5</w:t>
        </w:r>
      </w:ins>
      <w:ins w:id="4883" w:author="RI Energy" w:date="2024-08-20T11:59:00Z">
        <w:r w:rsidR="00524914">
          <w:t xml:space="preserve"> </w:t>
        </w:r>
      </w:ins>
      <w:r>
        <w:t>million. This is a total savings of $</w:t>
      </w:r>
      <w:ins w:id="4884" w:author="Annemarie Eastwood" w:date="2024-08-01T19:28:00Z">
        <w:r w:rsidR="28773F7E">
          <w:t>1</w:t>
        </w:r>
      </w:ins>
      <w:ins w:id="4885" w:author="Jahnavi Keerthi" w:date="2024-09-05T14:19:00Z">
        <w:r w:rsidR="195CF654">
          <w:t>2.3</w:t>
        </w:r>
      </w:ins>
      <w:del w:id="4886" w:author="Annemarie Eastwood" w:date="2024-08-01T19:27:00Z">
        <w:r w:rsidR="00BD7993">
          <w:delText>XX</w:delText>
        </w:r>
      </w:del>
      <w:r>
        <w:t xml:space="preserve"> million over the life of the installed measures from investing in energy efficiency instead of natural gas supply. The methodology for calculating Cost of Supply is detailed below.</w:t>
      </w:r>
    </w:p>
    <w:p w14:paraId="3BA30F9D" w14:textId="77777777" w:rsidR="00A82327" w:rsidRDefault="00A82327" w:rsidP="003F4F4B">
      <w:pPr>
        <w:pStyle w:val="PlanBody"/>
      </w:pPr>
      <w:r>
        <w:t xml:space="preserve">The RI Test is an appropriate mechanism to determine which costs to include in this assessment. The RI Test, as detailed in Attachment 4, captures the aspects of the Framework that pertain to energy efficiency programs. For the purposes of this assessment, the avoided cost values in the RI Test can also be applied as the costs of procuring additional energy supply. The RI Test also details what is considered a cost of energy efficiency. These are costs incurred by the utility to implement the Annual Plan and the expense borne by the customer for its share of the energy efficiency measure cost. </w:t>
      </w:r>
    </w:p>
    <w:p w14:paraId="799ABF31" w14:textId="1A541138" w:rsidR="00A82327" w:rsidRDefault="29164ABC" w:rsidP="003F4F4B">
      <w:pPr>
        <w:pStyle w:val="PlanBody"/>
      </w:pPr>
      <w:ins w:id="4887" w:author="Jeremy Newberger" w:date="2024-08-27T20:31:00Z">
        <w:r>
          <w:t xml:space="preserve">Consistent with Commission Order 25092 in Docket 23-35-EE, </w:t>
        </w:r>
        <w:r w:rsidR="0350111D">
          <w:t>t</w:t>
        </w:r>
      </w:ins>
      <w:del w:id="4888" w:author="Jeremy Newberger" w:date="2024-08-27T20:31:00Z">
        <w:r w:rsidR="00A82327">
          <w:delText>T</w:delText>
        </w:r>
      </w:del>
      <w:r w:rsidR="00A82327">
        <w:t xml:space="preserve">he Company proposes to use the costs described in </w:t>
      </w:r>
      <w:r w:rsidR="00A82327">
        <w:fldChar w:fldCharType="begin"/>
      </w:r>
      <w:r w:rsidR="00A82327">
        <w:instrText xml:space="preserve"> REF _Ref144476350 \h </w:instrText>
      </w:r>
      <w:r w:rsidR="006B113D">
        <w:instrText xml:space="preserve"> \* MERGEFORMAT </w:instrText>
      </w:r>
      <w:r w:rsidR="00A82327">
        <w:fldChar w:fldCharType="separate"/>
      </w:r>
      <w:r w:rsidR="00A82327">
        <w:rPr>
          <w:u w:val="single"/>
        </w:rPr>
        <w:t xml:space="preserve">Table </w:t>
      </w:r>
      <w:r w:rsidR="00A82327">
        <w:rPr>
          <w:noProof/>
          <w:u w:val="single"/>
        </w:rPr>
        <w:t>9</w:t>
      </w:r>
      <w:r w:rsidR="00A82327">
        <w:fldChar w:fldCharType="end"/>
      </w:r>
      <w:r w:rsidR="00A82327">
        <w:t xml:space="preserve"> </w:t>
      </w:r>
      <w:del w:id="4889" w:author="Jeremy Newberger" w:date="2024-08-27T20:31:00Z">
        <w:r w:rsidR="00A82327">
          <w:delText xml:space="preserve">to compare the cost of energy efficiency to the cost of energy supply. The categories listed in this table are all used in the RI Test, as defined in Attachment 4. </w:delText>
        </w:r>
        <w:r w:rsidDel="00A82327">
          <w:delText>As directed by the LCP Standards, the Company provides an explanation for why cost categories are either a</w:delText>
        </w:r>
      </w:del>
      <w:ins w:id="4890" w:author="Jeremy Newberger" w:date="2024-08-27T20:31:00Z">
        <w:del w:id="4891" w:author="Nicholas Zhu" w:date="2024-08-29T18:24:00Z">
          <w:r w:rsidDel="3F56D165">
            <w:delText xml:space="preserve"> </w:delText>
          </w:r>
        </w:del>
        <w:r w:rsidR="3F56D165">
          <w:t>to compare the cost of energy efficiency to the cost of energy supply</w:t>
        </w:r>
        <w:r w:rsidR="3850E49B">
          <w:t xml:space="preserve">. </w:t>
        </w:r>
      </w:ins>
      <w:ins w:id="4892" w:author="Jeremy Newberger" w:date="2024-08-27T20:32:00Z">
        <w:r w:rsidR="3850E49B">
          <w:t>The primary view include</w:t>
        </w:r>
      </w:ins>
      <w:ins w:id="4893" w:author="Jeremy Newberger" w:date="2024-08-27T20:45:00Z">
        <w:r w:rsidR="38E8908F">
          <w:t>s</w:t>
        </w:r>
      </w:ins>
      <w:ins w:id="4894" w:author="Jeremy Newberger" w:date="2024-08-27T20:32:00Z">
        <w:r w:rsidR="3850E49B">
          <w:t xml:space="preserve"> the forecasted </w:t>
        </w:r>
        <w:r w:rsidR="3850E49B">
          <w:lastRenderedPageBreak/>
          <w:t>intrastate costs of supply without the cost of supply of delivered fuels</w:t>
        </w:r>
      </w:ins>
      <w:ins w:id="4895" w:author="Jeremy Newberger" w:date="2024-08-27T20:31:00Z">
        <w:r w:rsidR="3F56D165">
          <w:t>.</w:t>
        </w:r>
      </w:ins>
      <w:r w:rsidR="00A82327" w:rsidRPr="03C91D8E">
        <w:rPr>
          <w:vertAlign w:val="superscript"/>
        </w:rPr>
        <w:footnoteReference w:id="24"/>
      </w:r>
      <w:ins w:id="4923" w:author="Jeremy Newberger" w:date="2024-08-27T20:31:00Z">
        <w:r w:rsidR="3F56D165">
          <w:t xml:space="preserve"> </w:t>
        </w:r>
      </w:ins>
      <w:ins w:id="4924" w:author="Jeremy Newberger" w:date="2024-08-27T20:46:00Z">
        <w:r w:rsidR="10CE7C76">
          <w:t>Alternative views</w:t>
        </w:r>
      </w:ins>
      <w:ins w:id="4925" w:author="Nicholas Zhu" w:date="2024-08-29T18:27:00Z">
        <w:r w:rsidR="7C6DE6D3">
          <w:t xml:space="preserve"> (</w:t>
        </w:r>
      </w:ins>
      <w:ins w:id="4926" w:author="Nicholas Zhu" w:date="2024-08-29T18:28:00Z">
        <w:r w:rsidR="09218F63">
          <w:t xml:space="preserve">total </w:t>
        </w:r>
      </w:ins>
      <w:ins w:id="4927" w:author="Nicholas Zhu" w:date="2024-08-29T18:29:00Z">
        <w:r w:rsidR="09218F63">
          <w:t xml:space="preserve">benefits, as well as </w:t>
        </w:r>
      </w:ins>
      <w:ins w:id="4928" w:author="Nicholas Zhu" w:date="2024-08-29T18:27:00Z">
        <w:r w:rsidR="7C6DE6D3">
          <w:t xml:space="preserve">forecasted intrastate costs </w:t>
        </w:r>
      </w:ins>
      <w:ins w:id="4929" w:author="Nicholas Zhu" w:date="2024-08-29T18:28:00Z">
        <w:r w:rsidR="7C6DE6D3">
          <w:t>of supply with and without the cost of supply of delivered fuels</w:t>
        </w:r>
      </w:ins>
      <w:ins w:id="4930" w:author="Nicholas Zhu" w:date="2024-08-29T18:27:00Z">
        <w:r w:rsidR="7C6DE6D3">
          <w:t>)</w:t>
        </w:r>
      </w:ins>
      <w:ins w:id="4931" w:author="Jeremy Newberger" w:date="2024-08-27T20:46:00Z">
        <w:r w:rsidR="10CE7C76">
          <w:t xml:space="preserve"> are found in Attachments 5 and 6, Tables E-12 and G-12, as indicated. </w:t>
        </w:r>
      </w:ins>
      <w:ins w:id="4932" w:author="Jeremy Newberger" w:date="2024-08-27T20:31:00Z">
        <w:r w:rsidR="3F56D165">
          <w:t xml:space="preserve">The categories listed in this table are all used in the RI Test, as defined in Attachment 4. </w:t>
        </w:r>
        <w:r w:rsidR="00A82327">
          <w:t xml:space="preserve">As directed by the LCP Standards, the Company provides an explanation for why cost categories are either </w:t>
        </w:r>
      </w:ins>
      <w:ins w:id="4933" w:author="Jeremy Newberger" w:date="2024-08-27T20:45:00Z">
        <w:r w:rsidR="00A82327">
          <w:t>a</w:t>
        </w:r>
      </w:ins>
      <w:r w:rsidR="00A82327">
        <w:t>ppropriate or not appropriate for inclusion in the assessment of the cost of energy supply compared to the cost of energy efficiency.</w:t>
      </w:r>
    </w:p>
    <w:p w14:paraId="40A5ADBE" w14:textId="77777777" w:rsidR="00A82327" w:rsidRDefault="00A82327" w:rsidP="00A82327">
      <w:pPr>
        <w:pStyle w:val="Caption"/>
        <w:rPr>
          <w:ins w:id="4934" w:author="Jeremy Newberger" w:date="2024-08-02T13:38:00Z"/>
          <w:u w:val="single"/>
        </w:rPr>
      </w:pPr>
      <w:bookmarkStart w:id="4935" w:name="_Ref49075531"/>
      <w:bookmarkStart w:id="4936" w:name="_Toc115447710"/>
      <w:bookmarkStart w:id="4937" w:name="_Toc108506167"/>
      <w:bookmarkStart w:id="4938" w:name="_Toc53484016"/>
      <w:bookmarkStart w:id="4939" w:name="_Toc49436119"/>
      <w:bookmarkStart w:id="4940" w:name="_Toc49161816"/>
      <w:bookmarkStart w:id="4941" w:name="_Toc48745926"/>
      <w:r>
        <w:rPr>
          <w:u w:val="single"/>
        </w:rPr>
        <w:t xml:space="preserve"> </w:t>
      </w:r>
      <w:bookmarkStart w:id="4942" w:name="_Ref142061928"/>
      <w:bookmarkStart w:id="4943" w:name="_Ref144476350"/>
      <w:bookmarkEnd w:id="4935"/>
      <w:r>
        <w:rPr>
          <w:u w:val="single"/>
        </w:rPr>
        <w:t>Table</w:t>
      </w:r>
      <w:bookmarkEnd w:id="4942"/>
      <w:r>
        <w:rPr>
          <w:u w:val="single"/>
        </w:rPr>
        <w:t xml:space="preserve"> </w:t>
      </w:r>
      <w:r>
        <w:fldChar w:fldCharType="begin"/>
      </w:r>
      <w:r>
        <w:rPr>
          <w:u w:val="single"/>
        </w:rPr>
        <w:instrText xml:space="preserve"> SEQ Table \* ARABIC </w:instrText>
      </w:r>
      <w:r>
        <w:fldChar w:fldCharType="separate"/>
      </w:r>
      <w:r>
        <w:rPr>
          <w:noProof/>
          <w:u w:val="single"/>
        </w:rPr>
        <w:t>9</w:t>
      </w:r>
      <w:r>
        <w:fldChar w:fldCharType="end"/>
      </w:r>
      <w:bookmarkEnd w:id="4943"/>
      <w:r>
        <w:rPr>
          <w:u w:val="single"/>
        </w:rPr>
        <w:t>. List of the Costs of Energy Efficiency and Costs of Energy Supply</w:t>
      </w:r>
      <w:bookmarkEnd w:id="4936"/>
      <w:bookmarkEnd w:id="4937"/>
      <w:bookmarkEnd w:id="4938"/>
      <w:bookmarkEnd w:id="4939"/>
      <w:bookmarkEnd w:id="4940"/>
      <w:bookmarkEnd w:id="4941"/>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120"/>
        <w:gridCol w:w="3120"/>
        <w:gridCol w:w="3120"/>
      </w:tblGrid>
      <w:tr w:rsidR="33DE9B71" w14:paraId="5AA68F64" w14:textId="77777777" w:rsidTr="33DE9B71">
        <w:trPr>
          <w:trHeight w:val="345"/>
        </w:trPr>
        <w:tc>
          <w:tcPr>
            <w:tcW w:w="9360" w:type="dxa"/>
            <w:gridSpan w:val="3"/>
            <w:tcBorders>
              <w:top w:val="single" w:sz="6" w:space="0" w:color="4F81BD" w:themeColor="accent1"/>
              <w:left w:val="single" w:sz="6" w:space="0" w:color="4F81BD" w:themeColor="accent1"/>
              <w:bottom w:val="single" w:sz="6" w:space="0" w:color="BFBFBF" w:themeColor="background1" w:themeShade="BF"/>
              <w:right w:val="nil"/>
            </w:tcBorders>
            <w:shd w:val="clear" w:color="auto" w:fill="4F81BD" w:themeFill="accent1"/>
            <w:tcMar>
              <w:left w:w="105" w:type="dxa"/>
              <w:right w:w="105" w:type="dxa"/>
            </w:tcMar>
            <w:vAlign w:val="center"/>
          </w:tcPr>
          <w:p w14:paraId="4CF831A2" w14:textId="469D1364" w:rsidR="33DE9B71" w:rsidRDefault="33DE9B71" w:rsidP="33DE9B71">
            <w:pPr>
              <w:spacing w:after="120"/>
              <w:contextualSpacing/>
              <w:rPr>
                <w:rFonts w:ascii="Calibri" w:eastAsia="Calibri" w:hAnsi="Calibri"/>
                <w:b/>
                <w:bCs/>
                <w:color w:val="FFFFFF" w:themeColor="background1"/>
                <w:sz w:val="20"/>
                <w:szCs w:val="20"/>
              </w:rPr>
            </w:pPr>
            <w:r w:rsidRPr="33DE9B71">
              <w:rPr>
                <w:rFonts w:ascii="Calibri" w:eastAsia="Calibri" w:hAnsi="Calibri"/>
                <w:b/>
                <w:bCs/>
                <w:color w:val="FFFFFF" w:themeColor="background1"/>
                <w:sz w:val="20"/>
                <w:szCs w:val="20"/>
              </w:rPr>
              <w:t>Costs of Energy Efficiency</w:t>
            </w:r>
          </w:p>
        </w:tc>
      </w:tr>
      <w:tr w:rsidR="33DE9B71" w14:paraId="5DB6E32E" w14:textId="77777777" w:rsidTr="33DE9B71">
        <w:trPr>
          <w:trHeight w:val="15"/>
        </w:trPr>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BE5F1" w:themeFill="accent1" w:themeFillTint="33"/>
            <w:tcMar>
              <w:left w:w="105" w:type="dxa"/>
              <w:right w:w="105" w:type="dxa"/>
            </w:tcMar>
          </w:tcPr>
          <w:p w14:paraId="635E1120" w14:textId="76FED137" w:rsidR="33DE9B71" w:rsidRDefault="33DE9B71" w:rsidP="33DE9B71">
            <w:pPr>
              <w:contextualSpacing/>
              <w:jc w:val="center"/>
              <w:rPr>
                <w:rFonts w:ascii="Calibri" w:eastAsia="Calibri" w:hAnsi="Calibri"/>
                <w:b/>
                <w:bCs/>
                <w:color w:val="000000" w:themeColor="text1"/>
                <w:sz w:val="20"/>
                <w:szCs w:val="20"/>
              </w:rPr>
            </w:pPr>
            <w:r w:rsidRPr="33DE9B71">
              <w:rPr>
                <w:rFonts w:ascii="Calibri" w:eastAsia="Calibri" w:hAnsi="Calibri"/>
                <w:b/>
                <w:bCs/>
                <w:color w:val="000000" w:themeColor="text1"/>
                <w:sz w:val="20"/>
                <w:szCs w:val="20"/>
              </w:rPr>
              <w:t>Cost</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BE5F1" w:themeFill="accent1" w:themeFillTint="33"/>
            <w:tcMar>
              <w:left w:w="105" w:type="dxa"/>
              <w:right w:w="105" w:type="dxa"/>
            </w:tcMar>
          </w:tcPr>
          <w:p w14:paraId="6E362725" w14:textId="7E11111B" w:rsidR="33DE9B71" w:rsidRDefault="33DE9B71" w:rsidP="33DE9B71">
            <w:pPr>
              <w:contextualSpacing/>
              <w:jc w:val="center"/>
              <w:rPr>
                <w:rFonts w:ascii="Calibri" w:eastAsia="Calibri" w:hAnsi="Calibri"/>
                <w:color w:val="000000" w:themeColor="text1"/>
                <w:sz w:val="20"/>
                <w:szCs w:val="20"/>
              </w:rPr>
            </w:pPr>
            <w:r w:rsidRPr="33DE9B71">
              <w:rPr>
                <w:rFonts w:ascii="Calibri" w:eastAsia="Calibri" w:hAnsi="Calibri"/>
                <w:b/>
                <w:bCs/>
                <w:color w:val="000000" w:themeColor="text1"/>
                <w:sz w:val="20"/>
                <w:szCs w:val="20"/>
              </w:rPr>
              <w:t>Included (Y/N)</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BE5F1" w:themeFill="accent1" w:themeFillTint="33"/>
            <w:tcMar>
              <w:left w:w="105" w:type="dxa"/>
              <w:right w:w="105" w:type="dxa"/>
            </w:tcMar>
          </w:tcPr>
          <w:p w14:paraId="02751606" w14:textId="6BA015DF" w:rsidR="33DE9B71" w:rsidRDefault="33DE9B71" w:rsidP="33DE9B71">
            <w:pPr>
              <w:contextualSpacing/>
              <w:jc w:val="center"/>
              <w:rPr>
                <w:rFonts w:ascii="Calibri" w:eastAsia="Calibri" w:hAnsi="Calibri"/>
                <w:color w:val="000000" w:themeColor="text1"/>
                <w:sz w:val="20"/>
                <w:szCs w:val="20"/>
              </w:rPr>
            </w:pPr>
            <w:r w:rsidRPr="33DE9B71">
              <w:rPr>
                <w:rFonts w:ascii="Calibri" w:eastAsia="Calibri" w:hAnsi="Calibri"/>
                <w:b/>
                <w:bCs/>
                <w:color w:val="000000" w:themeColor="text1"/>
                <w:sz w:val="20"/>
                <w:szCs w:val="20"/>
              </w:rPr>
              <w:t>Explanation</w:t>
            </w:r>
          </w:p>
        </w:tc>
      </w:tr>
      <w:tr w:rsidR="33DE9B71" w14:paraId="3856801E" w14:textId="77777777" w:rsidTr="33DE9B71">
        <w:trPr>
          <w:trHeight w:val="15"/>
        </w:trPr>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Mar>
              <w:left w:w="105" w:type="dxa"/>
              <w:right w:w="105" w:type="dxa"/>
            </w:tcMar>
          </w:tcPr>
          <w:p w14:paraId="2CAE3AEB" w14:textId="3AE3F763" w:rsidR="33DE9B71" w:rsidRDefault="33DE9B71" w:rsidP="33DE9B71">
            <w:pPr>
              <w:spacing w:after="0"/>
              <w:contextualSpacing/>
              <w:rPr>
                <w:rFonts w:ascii="Calibri" w:eastAsia="Calibri" w:hAnsi="Calibri"/>
                <w:b/>
                <w:bCs/>
                <w:color w:val="000000" w:themeColor="text1"/>
                <w:sz w:val="20"/>
                <w:szCs w:val="20"/>
              </w:rPr>
            </w:pPr>
            <w:r w:rsidRPr="33DE9B71">
              <w:rPr>
                <w:rFonts w:ascii="Calibri" w:eastAsia="Calibri" w:hAnsi="Calibri"/>
                <w:color w:val="000000" w:themeColor="text1"/>
                <w:sz w:val="20"/>
                <w:szCs w:val="20"/>
              </w:rPr>
              <w:t>Utility Costs</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3D12A993" w14:textId="69D272B6" w:rsidR="33DE9B71" w:rsidRDefault="33DE9B71" w:rsidP="33DE9B71">
            <w:pPr>
              <w:spacing w:after="0"/>
              <w:contextualSpacing/>
              <w:jc w:val="center"/>
              <w:rPr>
                <w:rFonts w:ascii="Calibri" w:eastAsia="Calibri" w:hAnsi="Calibri"/>
                <w:color w:val="000000" w:themeColor="text1"/>
                <w:sz w:val="20"/>
                <w:szCs w:val="20"/>
              </w:rPr>
            </w:pPr>
            <w:r w:rsidRPr="33DE9B71">
              <w:rPr>
                <w:rFonts w:ascii="Calibri" w:eastAsia="Calibri" w:hAnsi="Calibri"/>
                <w:color w:val="000000" w:themeColor="text1"/>
                <w:sz w:val="20"/>
                <w:szCs w:val="20"/>
              </w:rPr>
              <w:t>Yes</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7073B64F" w14:textId="637FD282" w:rsidR="33DE9B71" w:rsidRDefault="33DE9B71" w:rsidP="33DE9B71">
            <w:pPr>
              <w:spacing w:after="0"/>
              <w:contextualSpacing/>
              <w:rPr>
                <w:rFonts w:ascii="Calibri" w:eastAsia="Calibri" w:hAnsi="Calibri"/>
                <w:color w:val="000000" w:themeColor="text1"/>
                <w:sz w:val="20"/>
                <w:szCs w:val="20"/>
              </w:rPr>
            </w:pPr>
            <w:r w:rsidRPr="33DE9B71">
              <w:rPr>
                <w:rFonts w:ascii="Calibri" w:eastAsia="Calibri" w:hAnsi="Calibri"/>
                <w:color w:val="000000" w:themeColor="text1"/>
                <w:sz w:val="20"/>
                <w:szCs w:val="20"/>
              </w:rPr>
              <w:t>These costs are incurred to achieve implementation of energy efficiency measures and programs. Includes all costs in Tables E-2 and G-2.</w:t>
            </w:r>
          </w:p>
        </w:tc>
      </w:tr>
      <w:tr w:rsidR="33DE9B71" w14:paraId="72A95D17" w14:textId="77777777" w:rsidTr="33DE9B71">
        <w:trPr>
          <w:trHeight w:val="15"/>
        </w:trPr>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Mar>
              <w:left w:w="105" w:type="dxa"/>
              <w:right w:w="105" w:type="dxa"/>
            </w:tcMar>
          </w:tcPr>
          <w:p w14:paraId="4D37A09D" w14:textId="7DE6385D" w:rsidR="33DE9B71" w:rsidRDefault="33DE9B71" w:rsidP="33DE9B71">
            <w:pPr>
              <w:spacing w:after="0"/>
              <w:contextualSpacing/>
              <w:rPr>
                <w:rFonts w:ascii="Calibri" w:eastAsia="Calibri" w:hAnsi="Calibri"/>
                <w:b/>
                <w:bCs/>
                <w:color w:val="000000" w:themeColor="text1"/>
                <w:sz w:val="20"/>
                <w:szCs w:val="20"/>
              </w:rPr>
            </w:pPr>
            <w:r w:rsidRPr="33DE9B71">
              <w:rPr>
                <w:rFonts w:ascii="Calibri" w:eastAsia="Calibri" w:hAnsi="Calibri"/>
                <w:color w:val="000000" w:themeColor="text1"/>
                <w:sz w:val="20"/>
                <w:szCs w:val="20"/>
              </w:rPr>
              <w:t>Participant Costs</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05984D42" w14:textId="3269A61B" w:rsidR="33DE9B71" w:rsidRDefault="7E843CD5" w:rsidP="33DE9B71">
            <w:pPr>
              <w:spacing w:after="0"/>
              <w:contextualSpacing/>
              <w:jc w:val="center"/>
              <w:rPr>
                <w:rFonts w:ascii="Calibri" w:eastAsia="Calibri" w:hAnsi="Calibri"/>
                <w:color w:val="000000" w:themeColor="text1"/>
                <w:sz w:val="20"/>
                <w:szCs w:val="20"/>
              </w:rPr>
            </w:pPr>
            <w:ins w:id="4944" w:author="RI Energy" w:date="2024-08-12T14:33:00Z">
              <w:r w:rsidRPr="33DE9B71">
                <w:rPr>
                  <w:rFonts w:ascii="Calibri" w:eastAsia="Calibri" w:hAnsi="Calibri"/>
                  <w:color w:val="000000" w:themeColor="text1"/>
                  <w:sz w:val="20"/>
                  <w:szCs w:val="20"/>
                </w:rPr>
                <w:t>No</w:t>
              </w:r>
            </w:ins>
            <w:del w:id="4945" w:author="Jeremy Newberger" w:date="2024-08-02T13:39:00Z">
              <w:r w:rsidR="33DE9B71" w:rsidRPr="33DE9B71" w:rsidDel="33DE9B71">
                <w:rPr>
                  <w:rFonts w:ascii="Calibri" w:eastAsia="Calibri" w:hAnsi="Calibri"/>
                  <w:color w:val="000000" w:themeColor="text1"/>
                  <w:sz w:val="20"/>
                  <w:szCs w:val="20"/>
                </w:rPr>
                <w:delText>Yes</w:delText>
              </w:r>
            </w:del>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31ABE4D8" w14:textId="43428432" w:rsidR="33DE9B71" w:rsidRDefault="33DE9B71" w:rsidP="33DE9B71">
            <w:pPr>
              <w:spacing w:after="0"/>
              <w:contextualSpacing/>
              <w:rPr>
                <w:rFonts w:ascii="Calibri" w:eastAsia="Calibri" w:hAnsi="Calibri"/>
                <w:color w:val="000000" w:themeColor="text1"/>
                <w:sz w:val="20"/>
                <w:szCs w:val="20"/>
              </w:rPr>
            </w:pPr>
            <w:r w:rsidRPr="33DE9B71">
              <w:rPr>
                <w:rFonts w:ascii="Calibri" w:eastAsia="Calibri" w:hAnsi="Calibri"/>
                <w:color w:val="000000" w:themeColor="text1"/>
                <w:sz w:val="20"/>
                <w:szCs w:val="20"/>
              </w:rPr>
              <w:t xml:space="preserve">Customer contribution to the installation cost of the efficient measure. Customer costs </w:t>
            </w:r>
            <w:ins w:id="4946" w:author="Nicholas Zhu" w:date="2024-08-29T18:24:00Z">
              <w:r w:rsidR="03684E6F" w:rsidRPr="68EACD2E">
                <w:rPr>
                  <w:rFonts w:ascii="Calibri" w:eastAsia="Calibri" w:hAnsi="Calibri"/>
                  <w:color w:val="000000" w:themeColor="text1"/>
                  <w:sz w:val="20"/>
                  <w:szCs w:val="20"/>
                </w:rPr>
                <w:t xml:space="preserve">are </w:t>
              </w:r>
            </w:ins>
            <w:r w:rsidRPr="33DE9B71">
              <w:rPr>
                <w:rFonts w:ascii="Calibri" w:eastAsia="Calibri" w:hAnsi="Calibri"/>
                <w:color w:val="000000" w:themeColor="text1"/>
                <w:sz w:val="20"/>
                <w:szCs w:val="20"/>
              </w:rPr>
              <w:t>included in Tables E-5 and G-5.</w:t>
            </w:r>
          </w:p>
        </w:tc>
      </w:tr>
    </w:tbl>
    <w:p w14:paraId="5A1BC17D" w14:textId="08259B90" w:rsidR="33DE9B71" w:rsidRDefault="33DE9B71" w:rsidP="33DE9B71">
      <w:pPr>
        <w:rPr>
          <w:ins w:id="4947" w:author="Jeremy Newberger" w:date="2024-08-02T13:38:00Z"/>
        </w:rPr>
      </w:pPr>
    </w:p>
    <w:tbl>
      <w:tblPr>
        <w:tblStyle w:val="ListTable3-Accent1"/>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0"/>
        <w:gridCol w:w="3120"/>
        <w:gridCol w:w="3120"/>
      </w:tblGrid>
      <w:tr w:rsidR="33DE9B71" w14:paraId="78A7168E" w14:textId="77777777" w:rsidTr="33DE9B71">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9360" w:type="dxa"/>
            <w:gridSpan w:val="3"/>
            <w:tcBorders>
              <w:bottom w:val="single" w:sz="6" w:space="0" w:color="BFBFBF" w:themeColor="background1" w:themeShade="BF"/>
            </w:tcBorders>
            <w:tcMar>
              <w:left w:w="105" w:type="dxa"/>
              <w:right w:w="105" w:type="dxa"/>
            </w:tcMar>
          </w:tcPr>
          <w:p w14:paraId="61612766" w14:textId="1E1597C9" w:rsidR="33DE9B71" w:rsidRDefault="33DE9B71" w:rsidP="00B3513C">
            <w:pPr>
              <w:spacing w:after="0" w:line="240" w:lineRule="auto"/>
              <w:rPr>
                <w:rFonts w:ascii="Calibri" w:eastAsia="Calibri" w:hAnsi="Calibri"/>
                <w:sz w:val="20"/>
                <w:szCs w:val="20"/>
              </w:rPr>
            </w:pPr>
            <w:r w:rsidRPr="0BCDEDC8">
              <w:rPr>
                <w:rFonts w:ascii="Calibri" w:eastAsia="Calibri" w:hAnsi="Calibri"/>
                <w:sz w:val="20"/>
                <w:szCs w:val="20"/>
              </w:rPr>
              <w:t>Costs of Energy Supply</w:t>
            </w:r>
          </w:p>
        </w:tc>
      </w:tr>
      <w:tr w:rsidR="33DE9B71" w14:paraId="20D123F1" w14:textId="77777777" w:rsidTr="33DE9B71">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BE5F1" w:themeFill="accent1" w:themeFillTint="33"/>
            <w:tcMar>
              <w:left w:w="105" w:type="dxa"/>
              <w:right w:w="105" w:type="dxa"/>
            </w:tcMar>
          </w:tcPr>
          <w:p w14:paraId="37729000" w14:textId="74A591A6" w:rsidR="33DE9B71" w:rsidRDefault="33DE9B71" w:rsidP="00B3513C">
            <w:pPr>
              <w:spacing w:after="0" w:line="240" w:lineRule="auto"/>
              <w:jc w:val="center"/>
              <w:rPr>
                <w:rFonts w:ascii="Calibri" w:eastAsia="Calibri" w:hAnsi="Calibri"/>
                <w:color w:val="FFFFFF" w:themeColor="background1"/>
                <w:sz w:val="20"/>
                <w:szCs w:val="20"/>
              </w:rPr>
            </w:pPr>
            <w:r w:rsidRPr="33DE9B71">
              <w:rPr>
                <w:rFonts w:ascii="Calibri" w:eastAsia="Calibri" w:hAnsi="Calibri"/>
                <w:color w:val="FFFFFF" w:themeColor="background1"/>
                <w:sz w:val="20"/>
                <w:szCs w:val="20"/>
              </w:rPr>
              <w:t>Cost</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BE5F1" w:themeFill="accent1" w:themeFillTint="33"/>
            <w:tcMar>
              <w:left w:w="105" w:type="dxa"/>
              <w:right w:w="105" w:type="dxa"/>
            </w:tcMar>
          </w:tcPr>
          <w:p w14:paraId="7016F405" w14:textId="454873A7" w:rsidR="33DE9B71" w:rsidRDefault="33DE9B71" w:rsidP="00B3513C">
            <w:pPr>
              <w:spacing w:after="0" w:line="240" w:lineRule="auto"/>
              <w:ind w:left="-1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color w:val="FFFFFF" w:themeColor="background1"/>
                <w:sz w:val="20"/>
                <w:szCs w:val="20"/>
              </w:rPr>
            </w:pPr>
            <w:r w:rsidRPr="33DE9B71">
              <w:rPr>
                <w:rFonts w:ascii="Calibri" w:eastAsia="Calibri" w:hAnsi="Calibri"/>
                <w:b/>
                <w:bCs/>
                <w:color w:val="FFFFFF" w:themeColor="background1"/>
                <w:sz w:val="20"/>
                <w:szCs w:val="20"/>
              </w:rPr>
              <w:t>Included (Y/N)</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BE5F1" w:themeFill="accent1" w:themeFillTint="33"/>
            <w:tcMar>
              <w:left w:w="105" w:type="dxa"/>
              <w:right w:w="105" w:type="dxa"/>
            </w:tcMar>
          </w:tcPr>
          <w:p w14:paraId="6DB428BD" w14:textId="154B9C6D" w:rsidR="33DE9B71" w:rsidRDefault="33DE9B71" w:rsidP="00B3513C">
            <w:pPr>
              <w:spacing w:after="0" w:line="240" w:lineRule="auto"/>
              <w:ind w:left="-1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color w:val="FFFFFF" w:themeColor="background1"/>
                <w:sz w:val="20"/>
                <w:szCs w:val="20"/>
              </w:rPr>
            </w:pPr>
            <w:r w:rsidRPr="33DE9B71">
              <w:rPr>
                <w:rFonts w:ascii="Calibri" w:eastAsia="Calibri" w:hAnsi="Calibri"/>
                <w:b/>
                <w:bCs/>
                <w:color w:val="FFFFFF" w:themeColor="background1"/>
                <w:sz w:val="20"/>
                <w:szCs w:val="20"/>
              </w:rPr>
              <w:t>Explanation</w:t>
            </w:r>
          </w:p>
        </w:tc>
      </w:tr>
      <w:tr w:rsidR="33DE9B71" w14:paraId="61BA9073" w14:textId="77777777" w:rsidTr="33DE9B71">
        <w:trPr>
          <w:trHeight w:val="15"/>
        </w:trPr>
        <w:tc>
          <w:tcPr>
            <w:cnfStyle w:val="001000000000" w:firstRow="0" w:lastRow="0" w:firstColumn="1" w:lastColumn="0" w:oddVBand="0" w:evenVBand="0" w:oddHBand="0" w:evenHBand="0" w:firstRowFirstColumn="0" w:firstRowLastColumn="0" w:lastRowFirstColumn="0" w:lastRowLastColumn="0"/>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4BB12DCF" w14:textId="306563C1" w:rsidR="33DE9B71" w:rsidRDefault="33DE9B71" w:rsidP="00B3513C">
            <w:pPr>
              <w:spacing w:after="0" w:line="240" w:lineRule="auto"/>
              <w:rPr>
                <w:rFonts w:ascii="Calibri" w:eastAsia="Calibri" w:hAnsi="Calibri"/>
                <w:color w:val="000000" w:themeColor="text1"/>
                <w:sz w:val="20"/>
                <w:szCs w:val="20"/>
              </w:rPr>
            </w:pPr>
            <w:r w:rsidRPr="33DE9B71">
              <w:rPr>
                <w:rFonts w:ascii="Calibri" w:eastAsia="Calibri" w:hAnsi="Calibri"/>
                <w:b w:val="0"/>
                <w:bCs w:val="0"/>
                <w:color w:val="000000" w:themeColor="text1"/>
                <w:sz w:val="20"/>
                <w:szCs w:val="20"/>
              </w:rPr>
              <w:t>Electric Energy Costs</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28663C33" w14:textId="21B67920" w:rsidR="33DE9B71" w:rsidRDefault="33DE9B71" w:rsidP="00B3513C">
            <w:pPr>
              <w:spacing w:after="0" w:line="240" w:lineRule="auto"/>
              <w:ind w:left="-14"/>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Yes</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4F7E9454" w14:textId="061D7C97" w:rsidR="33DE9B71" w:rsidRDefault="33DE9B71" w:rsidP="00B3513C">
            <w:pPr>
              <w:spacing w:after="0" w:line="240" w:lineRule="auto"/>
              <w:ind w:left="-14"/>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Represents the cost of purchasing electric energy supply.</w:t>
            </w:r>
          </w:p>
        </w:tc>
      </w:tr>
      <w:tr w:rsidR="33DE9B71" w14:paraId="66F00D4F" w14:textId="77777777" w:rsidTr="33DE9B71">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04129CA8" w14:textId="2338A714" w:rsidR="33DE9B71" w:rsidRDefault="33DE9B71" w:rsidP="00B3513C">
            <w:pPr>
              <w:spacing w:after="0" w:line="240" w:lineRule="auto"/>
              <w:rPr>
                <w:rFonts w:ascii="Calibri" w:eastAsia="Calibri" w:hAnsi="Calibri"/>
                <w:color w:val="000000" w:themeColor="text1"/>
                <w:sz w:val="20"/>
                <w:szCs w:val="20"/>
              </w:rPr>
            </w:pPr>
            <w:r w:rsidRPr="33DE9B71">
              <w:rPr>
                <w:rFonts w:ascii="Calibri" w:eastAsia="Calibri" w:hAnsi="Calibri"/>
                <w:b w:val="0"/>
                <w:bCs w:val="0"/>
                <w:color w:val="000000" w:themeColor="text1"/>
                <w:sz w:val="20"/>
                <w:szCs w:val="20"/>
              </w:rPr>
              <w:t>Electric Generation Costs</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314262F1" w14:textId="5A1E5A52" w:rsidR="33DE9B71" w:rsidRDefault="33DE9B71" w:rsidP="00B3513C">
            <w:pPr>
              <w:spacing w:before="240" w:after="0" w:line="240" w:lineRule="auto"/>
              <w:ind w:left="-1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Yes</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10F730B8" w14:textId="6CAB65E7" w:rsidR="33DE9B71" w:rsidRDefault="33DE9B71" w:rsidP="00B3513C">
            <w:pPr>
              <w:spacing w:before="240" w:after="0" w:line="240" w:lineRule="auto"/>
              <w:ind w:left="-14"/>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 xml:space="preserve">Represents cost of generation capacity in ISO-NE. </w:t>
            </w:r>
          </w:p>
        </w:tc>
      </w:tr>
      <w:tr w:rsidR="33DE9B71" w14:paraId="37D88861" w14:textId="77777777" w:rsidTr="33DE9B71">
        <w:trPr>
          <w:trHeight w:val="15"/>
        </w:trPr>
        <w:tc>
          <w:tcPr>
            <w:cnfStyle w:val="001000000000" w:firstRow="0" w:lastRow="0" w:firstColumn="1" w:lastColumn="0" w:oddVBand="0" w:evenVBand="0" w:oddHBand="0" w:evenHBand="0" w:firstRowFirstColumn="0" w:firstRowLastColumn="0" w:lastRowFirstColumn="0" w:lastRowLastColumn="0"/>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3D46B012" w14:textId="467A8D3A" w:rsidR="33DE9B71" w:rsidRDefault="33DE9B71" w:rsidP="00B3513C">
            <w:pPr>
              <w:spacing w:after="0" w:line="240" w:lineRule="auto"/>
              <w:rPr>
                <w:rFonts w:ascii="Calibri" w:eastAsia="Calibri" w:hAnsi="Calibri"/>
                <w:color w:val="000000" w:themeColor="text1"/>
                <w:sz w:val="20"/>
                <w:szCs w:val="20"/>
              </w:rPr>
            </w:pPr>
            <w:r w:rsidRPr="33DE9B71">
              <w:rPr>
                <w:rFonts w:ascii="Calibri" w:eastAsia="Calibri" w:hAnsi="Calibri"/>
                <w:b w:val="0"/>
                <w:bCs w:val="0"/>
                <w:color w:val="000000" w:themeColor="text1"/>
                <w:sz w:val="20"/>
                <w:szCs w:val="20"/>
              </w:rPr>
              <w:t>Electric Transmission Capacity Costs</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13CC0CC3" w14:textId="4D9470DC" w:rsidR="33DE9B71" w:rsidRDefault="33DE9B71" w:rsidP="00B3513C">
            <w:pPr>
              <w:spacing w:after="0" w:line="240" w:lineRule="auto"/>
              <w:ind w:left="-14"/>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Yes</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4FE2386F" w14:textId="06F828FD" w:rsidR="33DE9B71" w:rsidRDefault="33DE9B71" w:rsidP="00B3513C">
            <w:pPr>
              <w:spacing w:after="0" w:line="240" w:lineRule="auto"/>
              <w:ind w:left="-14"/>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 xml:space="preserve">Represents Pool </w:t>
            </w:r>
            <w:ins w:id="4948" w:author="Jeremy Newberger" w:date="2024-08-02T13:39:00Z">
              <w:r w:rsidR="0C0ED606" w:rsidRPr="33DE9B71">
                <w:rPr>
                  <w:rFonts w:ascii="Calibri" w:eastAsia="Calibri" w:hAnsi="Calibri"/>
                  <w:color w:val="000000" w:themeColor="text1"/>
                  <w:sz w:val="20"/>
                  <w:szCs w:val="20"/>
                </w:rPr>
                <w:t xml:space="preserve">and non-pool </w:t>
              </w:r>
            </w:ins>
            <w:r w:rsidRPr="33DE9B71">
              <w:rPr>
                <w:rFonts w:ascii="Calibri" w:eastAsia="Calibri" w:hAnsi="Calibri"/>
                <w:color w:val="000000" w:themeColor="text1"/>
                <w:sz w:val="20"/>
                <w:szCs w:val="20"/>
              </w:rPr>
              <w:t xml:space="preserve">Transmission Facilities </w:t>
            </w:r>
            <w:del w:id="4949" w:author="Jeremy Newberger" w:date="2024-08-02T13:40:00Z">
              <w:r w:rsidRPr="33DE9B71" w:rsidDel="33DE9B71">
                <w:rPr>
                  <w:rFonts w:ascii="Calibri" w:eastAsia="Calibri" w:hAnsi="Calibri"/>
                  <w:color w:val="000000" w:themeColor="text1"/>
                  <w:sz w:val="20"/>
                  <w:szCs w:val="20"/>
                </w:rPr>
                <w:delText xml:space="preserve">(PTF) </w:delText>
              </w:r>
            </w:del>
            <w:r w:rsidRPr="33DE9B71">
              <w:rPr>
                <w:rFonts w:ascii="Calibri" w:eastAsia="Calibri" w:hAnsi="Calibri"/>
                <w:color w:val="000000" w:themeColor="text1"/>
                <w:sz w:val="20"/>
                <w:szCs w:val="20"/>
              </w:rPr>
              <w:t xml:space="preserve">cost. </w:t>
            </w:r>
          </w:p>
        </w:tc>
      </w:tr>
      <w:tr w:rsidR="33DE9B71" w14:paraId="3AF439D8" w14:textId="77777777" w:rsidTr="33DE9B71">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3837A5D4" w14:textId="5A6A53E3" w:rsidR="33DE9B71" w:rsidRDefault="33DE9B71" w:rsidP="00B3513C">
            <w:pPr>
              <w:spacing w:after="0" w:line="240" w:lineRule="auto"/>
              <w:rPr>
                <w:rFonts w:ascii="Calibri" w:eastAsia="Calibri" w:hAnsi="Calibri"/>
                <w:color w:val="000000" w:themeColor="text1"/>
                <w:sz w:val="20"/>
                <w:szCs w:val="20"/>
              </w:rPr>
            </w:pPr>
            <w:r w:rsidRPr="33DE9B71">
              <w:rPr>
                <w:rFonts w:ascii="Calibri" w:eastAsia="Calibri" w:hAnsi="Calibri"/>
                <w:b w:val="0"/>
                <w:bCs w:val="0"/>
                <w:color w:val="000000" w:themeColor="text1"/>
                <w:sz w:val="20"/>
                <w:szCs w:val="20"/>
              </w:rPr>
              <w:t>Electric Distribution Capacity Costs</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775724C0" w14:textId="0A28C4BF" w:rsidR="33DE9B71" w:rsidRDefault="33DE9B71" w:rsidP="00B3513C">
            <w:pPr>
              <w:spacing w:after="0" w:line="240" w:lineRule="auto"/>
              <w:ind w:left="-1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Yes</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7BB041FF" w14:textId="5E41C128" w:rsidR="33DE9B71" w:rsidRDefault="33DE9B71" w:rsidP="00B3513C">
            <w:pPr>
              <w:spacing w:after="0" w:line="240" w:lineRule="auto"/>
              <w:ind w:left="-14"/>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Represents the cost of distribution capacity related to increased load.</w:t>
            </w:r>
          </w:p>
        </w:tc>
      </w:tr>
      <w:tr w:rsidR="33DE9B71" w14:paraId="08A0B90C" w14:textId="77777777" w:rsidTr="33DE9B71">
        <w:trPr>
          <w:trHeight w:val="15"/>
        </w:trPr>
        <w:tc>
          <w:tcPr>
            <w:cnfStyle w:val="001000000000" w:firstRow="0" w:lastRow="0" w:firstColumn="1" w:lastColumn="0" w:oddVBand="0" w:evenVBand="0" w:oddHBand="0" w:evenHBand="0" w:firstRowFirstColumn="0" w:firstRowLastColumn="0" w:lastRowFirstColumn="0" w:lastRowLastColumn="0"/>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1E6DB218" w14:textId="1CF15996" w:rsidR="33DE9B71" w:rsidRDefault="33DE9B71" w:rsidP="00B3513C">
            <w:pPr>
              <w:spacing w:after="0" w:line="240" w:lineRule="auto"/>
              <w:rPr>
                <w:rFonts w:ascii="Calibri" w:eastAsia="Calibri" w:hAnsi="Calibri"/>
                <w:color w:val="000000" w:themeColor="text1"/>
                <w:sz w:val="20"/>
                <w:szCs w:val="20"/>
              </w:rPr>
            </w:pPr>
            <w:r w:rsidRPr="33DE9B71">
              <w:rPr>
                <w:rFonts w:ascii="Calibri" w:eastAsia="Calibri" w:hAnsi="Calibri"/>
                <w:b w:val="0"/>
                <w:bCs w:val="0"/>
                <w:color w:val="000000" w:themeColor="text1"/>
                <w:sz w:val="20"/>
                <w:szCs w:val="20"/>
              </w:rPr>
              <w:t>Natural Gas Costs</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46BDF908" w14:textId="66C86D44" w:rsidR="33DE9B71" w:rsidRDefault="33DE9B71" w:rsidP="00B3513C">
            <w:pPr>
              <w:spacing w:after="0" w:line="240" w:lineRule="auto"/>
              <w:ind w:left="-14"/>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Yes</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29F9CB58" w14:textId="10E08490" w:rsidR="33DE9B71" w:rsidRDefault="33DE9B71" w:rsidP="00B3513C">
            <w:pPr>
              <w:spacing w:after="0" w:line="240" w:lineRule="auto"/>
              <w:ind w:left="-14"/>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Represents the cost of purchasing natural gas supply.</w:t>
            </w:r>
          </w:p>
        </w:tc>
      </w:tr>
      <w:tr w:rsidR="33DE9B71" w14:paraId="628F49A1" w14:textId="77777777" w:rsidTr="33DE9B71">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27605794" w14:textId="060BDFA4" w:rsidR="33DE9B71" w:rsidRDefault="33DE9B71" w:rsidP="00B3513C">
            <w:pPr>
              <w:spacing w:after="0" w:line="240" w:lineRule="auto"/>
              <w:rPr>
                <w:rFonts w:ascii="Calibri" w:eastAsia="Calibri" w:hAnsi="Calibri"/>
                <w:color w:val="000000" w:themeColor="text1"/>
                <w:sz w:val="20"/>
                <w:szCs w:val="20"/>
              </w:rPr>
            </w:pPr>
            <w:r w:rsidRPr="33DE9B71">
              <w:rPr>
                <w:rFonts w:ascii="Calibri" w:eastAsia="Calibri" w:hAnsi="Calibri"/>
                <w:b w:val="0"/>
                <w:bCs w:val="0"/>
                <w:color w:val="000000" w:themeColor="text1"/>
                <w:sz w:val="20"/>
                <w:szCs w:val="20"/>
              </w:rPr>
              <w:t xml:space="preserve">Fuel Costs </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6A91AF59" w14:textId="2D67E3A4" w:rsidR="33DE9B71" w:rsidRDefault="7EE7A5B8" w:rsidP="00B3513C">
            <w:pPr>
              <w:spacing w:after="0" w:line="240" w:lineRule="auto"/>
              <w:ind w:left="-1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0"/>
                <w:szCs w:val="20"/>
              </w:rPr>
            </w:pPr>
            <w:ins w:id="4950" w:author="RI Energy" w:date="2024-08-12T14:33:00Z">
              <w:del w:id="4951" w:author="Jeremy Newberger" w:date="2024-08-27T20:16:00Z">
                <w:r w:rsidRPr="03C91D8E" w:rsidDel="44ABF17A">
                  <w:rPr>
                    <w:rFonts w:ascii="Calibri" w:eastAsia="Calibri" w:hAnsi="Calibri"/>
                    <w:color w:val="000000" w:themeColor="text1"/>
                    <w:sz w:val="20"/>
                    <w:szCs w:val="20"/>
                  </w:rPr>
                  <w:delText>No</w:delText>
                </w:r>
              </w:del>
            </w:ins>
            <w:commentRangeStart w:id="4952"/>
            <w:del w:id="4953" w:author="Jeremy Newberger" w:date="2024-08-02T13:40:00Z">
              <w:r w:rsidRPr="03C91D8E" w:rsidDel="61213D67">
                <w:rPr>
                  <w:rFonts w:ascii="Calibri" w:eastAsia="Calibri" w:hAnsi="Calibri"/>
                  <w:color w:val="000000" w:themeColor="text1"/>
                  <w:sz w:val="20"/>
                  <w:szCs w:val="20"/>
                </w:rPr>
                <w:delText>Yes</w:delText>
              </w:r>
            </w:del>
            <w:ins w:id="4954" w:author="Jeremy Newberger" w:date="2024-08-02T13:40:00Z">
              <w:r w:rsidR="44ABF17A" w:rsidRPr="03C91D8E">
                <w:rPr>
                  <w:rFonts w:ascii="Calibri" w:eastAsia="Calibri" w:hAnsi="Calibri"/>
                  <w:color w:val="000000" w:themeColor="text1"/>
                  <w:sz w:val="20"/>
                  <w:szCs w:val="20"/>
                </w:rPr>
                <w:t>No</w:t>
              </w:r>
            </w:ins>
            <w:ins w:id="4955" w:author="Jeremy Newberger" w:date="2024-08-27T20:16:00Z">
              <w:r w:rsidR="36DDCFCC" w:rsidRPr="03C91D8E">
                <w:rPr>
                  <w:rFonts w:ascii="Calibri" w:eastAsia="Calibri" w:hAnsi="Calibri"/>
                  <w:color w:val="000000" w:themeColor="text1"/>
                  <w:sz w:val="20"/>
                  <w:szCs w:val="20"/>
                </w:rPr>
                <w:t xml:space="preserve"> (Yes, in </w:t>
              </w:r>
            </w:ins>
            <w:ins w:id="4956" w:author="Jeremy Newberger" w:date="2024-08-27T20:17:00Z">
              <w:r w:rsidR="36DDCFCC" w:rsidRPr="03C91D8E">
                <w:rPr>
                  <w:rFonts w:ascii="Calibri" w:eastAsia="Calibri" w:hAnsi="Calibri"/>
                  <w:color w:val="000000" w:themeColor="text1"/>
                  <w:sz w:val="20"/>
                  <w:szCs w:val="20"/>
                </w:rPr>
                <w:t>alternative view in Attachments 5 and 6, Tables E-12 and G-12, columns A and B)</w:t>
              </w:r>
            </w:ins>
            <w:commentRangeStart w:id="4957"/>
            <w:commentRangeEnd w:id="4957"/>
            <w:r w:rsidR="00AA5B3D">
              <w:rPr>
                <w:rStyle w:val="CommentReference"/>
              </w:rPr>
              <w:commentReference w:id="4957"/>
            </w:r>
            <w:commentRangeEnd w:id="4952"/>
            <w:r>
              <w:rPr>
                <w:rStyle w:val="CommentReference"/>
              </w:rPr>
              <w:commentReference w:id="4952"/>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13ABEA11" w14:textId="71E2A2C4" w:rsidR="33DE9B71" w:rsidRDefault="41EEB8BD" w:rsidP="00B3513C">
            <w:pPr>
              <w:spacing w:after="0" w:line="240" w:lineRule="auto"/>
              <w:ind w:left="-14"/>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0"/>
                <w:szCs w:val="20"/>
              </w:rPr>
            </w:pPr>
            <w:commentRangeStart w:id="4958"/>
            <w:ins w:id="4959" w:author="Jeremy Newberger" w:date="2024-08-27T20:21:00Z">
              <w:r w:rsidRPr="03C91D8E">
                <w:rPr>
                  <w:rFonts w:ascii="Calibri" w:eastAsia="Calibri" w:hAnsi="Calibri"/>
                  <w:color w:val="000000" w:themeColor="text1"/>
                  <w:sz w:val="20"/>
                  <w:szCs w:val="20"/>
                </w:rPr>
                <w:t xml:space="preserve">Where </w:t>
              </w:r>
              <w:proofErr w:type="gramStart"/>
              <w:r w:rsidRPr="03C91D8E">
                <w:rPr>
                  <w:rFonts w:ascii="Calibri" w:eastAsia="Calibri" w:hAnsi="Calibri"/>
                  <w:color w:val="000000" w:themeColor="text1"/>
                  <w:sz w:val="20"/>
                  <w:szCs w:val="20"/>
                </w:rPr>
                <w:t>included,</w:t>
              </w:r>
              <w:proofErr w:type="gramEnd"/>
              <w:r w:rsidRPr="03C91D8E">
                <w:rPr>
                  <w:rFonts w:ascii="Calibri" w:eastAsia="Calibri" w:hAnsi="Calibri"/>
                  <w:color w:val="000000" w:themeColor="text1"/>
                  <w:sz w:val="20"/>
                  <w:szCs w:val="20"/>
                </w:rPr>
                <w:t xml:space="preserve"> n</w:t>
              </w:r>
            </w:ins>
            <w:commentRangeStart w:id="4960"/>
            <w:del w:id="4961" w:author="Jeremy Newberger" w:date="2024-08-27T20:21:00Z">
              <w:r w:rsidR="33DE9B71" w:rsidRPr="33DE9B71">
                <w:rPr>
                  <w:rFonts w:ascii="Calibri" w:eastAsia="Calibri" w:hAnsi="Calibri"/>
                  <w:color w:val="000000" w:themeColor="text1"/>
                  <w:sz w:val="20"/>
                  <w:szCs w:val="20"/>
                </w:rPr>
                <w:delText>N</w:delText>
              </w:r>
            </w:del>
            <w:r w:rsidR="33DE9B71" w:rsidRPr="33DE9B71">
              <w:rPr>
                <w:rFonts w:ascii="Calibri" w:eastAsia="Calibri" w:hAnsi="Calibri"/>
                <w:color w:val="000000" w:themeColor="text1"/>
                <w:sz w:val="20"/>
                <w:szCs w:val="20"/>
              </w:rPr>
              <w:t xml:space="preserve">on-regulated delivered fuels are an energy supply cost to customers that utilize these fuels for heating. The fuel costs in this category are separate from those embedded in the cost of the electric market. </w:t>
            </w:r>
            <w:r w:rsidR="33DE9B71" w:rsidRPr="33DE9B71">
              <w:rPr>
                <w:rFonts w:ascii="Calibri" w:eastAsia="Calibri" w:hAnsi="Calibri"/>
                <w:color w:val="000000" w:themeColor="text1"/>
                <w:sz w:val="20"/>
                <w:szCs w:val="20"/>
              </w:rPr>
              <w:lastRenderedPageBreak/>
              <w:t xml:space="preserve">While not a direct cost of electric energy supply, RI Energy includes incentives for delivered fuel energy efficiency measures in its Electric Portfolio. Therefore, to achieve symmetry with costs associated with electric energy efficiency, delivered fuels costs should be included in this comparison. </w:t>
            </w:r>
            <w:commentRangeEnd w:id="4960"/>
            <w:r w:rsidR="00C45D94">
              <w:rPr>
                <w:rStyle w:val="CommentReference"/>
              </w:rPr>
              <w:commentReference w:id="4960"/>
            </w:r>
            <w:commentRangeEnd w:id="4958"/>
            <w:r w:rsidR="33DE9B71">
              <w:rPr>
                <w:rStyle w:val="CommentReference"/>
              </w:rPr>
              <w:commentReference w:id="4958"/>
            </w:r>
          </w:p>
        </w:tc>
      </w:tr>
      <w:tr w:rsidR="33DE9B71" w14:paraId="271C9B9B" w14:textId="77777777" w:rsidTr="33DE9B71">
        <w:trPr>
          <w:trHeight w:val="15"/>
        </w:trPr>
        <w:tc>
          <w:tcPr>
            <w:cnfStyle w:val="001000000000" w:firstRow="0" w:lastRow="0" w:firstColumn="1" w:lastColumn="0" w:oddVBand="0" w:evenVBand="0" w:oddHBand="0" w:evenHBand="0" w:firstRowFirstColumn="0" w:firstRowLastColumn="0" w:lastRowFirstColumn="0" w:lastRowLastColumn="0"/>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1FA52192" w14:textId="181FCCB8" w:rsidR="33DE9B71" w:rsidRDefault="33DE9B71" w:rsidP="00B3513C">
            <w:pPr>
              <w:spacing w:after="0" w:line="240" w:lineRule="auto"/>
              <w:rPr>
                <w:rFonts w:ascii="Calibri" w:eastAsia="Calibri" w:hAnsi="Calibri"/>
                <w:color w:val="000000" w:themeColor="text1"/>
                <w:sz w:val="20"/>
                <w:szCs w:val="20"/>
              </w:rPr>
            </w:pPr>
            <w:r w:rsidRPr="33DE9B71">
              <w:rPr>
                <w:rFonts w:ascii="Calibri" w:eastAsia="Calibri" w:hAnsi="Calibri"/>
                <w:b w:val="0"/>
                <w:bCs w:val="0"/>
                <w:color w:val="000000" w:themeColor="text1"/>
                <w:sz w:val="20"/>
                <w:szCs w:val="20"/>
              </w:rPr>
              <w:lastRenderedPageBreak/>
              <w:t>Water and Sewer Costs</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233C7F73" w14:textId="799A0C0A" w:rsidR="33DE9B71" w:rsidRDefault="33DE9B71" w:rsidP="00B3513C">
            <w:pPr>
              <w:spacing w:after="0" w:line="240" w:lineRule="auto"/>
              <w:ind w:left="-14"/>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No</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0DF6D965" w14:textId="147EC15F" w:rsidR="33DE9B71" w:rsidRDefault="33DE9B71" w:rsidP="00B3513C">
            <w:pPr>
              <w:spacing w:after="0" w:line="240" w:lineRule="auto"/>
              <w:ind w:left="-14"/>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 xml:space="preserve">While avoided water and sewer costs are a benefit of installing certain energy efficiency measures, they are not a direct cost of energy supply. </w:t>
            </w:r>
          </w:p>
        </w:tc>
      </w:tr>
      <w:tr w:rsidR="33DE9B71" w14:paraId="4977731A" w14:textId="77777777" w:rsidTr="33DE9B71">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4C7A9819" w14:textId="63BAE00E" w:rsidR="33DE9B71" w:rsidRDefault="33DE9B71" w:rsidP="00B3513C">
            <w:pPr>
              <w:spacing w:after="0" w:line="240" w:lineRule="auto"/>
              <w:rPr>
                <w:rFonts w:ascii="Calibri" w:eastAsia="Calibri" w:hAnsi="Calibri"/>
                <w:color w:val="000000" w:themeColor="text1"/>
                <w:sz w:val="20"/>
                <w:szCs w:val="20"/>
              </w:rPr>
            </w:pPr>
            <w:commentRangeStart w:id="4962"/>
            <w:commentRangeStart w:id="4963"/>
            <w:r w:rsidRPr="33DE9B71">
              <w:rPr>
                <w:rFonts w:ascii="Calibri" w:eastAsia="Calibri" w:hAnsi="Calibri"/>
                <w:b w:val="0"/>
                <w:bCs w:val="0"/>
                <w:color w:val="000000" w:themeColor="text1"/>
                <w:sz w:val="20"/>
                <w:szCs w:val="20"/>
              </w:rPr>
              <w:t>Non-Energy Impact Costs</w:t>
            </w:r>
            <w:commentRangeEnd w:id="4962"/>
            <w:r w:rsidR="00C45D94">
              <w:rPr>
                <w:rStyle w:val="CommentReference"/>
              </w:rPr>
              <w:commentReference w:id="4962"/>
            </w:r>
            <w:commentRangeEnd w:id="4963"/>
            <w:r>
              <w:rPr>
                <w:rStyle w:val="CommentReference"/>
              </w:rPr>
              <w:commentReference w:id="4963"/>
            </w:r>
          </w:p>
          <w:p w14:paraId="358FD1A8" w14:textId="2C617EB2" w:rsidR="33DE9B71" w:rsidRDefault="33DE9B71" w:rsidP="00B3513C">
            <w:pPr>
              <w:spacing w:after="0" w:line="240" w:lineRule="auto"/>
              <w:rPr>
                <w:ins w:id="4964" w:author="Jeremy Newberger" w:date="2024-08-27T20:23:00Z"/>
                <w:rFonts w:ascii="Calibri" w:eastAsia="Calibri" w:hAnsi="Calibri"/>
                <w:color w:val="000000" w:themeColor="text1"/>
                <w:sz w:val="20"/>
                <w:szCs w:val="20"/>
              </w:rPr>
            </w:pPr>
          </w:p>
          <w:p w14:paraId="450075E5" w14:textId="3AFE658A" w:rsidR="03C91D8E" w:rsidRDefault="03C91D8E" w:rsidP="03C91D8E">
            <w:pPr>
              <w:spacing w:after="0" w:line="240" w:lineRule="auto"/>
              <w:rPr>
                <w:rFonts w:ascii="Calibri" w:eastAsia="Calibri" w:hAnsi="Calibri"/>
                <w:color w:val="000000" w:themeColor="text1"/>
                <w:sz w:val="20"/>
                <w:szCs w:val="20"/>
              </w:rPr>
            </w:pPr>
          </w:p>
          <w:p w14:paraId="41792A80" w14:textId="6D6D29E3" w:rsidR="33DE9B71" w:rsidRDefault="33DE9B71" w:rsidP="00B3513C">
            <w:pPr>
              <w:pStyle w:val="ListParagraph"/>
              <w:numPr>
                <w:ilvl w:val="0"/>
                <w:numId w:val="54"/>
              </w:numPr>
              <w:spacing w:after="0" w:line="240" w:lineRule="auto"/>
              <w:ind w:left="330" w:hanging="180"/>
              <w:rPr>
                <w:del w:id="4965" w:author="Jeremy Newberger" w:date="2024-08-27T20:22:00Z"/>
                <w:color w:val="000000" w:themeColor="text1"/>
                <w:sz w:val="20"/>
              </w:rPr>
            </w:pPr>
            <w:del w:id="4966" w:author="Jeremy Newberger" w:date="2024-08-27T20:22:00Z">
              <w:r w:rsidRPr="33DE9B71">
                <w:rPr>
                  <w:b w:val="0"/>
                  <w:bCs w:val="0"/>
                  <w:color w:val="000000" w:themeColor="text1"/>
                  <w:sz w:val="20"/>
                </w:rPr>
                <w:delText>Income Eligible Rate Discount</w:delText>
              </w:r>
            </w:del>
          </w:p>
          <w:p w14:paraId="315DA8F0" w14:textId="5D12D0B8" w:rsidR="33DE9B71" w:rsidRDefault="33DE9B71" w:rsidP="00B3513C">
            <w:pPr>
              <w:pStyle w:val="ListParagraph"/>
              <w:numPr>
                <w:ilvl w:val="0"/>
                <w:numId w:val="54"/>
              </w:numPr>
              <w:spacing w:after="0" w:line="240" w:lineRule="auto"/>
              <w:ind w:left="330" w:hanging="180"/>
              <w:rPr>
                <w:color w:val="000000" w:themeColor="text1"/>
                <w:sz w:val="20"/>
              </w:rPr>
            </w:pPr>
            <w:r w:rsidRPr="33DE9B71">
              <w:rPr>
                <w:b w:val="0"/>
                <w:bCs w:val="0"/>
                <w:color w:val="000000" w:themeColor="text1"/>
                <w:sz w:val="20"/>
              </w:rPr>
              <w:t>Arrearages</w:t>
            </w:r>
          </w:p>
          <w:p w14:paraId="7CF8DFCC" w14:textId="157FADD1" w:rsidR="33DE9B71" w:rsidRDefault="33DE9B71" w:rsidP="00B3513C">
            <w:pPr>
              <w:pStyle w:val="ListParagraph"/>
              <w:numPr>
                <w:ilvl w:val="0"/>
                <w:numId w:val="54"/>
              </w:numPr>
              <w:spacing w:after="0" w:line="240" w:lineRule="auto"/>
              <w:ind w:left="330" w:hanging="180"/>
              <w:rPr>
                <w:color w:val="000000" w:themeColor="text1"/>
                <w:sz w:val="20"/>
              </w:rPr>
            </w:pPr>
            <w:r w:rsidRPr="33DE9B71">
              <w:rPr>
                <w:b w:val="0"/>
                <w:bCs w:val="0"/>
                <w:color w:val="000000" w:themeColor="text1"/>
                <w:sz w:val="20"/>
              </w:rPr>
              <w:t xml:space="preserve">Utility </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250B9B78" w14:textId="125267BD" w:rsidR="33DE9B71" w:rsidRDefault="61213D67" w:rsidP="00B3513C">
            <w:pPr>
              <w:spacing w:after="0" w:line="240" w:lineRule="auto"/>
              <w:ind w:left="-14"/>
              <w:jc w:val="center"/>
              <w:cnfStyle w:val="000000100000" w:firstRow="0" w:lastRow="0" w:firstColumn="0" w:lastColumn="0" w:oddVBand="0" w:evenVBand="0" w:oddHBand="1" w:evenHBand="0" w:firstRowFirstColumn="0" w:firstRowLastColumn="0" w:lastRowFirstColumn="0" w:lastRowLastColumn="0"/>
              <w:rPr>
                <w:del w:id="4967" w:author="Jeremy Newberger" w:date="2024-08-27T20:23:00Z"/>
                <w:rFonts w:ascii="Calibri" w:eastAsia="Calibri" w:hAnsi="Calibri"/>
                <w:color w:val="000000" w:themeColor="text1"/>
                <w:sz w:val="20"/>
                <w:szCs w:val="20"/>
              </w:rPr>
            </w:pPr>
            <w:r w:rsidRPr="03C91D8E">
              <w:rPr>
                <w:rFonts w:ascii="Calibri" w:eastAsia="Calibri" w:hAnsi="Calibri"/>
                <w:color w:val="000000" w:themeColor="text1"/>
                <w:sz w:val="20"/>
                <w:szCs w:val="20"/>
              </w:rPr>
              <w:t>No</w:t>
            </w:r>
            <w:ins w:id="4968" w:author="Jeremy Newberger" w:date="2024-08-27T20:22:00Z">
              <w:r w:rsidR="2B2A22AE" w:rsidRPr="03C91D8E">
                <w:rPr>
                  <w:rFonts w:ascii="Calibri" w:eastAsia="Calibri" w:hAnsi="Calibri"/>
                  <w:color w:val="000000" w:themeColor="text1"/>
                  <w:sz w:val="20"/>
                  <w:szCs w:val="20"/>
                </w:rPr>
                <w:t xml:space="preserve">, </w:t>
              </w:r>
            </w:ins>
            <w:ins w:id="4969" w:author="Jeremy Newberger" w:date="2024-08-27T20:23:00Z">
              <w:r w:rsidR="2B2A22AE" w:rsidRPr="03C91D8E">
                <w:rPr>
                  <w:rFonts w:ascii="Calibri" w:eastAsia="Calibri" w:hAnsi="Calibri"/>
                  <w:color w:val="000000" w:themeColor="text1"/>
                  <w:sz w:val="20"/>
                  <w:szCs w:val="20"/>
                </w:rPr>
                <w:t>except arrearages and utility</w:t>
              </w:r>
            </w:ins>
          </w:p>
          <w:p w14:paraId="6C267CD1" w14:textId="10629883" w:rsidR="33DE9B71" w:rsidRDefault="33DE9B71" w:rsidP="00B3513C">
            <w:pPr>
              <w:spacing w:after="0" w:line="240" w:lineRule="auto"/>
              <w:ind w:left="-1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0"/>
                <w:szCs w:val="20"/>
              </w:rPr>
            </w:pPr>
          </w:p>
          <w:p w14:paraId="1F3F3949" w14:textId="4E92F2F0" w:rsidR="33DE9B71" w:rsidRDefault="20CFD85A">
            <w:pPr>
              <w:spacing w:after="0" w:line="240" w:lineRule="auto"/>
              <w:ind w:left="-14"/>
              <w:jc w:val="center"/>
              <w:cnfStyle w:val="000000100000" w:firstRow="0" w:lastRow="0" w:firstColumn="0" w:lastColumn="0" w:oddVBand="0" w:evenVBand="0" w:oddHBand="1" w:evenHBand="0" w:firstRowFirstColumn="0" w:firstRowLastColumn="0" w:lastRowFirstColumn="0" w:lastRowLastColumn="0"/>
              <w:rPr>
                <w:del w:id="4970" w:author="Jeremy Newberger" w:date="2024-08-02T13:40:00Z"/>
                <w:rFonts w:ascii="Calibri" w:eastAsia="Calibri" w:hAnsi="Calibri"/>
                <w:color w:val="000000" w:themeColor="text1"/>
                <w:sz w:val="20"/>
                <w:szCs w:val="20"/>
              </w:rPr>
              <w:pPrChange w:id="4971" w:author="Jeremy Newberger" w:date="2024-08-02T13:42:00Z">
                <w:pPr>
                  <w:spacing w:after="0" w:line="360" w:lineRule="auto"/>
                  <w:ind w:left="-14"/>
                  <w:jc w:val="center"/>
                  <w:cnfStyle w:val="000000100000" w:firstRow="0" w:lastRow="0" w:firstColumn="0" w:lastColumn="0" w:oddVBand="0" w:evenVBand="0" w:oddHBand="1" w:evenHBand="0" w:firstRowFirstColumn="0" w:firstRowLastColumn="0" w:lastRowFirstColumn="0" w:lastRowLastColumn="0"/>
                </w:pPr>
              </w:pPrChange>
            </w:pPr>
            <w:ins w:id="4972" w:author="RI Energy" w:date="2024-08-12T14:33:00Z">
              <w:del w:id="4973" w:author="Jeremy Newberger" w:date="2024-08-27T20:22:00Z">
                <w:r w:rsidRPr="33DE9B71">
                  <w:rPr>
                    <w:rFonts w:ascii="Calibri" w:eastAsia="Calibri" w:hAnsi="Calibri"/>
                    <w:color w:val="000000" w:themeColor="text1"/>
                    <w:sz w:val="20"/>
                    <w:szCs w:val="20"/>
                  </w:rPr>
                  <w:delText>No</w:delText>
                </w:r>
              </w:del>
            </w:ins>
          </w:p>
          <w:p w14:paraId="0C135585" w14:textId="6B11DDCF" w:rsidR="33DE9B71" w:rsidRDefault="33DE9B71" w:rsidP="00B3513C">
            <w:pPr>
              <w:spacing w:after="0" w:line="240" w:lineRule="auto"/>
              <w:ind w:left="-14"/>
              <w:jc w:val="center"/>
              <w:cnfStyle w:val="000000100000" w:firstRow="0" w:lastRow="0" w:firstColumn="0" w:lastColumn="0" w:oddVBand="0" w:evenVBand="0" w:oddHBand="1" w:evenHBand="0" w:firstRowFirstColumn="0" w:firstRowLastColumn="0" w:lastRowFirstColumn="0" w:lastRowLastColumn="0"/>
              <w:rPr>
                <w:del w:id="4974" w:author="Jeremy Newberger" w:date="2024-08-27T20:22:00Z"/>
                <w:rFonts w:ascii="Calibri" w:eastAsia="Calibri" w:hAnsi="Calibri"/>
                <w:color w:val="000000" w:themeColor="text1"/>
                <w:sz w:val="20"/>
                <w:szCs w:val="20"/>
              </w:rPr>
            </w:pPr>
            <w:del w:id="4975" w:author="Jeremy Newberger" w:date="2024-08-02T13:40:00Z">
              <w:r w:rsidRPr="33DE9B71" w:rsidDel="33DE9B71">
                <w:rPr>
                  <w:rFonts w:ascii="Calibri" w:eastAsia="Calibri" w:hAnsi="Calibri"/>
                  <w:color w:val="000000" w:themeColor="text1"/>
                  <w:sz w:val="20"/>
                  <w:szCs w:val="20"/>
                </w:rPr>
                <w:delText>Yes</w:delText>
              </w:r>
            </w:del>
          </w:p>
          <w:p w14:paraId="2613EA97" w14:textId="768A2FA0" w:rsidR="03C91D8E" w:rsidRDefault="03C91D8E" w:rsidP="03C91D8E">
            <w:pPr>
              <w:spacing w:after="0" w:line="240" w:lineRule="auto"/>
              <w:ind w:left="-14"/>
              <w:jc w:val="center"/>
              <w:cnfStyle w:val="000000100000" w:firstRow="0" w:lastRow="0" w:firstColumn="0" w:lastColumn="0" w:oddVBand="0" w:evenVBand="0" w:oddHBand="1" w:evenHBand="0" w:firstRowFirstColumn="0" w:firstRowLastColumn="0" w:lastRowFirstColumn="0" w:lastRowLastColumn="0"/>
              <w:rPr>
                <w:ins w:id="4976" w:author="Jeremy Newberger" w:date="2024-08-27T20:23:00Z"/>
                <w:rFonts w:ascii="Calibri" w:eastAsia="Calibri" w:hAnsi="Calibri"/>
                <w:color w:val="000000" w:themeColor="text1"/>
                <w:sz w:val="20"/>
                <w:szCs w:val="20"/>
              </w:rPr>
            </w:pPr>
          </w:p>
          <w:p w14:paraId="569FEBF3" w14:textId="390823B0" w:rsidR="33DE9B71" w:rsidRDefault="33DE9B71" w:rsidP="00B3513C">
            <w:pPr>
              <w:spacing w:after="0" w:line="240" w:lineRule="auto"/>
              <w:ind w:left="-14"/>
              <w:jc w:val="center"/>
              <w:cnfStyle w:val="000000100000" w:firstRow="0" w:lastRow="0" w:firstColumn="0" w:lastColumn="0" w:oddVBand="0" w:evenVBand="0" w:oddHBand="1" w:evenHBand="0" w:firstRowFirstColumn="0" w:firstRowLastColumn="0" w:lastRowFirstColumn="0" w:lastRowLastColumn="0"/>
              <w:rPr>
                <w:del w:id="4977" w:author="Jeremy Newberger" w:date="2024-08-27T20:23:00Z"/>
                <w:rFonts w:ascii="Calibri" w:eastAsia="Calibri" w:hAnsi="Calibri"/>
                <w:color w:val="000000" w:themeColor="text1"/>
                <w:sz w:val="20"/>
                <w:szCs w:val="20"/>
              </w:rPr>
            </w:pPr>
            <w:proofErr w:type="spellStart"/>
            <w:r w:rsidRPr="33DE9B71">
              <w:rPr>
                <w:rFonts w:ascii="Calibri" w:eastAsia="Calibri" w:hAnsi="Calibri"/>
                <w:color w:val="000000" w:themeColor="text1"/>
                <w:sz w:val="20"/>
                <w:szCs w:val="20"/>
              </w:rPr>
              <w:t>Yes</w:t>
            </w:r>
          </w:p>
          <w:p w14:paraId="7D5D739E" w14:textId="69DE7539" w:rsidR="33DE9B71" w:rsidRDefault="33DE9B71" w:rsidP="00B3513C">
            <w:pPr>
              <w:spacing w:after="0" w:line="240" w:lineRule="auto"/>
              <w:ind w:left="-14"/>
              <w:jc w:val="center"/>
              <w:cnfStyle w:val="000000100000" w:firstRow="0" w:lastRow="0" w:firstColumn="0" w:lastColumn="0" w:oddVBand="0" w:evenVBand="0" w:oddHBand="1" w:evenHBand="0" w:firstRowFirstColumn="0" w:firstRowLastColumn="0" w:lastRowFirstColumn="0" w:lastRowLastColumn="0"/>
              <w:rPr>
                <w:del w:id="4978" w:author="Jeremy Newberger" w:date="2024-08-27T20:23:00Z"/>
                <w:rFonts w:ascii="Calibri" w:eastAsia="Calibri" w:hAnsi="Calibri"/>
                <w:color w:val="000000" w:themeColor="text1"/>
                <w:sz w:val="20"/>
                <w:szCs w:val="20"/>
              </w:rPr>
            </w:pPr>
          </w:p>
          <w:p w14:paraId="4E2BF01F" w14:textId="229961A6" w:rsidR="33DE9B71" w:rsidRDefault="33DE9B71" w:rsidP="00B3513C">
            <w:pPr>
              <w:spacing w:after="0" w:line="240" w:lineRule="auto"/>
              <w:ind w:left="-1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Yes</w:t>
            </w:r>
            <w:proofErr w:type="spellEnd"/>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441B29B3" w14:textId="55AF05B4" w:rsidR="33DE9B71" w:rsidRDefault="33DE9B71" w:rsidP="00B3513C">
            <w:pPr>
              <w:spacing w:after="0" w:line="240" w:lineRule="auto"/>
              <w:ind w:left="-14"/>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0"/>
                <w:szCs w:val="20"/>
              </w:rPr>
            </w:pPr>
            <w:proofErr w:type="gramStart"/>
            <w:r w:rsidRPr="33DE9B71">
              <w:rPr>
                <w:rFonts w:ascii="Calibri" w:eastAsia="Calibri" w:hAnsi="Calibri"/>
                <w:color w:val="000000" w:themeColor="text1"/>
                <w:sz w:val="20"/>
                <w:szCs w:val="20"/>
              </w:rPr>
              <w:t>With the exception of</w:t>
            </w:r>
            <w:proofErr w:type="gramEnd"/>
            <w:r w:rsidRPr="33DE9B71">
              <w:rPr>
                <w:rFonts w:ascii="Calibri" w:eastAsia="Calibri" w:hAnsi="Calibri"/>
                <w:color w:val="000000" w:themeColor="text1"/>
                <w:sz w:val="20"/>
                <w:szCs w:val="20"/>
              </w:rPr>
              <w:t xml:space="preserve"> the </w:t>
            </w:r>
            <w:del w:id="4979" w:author="Jeremy Newberger" w:date="2024-08-27T20:23:00Z">
              <w:r w:rsidRPr="33DE9B71">
                <w:rPr>
                  <w:rFonts w:ascii="Calibri" w:eastAsia="Calibri" w:hAnsi="Calibri"/>
                  <w:color w:val="000000" w:themeColor="text1"/>
                  <w:sz w:val="20"/>
                  <w:szCs w:val="20"/>
                </w:rPr>
                <w:delText xml:space="preserve">three </w:delText>
              </w:r>
            </w:del>
            <w:ins w:id="4980" w:author="Jeremy Newberger" w:date="2024-08-27T20:23:00Z">
              <w:r w:rsidR="2605CCA1" w:rsidRPr="03C91D8E">
                <w:rPr>
                  <w:rFonts w:ascii="Calibri" w:eastAsia="Calibri" w:hAnsi="Calibri"/>
                  <w:color w:val="000000" w:themeColor="text1"/>
                  <w:sz w:val="20"/>
                  <w:szCs w:val="20"/>
                </w:rPr>
                <w:t xml:space="preserve">two </w:t>
              </w:r>
            </w:ins>
            <w:r w:rsidRPr="33DE9B71">
              <w:rPr>
                <w:rFonts w:ascii="Calibri" w:eastAsia="Calibri" w:hAnsi="Calibri"/>
                <w:color w:val="000000" w:themeColor="text1"/>
                <w:sz w:val="20"/>
                <w:szCs w:val="20"/>
              </w:rPr>
              <w:t xml:space="preserve">NEIs listed below, while non-energy impacts are a benefit of installing certain energy efficiency measures, they are not a direct cost of energy supply. </w:t>
            </w:r>
          </w:p>
          <w:p w14:paraId="12B87274" w14:textId="51789E81" w:rsidR="33DE9B71" w:rsidRDefault="33DE9B71" w:rsidP="00B3513C">
            <w:pPr>
              <w:spacing w:after="0" w:line="240" w:lineRule="auto"/>
              <w:ind w:left="-14"/>
              <w:cnfStyle w:val="000000100000" w:firstRow="0" w:lastRow="0" w:firstColumn="0" w:lastColumn="0" w:oddVBand="0" w:evenVBand="0" w:oddHBand="1" w:evenHBand="0" w:firstRowFirstColumn="0" w:firstRowLastColumn="0" w:lastRowFirstColumn="0" w:lastRowLastColumn="0"/>
              <w:rPr>
                <w:del w:id="4981" w:author="Jeremy Newberger" w:date="2024-08-27T20:23:00Z"/>
                <w:rFonts w:ascii="Calibri" w:eastAsia="Calibri" w:hAnsi="Calibri"/>
                <w:color w:val="000000" w:themeColor="text1"/>
                <w:sz w:val="20"/>
                <w:szCs w:val="20"/>
              </w:rPr>
            </w:pPr>
            <w:del w:id="4982" w:author="Jeremy Newberger" w:date="2024-08-27T20:23:00Z">
              <w:r w:rsidRPr="33DE9B71">
                <w:rPr>
                  <w:rFonts w:ascii="Calibri" w:eastAsia="Calibri" w:hAnsi="Calibri"/>
                  <w:color w:val="000000" w:themeColor="text1"/>
                  <w:sz w:val="20"/>
                  <w:szCs w:val="20"/>
                </w:rPr>
                <w:delText>- Costs associated with energy being sold at the income eligible rate.</w:delText>
              </w:r>
            </w:del>
          </w:p>
          <w:p w14:paraId="2795B306" w14:textId="74BB9965" w:rsidR="33DE9B71" w:rsidRDefault="33DE9B71" w:rsidP="00B3513C">
            <w:pPr>
              <w:spacing w:after="0" w:line="240" w:lineRule="auto"/>
              <w:ind w:left="-14"/>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 xml:space="preserve">- Costs associated with arrearage carrying costs </w:t>
            </w:r>
            <w:proofErr w:type="gramStart"/>
            <w:r w:rsidRPr="33DE9B71">
              <w:rPr>
                <w:rFonts w:ascii="Calibri" w:eastAsia="Calibri" w:hAnsi="Calibri"/>
                <w:color w:val="000000" w:themeColor="text1"/>
                <w:sz w:val="20"/>
                <w:szCs w:val="20"/>
              </w:rPr>
              <w:t>as a result of</w:t>
            </w:r>
            <w:proofErr w:type="gramEnd"/>
            <w:r w:rsidRPr="33DE9B71">
              <w:rPr>
                <w:rFonts w:ascii="Calibri" w:eastAsia="Calibri" w:hAnsi="Calibri"/>
                <w:color w:val="000000" w:themeColor="text1"/>
                <w:sz w:val="20"/>
                <w:szCs w:val="20"/>
              </w:rPr>
              <w:t xml:space="preserve"> customers not being able to pay their energy bills.</w:t>
            </w:r>
          </w:p>
          <w:p w14:paraId="56F929C0" w14:textId="3E8630DE" w:rsidR="33DE9B71" w:rsidRDefault="33DE9B71" w:rsidP="00B3513C">
            <w:pPr>
              <w:spacing w:after="0" w:line="240" w:lineRule="auto"/>
              <w:ind w:left="-14"/>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 xml:space="preserve">- Costs associated with utility carrying costs </w:t>
            </w:r>
            <w:proofErr w:type="gramStart"/>
            <w:r w:rsidRPr="33DE9B71">
              <w:rPr>
                <w:rFonts w:ascii="Calibri" w:eastAsia="Calibri" w:hAnsi="Calibri"/>
                <w:color w:val="000000" w:themeColor="text1"/>
                <w:sz w:val="20"/>
                <w:szCs w:val="20"/>
              </w:rPr>
              <w:t>as a result of</w:t>
            </w:r>
            <w:proofErr w:type="gramEnd"/>
            <w:r w:rsidRPr="33DE9B71">
              <w:rPr>
                <w:rFonts w:ascii="Calibri" w:eastAsia="Calibri" w:hAnsi="Calibri"/>
                <w:color w:val="000000" w:themeColor="text1"/>
                <w:sz w:val="20"/>
                <w:szCs w:val="20"/>
              </w:rPr>
              <w:t xml:space="preserve"> customers encountering issues with utility services or paying their bills.</w:t>
            </w:r>
          </w:p>
        </w:tc>
      </w:tr>
      <w:tr w:rsidR="33DE9B71" w14:paraId="6098851E" w14:textId="77777777" w:rsidTr="33DE9B71">
        <w:trPr>
          <w:trHeight w:val="15"/>
        </w:trPr>
        <w:tc>
          <w:tcPr>
            <w:cnfStyle w:val="001000000000" w:firstRow="0" w:lastRow="0" w:firstColumn="1" w:lastColumn="0" w:oddVBand="0" w:evenVBand="0" w:oddHBand="0" w:evenHBand="0" w:firstRowFirstColumn="0" w:firstRowLastColumn="0" w:lastRowFirstColumn="0" w:lastRowLastColumn="0"/>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65787E6C" w14:textId="66F91EAE" w:rsidR="33DE9B71" w:rsidRDefault="33DE9B71" w:rsidP="00B3513C">
            <w:pPr>
              <w:spacing w:after="0" w:line="240" w:lineRule="auto"/>
              <w:rPr>
                <w:rFonts w:ascii="Calibri" w:eastAsia="Calibri" w:hAnsi="Calibri"/>
                <w:color w:val="000000" w:themeColor="text1"/>
                <w:sz w:val="20"/>
                <w:szCs w:val="20"/>
              </w:rPr>
            </w:pPr>
            <w:r w:rsidRPr="33DE9B71">
              <w:rPr>
                <w:rFonts w:ascii="Calibri" w:eastAsia="Calibri" w:hAnsi="Calibri"/>
                <w:b w:val="0"/>
                <w:bCs w:val="0"/>
                <w:color w:val="000000" w:themeColor="text1"/>
                <w:sz w:val="20"/>
                <w:szCs w:val="20"/>
              </w:rPr>
              <w:t>Price Effects</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24D826CD" w14:textId="54929AEE" w:rsidR="33DE9B71" w:rsidRDefault="61213D67" w:rsidP="00B3513C">
            <w:pPr>
              <w:spacing w:after="0" w:line="240" w:lineRule="auto"/>
              <w:ind w:left="-14"/>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0"/>
                <w:szCs w:val="20"/>
              </w:rPr>
            </w:pPr>
            <w:r w:rsidRPr="03C91D8E">
              <w:rPr>
                <w:rFonts w:ascii="Calibri" w:eastAsia="Calibri" w:hAnsi="Calibri"/>
                <w:color w:val="000000" w:themeColor="text1"/>
                <w:sz w:val="20"/>
                <w:szCs w:val="20"/>
              </w:rPr>
              <w:t>Yes</w:t>
            </w:r>
            <w:ins w:id="4983" w:author="Jeremy Newberger" w:date="2024-08-27T20:20:00Z">
              <w:r w:rsidR="22713625" w:rsidRPr="03C91D8E">
                <w:rPr>
                  <w:rFonts w:ascii="Calibri" w:eastAsia="Calibri" w:hAnsi="Calibri"/>
                  <w:color w:val="000000" w:themeColor="text1"/>
                  <w:sz w:val="20"/>
                  <w:szCs w:val="20"/>
                </w:rPr>
                <w:t xml:space="preserve">, </w:t>
              </w:r>
            </w:ins>
            <w:ins w:id="4984" w:author="Jeremy Newberger" w:date="2024-08-02T13:40:00Z">
              <w:r w:rsidR="70FD1660" w:rsidRPr="03C91D8E">
                <w:rPr>
                  <w:rFonts w:ascii="Calibri" w:eastAsia="Calibri" w:hAnsi="Calibri"/>
                  <w:color w:val="000000" w:themeColor="text1"/>
                  <w:sz w:val="20"/>
                  <w:szCs w:val="20"/>
                </w:rPr>
                <w:t>int</w:t>
              </w:r>
            </w:ins>
            <w:ins w:id="4985" w:author="Jeremy Newberger" w:date="2024-08-02T13:41:00Z">
              <w:r w:rsidR="70FD1660" w:rsidRPr="03C91D8E">
                <w:rPr>
                  <w:rFonts w:ascii="Calibri" w:eastAsia="Calibri" w:hAnsi="Calibri"/>
                  <w:color w:val="000000" w:themeColor="text1"/>
                  <w:sz w:val="20"/>
                  <w:szCs w:val="20"/>
                </w:rPr>
                <w:t>rastate only</w:t>
              </w:r>
            </w:ins>
            <w:ins w:id="4986" w:author="Jeremy Newberger" w:date="2024-08-27T20:18:00Z">
              <w:r w:rsidR="307DC32D" w:rsidRPr="03C91D8E">
                <w:rPr>
                  <w:rFonts w:ascii="Calibri" w:eastAsia="Calibri" w:hAnsi="Calibri"/>
                  <w:color w:val="000000" w:themeColor="text1"/>
                  <w:sz w:val="20"/>
                  <w:szCs w:val="20"/>
                </w:rPr>
                <w:t xml:space="preserve"> </w:t>
              </w:r>
            </w:ins>
            <w:ins w:id="4987" w:author="Jeremy Newberger" w:date="2024-08-27T20:20:00Z">
              <w:r w:rsidR="76B2B9F5" w:rsidRPr="03C91D8E">
                <w:rPr>
                  <w:rFonts w:ascii="Calibri" w:eastAsia="Calibri" w:hAnsi="Calibri"/>
                  <w:color w:val="000000" w:themeColor="text1"/>
                  <w:sz w:val="20"/>
                  <w:szCs w:val="20"/>
                </w:rPr>
                <w:t>(Includes in</w:t>
              </w:r>
            </w:ins>
            <w:ins w:id="4988" w:author="Jeremy Newberger" w:date="2024-08-27T20:21:00Z">
              <w:r w:rsidR="76B2B9F5" w:rsidRPr="03C91D8E">
                <w:rPr>
                  <w:rFonts w:ascii="Calibri" w:eastAsia="Calibri" w:hAnsi="Calibri"/>
                  <w:color w:val="000000" w:themeColor="text1"/>
                  <w:sz w:val="20"/>
                  <w:szCs w:val="20"/>
                </w:rPr>
                <w:t xml:space="preserve">terstate DRIPE </w:t>
              </w:r>
            </w:ins>
            <w:ins w:id="4989" w:author="Jeremy Newberger" w:date="2024-08-27T20:18:00Z">
              <w:r w:rsidR="307DC32D" w:rsidRPr="03C91D8E">
                <w:rPr>
                  <w:rFonts w:ascii="Calibri" w:eastAsia="Calibri" w:hAnsi="Calibri"/>
                  <w:color w:val="000000" w:themeColor="text1"/>
                  <w:sz w:val="20"/>
                  <w:szCs w:val="20"/>
                </w:rPr>
                <w:t xml:space="preserve">in alternative view in Attachments 5 and 6, Tables E-12 and G-12, column </w:t>
              </w:r>
            </w:ins>
            <w:ins w:id="4990" w:author="Jeremy Newberger" w:date="2024-08-27T20:21:00Z">
              <w:r w:rsidR="29B127FD" w:rsidRPr="03C91D8E">
                <w:rPr>
                  <w:rFonts w:ascii="Calibri" w:eastAsia="Calibri" w:hAnsi="Calibri"/>
                  <w:color w:val="000000" w:themeColor="text1"/>
                  <w:sz w:val="20"/>
                  <w:szCs w:val="20"/>
                </w:rPr>
                <w:t>A</w:t>
              </w:r>
            </w:ins>
            <w:ins w:id="4991" w:author="Jeremy Newberger" w:date="2024-08-02T13:41:00Z">
              <w:r w:rsidR="70FD1660" w:rsidRPr="03C91D8E">
                <w:rPr>
                  <w:rFonts w:ascii="Calibri" w:eastAsia="Calibri" w:hAnsi="Calibri"/>
                  <w:color w:val="000000" w:themeColor="text1"/>
                  <w:sz w:val="20"/>
                  <w:szCs w:val="20"/>
                </w:rPr>
                <w:t>)</w:t>
              </w:r>
            </w:ins>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3277B358" w14:textId="40553AE1" w:rsidR="33DE9B71" w:rsidRDefault="33DE9B71" w:rsidP="00B3513C">
            <w:pPr>
              <w:spacing w:after="0" w:line="240" w:lineRule="auto"/>
              <w:ind w:left="-14"/>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Represents costs associated with the impact of demand reduction on ISO-NE energy and capacity markets.</w:t>
            </w:r>
          </w:p>
        </w:tc>
      </w:tr>
      <w:tr w:rsidR="33DE9B71" w14:paraId="5F3F11ED" w14:textId="77777777" w:rsidTr="33DE9B71">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46407FBF" w14:textId="031A62D0" w:rsidR="33DE9B71" w:rsidRDefault="33DE9B71" w:rsidP="00B3513C">
            <w:pPr>
              <w:spacing w:after="0" w:line="240" w:lineRule="auto"/>
              <w:rPr>
                <w:rFonts w:ascii="Calibri" w:eastAsia="Calibri" w:hAnsi="Calibri"/>
                <w:color w:val="000000" w:themeColor="text1"/>
                <w:sz w:val="20"/>
                <w:szCs w:val="20"/>
              </w:rPr>
            </w:pPr>
            <w:r w:rsidRPr="33DE9B71">
              <w:rPr>
                <w:rFonts w:ascii="Calibri" w:eastAsia="Calibri" w:hAnsi="Calibri"/>
                <w:b w:val="0"/>
                <w:bCs w:val="0"/>
                <w:color w:val="000000" w:themeColor="text1"/>
                <w:sz w:val="20"/>
                <w:szCs w:val="20"/>
              </w:rPr>
              <w:t>Non-embedded Greenhouse Gas Reduction Costs</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1B34D031" w14:textId="54246858" w:rsidR="33DE9B71" w:rsidRDefault="61213D67" w:rsidP="00B3513C">
            <w:pPr>
              <w:spacing w:after="0" w:line="240" w:lineRule="auto"/>
              <w:ind w:left="-1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0"/>
                <w:szCs w:val="20"/>
              </w:rPr>
            </w:pPr>
            <w:r w:rsidRPr="03C91D8E">
              <w:rPr>
                <w:rFonts w:ascii="Calibri" w:eastAsia="Calibri" w:hAnsi="Calibri"/>
                <w:color w:val="000000" w:themeColor="text1"/>
                <w:sz w:val="20"/>
                <w:szCs w:val="20"/>
              </w:rPr>
              <w:t>Yes</w:t>
            </w:r>
            <w:ins w:id="4992" w:author="Jeremy Newberger" w:date="2024-08-02T13:41:00Z">
              <w:r w:rsidR="69A1F248" w:rsidRPr="03C91D8E">
                <w:rPr>
                  <w:rFonts w:ascii="Calibri" w:eastAsia="Calibri" w:hAnsi="Calibri"/>
                  <w:color w:val="000000" w:themeColor="text1"/>
                  <w:sz w:val="20"/>
                  <w:szCs w:val="20"/>
                </w:rPr>
                <w:t xml:space="preserve">, </w:t>
              </w:r>
              <w:commentRangeStart w:id="4993"/>
              <w:r w:rsidR="69A1F248" w:rsidRPr="03C91D8E">
                <w:rPr>
                  <w:rFonts w:ascii="Calibri" w:eastAsia="Calibri" w:hAnsi="Calibri"/>
                  <w:color w:val="000000" w:themeColor="text1"/>
                  <w:sz w:val="20"/>
                  <w:szCs w:val="20"/>
                </w:rPr>
                <w:t>from electric and gas only</w:t>
              </w:r>
            </w:ins>
            <w:ins w:id="4994" w:author="Jeremy Newberger" w:date="2024-08-27T20:24:00Z">
              <w:r w:rsidR="6CC25C11" w:rsidRPr="03C91D8E">
                <w:rPr>
                  <w:rFonts w:ascii="Calibri" w:eastAsia="Calibri" w:hAnsi="Calibri"/>
                  <w:color w:val="000000" w:themeColor="text1"/>
                  <w:sz w:val="20"/>
                  <w:szCs w:val="20"/>
                </w:rPr>
                <w:t xml:space="preserve"> (</w:t>
              </w:r>
            </w:ins>
            <w:ins w:id="4995" w:author="Jeremy Newberger" w:date="2024-08-27T20:25:00Z">
              <w:r w:rsidR="6CC25C11" w:rsidRPr="03C91D8E">
                <w:rPr>
                  <w:rFonts w:ascii="Calibri" w:eastAsia="Calibri" w:hAnsi="Calibri"/>
                  <w:color w:val="000000" w:themeColor="text1"/>
                  <w:sz w:val="20"/>
                  <w:szCs w:val="20"/>
                </w:rPr>
                <w:t xml:space="preserve">GHG Reduction Costs from </w:t>
              </w:r>
              <w:r w:rsidR="18897E35" w:rsidRPr="03C91D8E">
                <w:rPr>
                  <w:rFonts w:ascii="Calibri" w:eastAsia="Calibri" w:hAnsi="Calibri"/>
                  <w:color w:val="000000" w:themeColor="text1"/>
                  <w:sz w:val="20"/>
                  <w:szCs w:val="20"/>
                </w:rPr>
                <w:t xml:space="preserve">oil and propane included </w:t>
              </w:r>
              <w:r w:rsidR="6CC25C11" w:rsidRPr="03C91D8E">
                <w:rPr>
                  <w:rFonts w:ascii="Calibri" w:eastAsia="Calibri" w:hAnsi="Calibri"/>
                  <w:color w:val="000000" w:themeColor="text1"/>
                  <w:sz w:val="20"/>
                  <w:szCs w:val="20"/>
                </w:rPr>
                <w:t>I</w:t>
              </w:r>
            </w:ins>
            <w:commentRangeStart w:id="4996"/>
            <w:commentRangeEnd w:id="4996"/>
            <w:r w:rsidR="00AA5B3D">
              <w:rPr>
                <w:rStyle w:val="CommentReference"/>
              </w:rPr>
              <w:commentReference w:id="4996"/>
            </w:r>
            <w:commentRangeEnd w:id="4993"/>
            <w:r w:rsidR="33DE9B71">
              <w:rPr>
                <w:rStyle w:val="CommentReference"/>
              </w:rPr>
              <w:commentReference w:id="4993"/>
            </w:r>
            <w:ins w:id="4997" w:author="Jeremy Newberger" w:date="2024-08-27T20:24:00Z">
              <w:r w:rsidR="6CC25C11" w:rsidRPr="03C91D8E">
                <w:rPr>
                  <w:rFonts w:ascii="Calibri" w:eastAsia="Calibri" w:hAnsi="Calibri"/>
                  <w:color w:val="000000" w:themeColor="text1"/>
                  <w:sz w:val="20"/>
                  <w:szCs w:val="20"/>
                </w:rPr>
                <w:t>n alternative view in Attachments 5 and 6, Tables E-12 and G-12, columns A and B</w:t>
              </w:r>
            </w:ins>
            <w:ins w:id="4998" w:author="Jeremy Newberger" w:date="2024-08-27T20:25:00Z">
              <w:r w:rsidR="7FBD4264" w:rsidRPr="03C91D8E">
                <w:rPr>
                  <w:rFonts w:ascii="Calibri" w:eastAsia="Calibri" w:hAnsi="Calibri"/>
                  <w:color w:val="000000" w:themeColor="text1"/>
                  <w:sz w:val="20"/>
                  <w:szCs w:val="20"/>
                </w:rPr>
                <w:t>)</w:t>
              </w:r>
            </w:ins>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114CEA07" w14:textId="62993657" w:rsidR="33DE9B71" w:rsidRDefault="33DE9B71" w:rsidP="00B3513C">
            <w:pPr>
              <w:spacing w:after="0" w:line="240" w:lineRule="auto"/>
              <w:ind w:left="-14"/>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Represents the social cost of carbon. The social cost of carbon is the cost associated with meeting the goals of the Act on Climate. Carbon emissions come from the production of energy and should be considered a cost of supplying that energy.</w:t>
            </w:r>
          </w:p>
        </w:tc>
      </w:tr>
      <w:tr w:rsidR="33DE9B71" w14:paraId="6D2BADA5" w14:textId="77777777" w:rsidTr="33DE9B71">
        <w:trPr>
          <w:trHeight w:val="15"/>
        </w:trPr>
        <w:tc>
          <w:tcPr>
            <w:cnfStyle w:val="001000000000" w:firstRow="0" w:lastRow="0" w:firstColumn="1" w:lastColumn="0" w:oddVBand="0" w:evenVBand="0" w:oddHBand="0" w:evenHBand="0" w:firstRowFirstColumn="0" w:firstRowLastColumn="0" w:lastRowFirstColumn="0" w:lastRowLastColumn="0"/>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6C0B11A1" w14:textId="38C4AE15" w:rsidR="33DE9B71" w:rsidRDefault="33DE9B71" w:rsidP="00B3513C">
            <w:pPr>
              <w:spacing w:after="0" w:line="240" w:lineRule="auto"/>
              <w:rPr>
                <w:rFonts w:ascii="Calibri" w:eastAsia="Calibri" w:hAnsi="Calibri"/>
                <w:color w:val="000000" w:themeColor="text1"/>
                <w:sz w:val="20"/>
                <w:szCs w:val="20"/>
              </w:rPr>
            </w:pPr>
            <w:r w:rsidRPr="33DE9B71">
              <w:rPr>
                <w:rFonts w:ascii="Calibri" w:eastAsia="Calibri" w:hAnsi="Calibri"/>
                <w:b w:val="0"/>
                <w:bCs w:val="0"/>
                <w:color w:val="000000" w:themeColor="text1"/>
                <w:sz w:val="20"/>
                <w:szCs w:val="20"/>
              </w:rPr>
              <w:t>Economic Development</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60BF8437" w14:textId="754A28DC" w:rsidR="33DE9B71" w:rsidRDefault="33DE9B71" w:rsidP="00B3513C">
            <w:pPr>
              <w:spacing w:after="0" w:line="240" w:lineRule="auto"/>
              <w:ind w:left="-14"/>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No</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302816DB" w14:textId="620B422C" w:rsidR="33DE9B71" w:rsidRDefault="33DE9B71" w:rsidP="00B3513C">
            <w:pPr>
              <w:spacing w:after="0" w:line="240" w:lineRule="auto"/>
              <w:ind w:left="-14"/>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 xml:space="preserve">While economic development is a benefit of investment in energy efficiency measures it is not a direct cost of energy supply. </w:t>
            </w:r>
          </w:p>
        </w:tc>
      </w:tr>
      <w:tr w:rsidR="33DE9B71" w14:paraId="3B2E7312" w14:textId="77777777" w:rsidTr="33DE9B71">
        <w:trPr>
          <w:cnfStyle w:val="000000100000" w:firstRow="0" w:lastRow="0" w:firstColumn="0" w:lastColumn="0" w:oddVBand="0" w:evenVBand="0" w:oddHBand="1" w:evenHBand="0" w:firstRowFirstColumn="0" w:firstRowLastColumn="0" w:lastRowFirstColumn="0" w:lastRowLastColumn="0"/>
          <w:trHeight w:val="15"/>
          <w:del w:id="4999" w:author="Jeremy Newberger" w:date="2024-08-27T20:26:00Z"/>
        </w:trPr>
        <w:tc>
          <w:tcPr>
            <w:cnfStyle w:val="001000000000" w:firstRow="0" w:lastRow="0" w:firstColumn="1" w:lastColumn="0" w:oddVBand="0" w:evenVBand="0" w:oddHBand="0" w:evenHBand="0" w:firstRowFirstColumn="0" w:firstRowLastColumn="0" w:lastRowFirstColumn="0" w:lastRowLastColumn="0"/>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159DFFD8" w14:textId="234C6804" w:rsidR="33DE9B71" w:rsidRDefault="33DE9B71" w:rsidP="00B3513C">
            <w:pPr>
              <w:spacing w:after="0" w:line="240" w:lineRule="auto"/>
              <w:rPr>
                <w:rFonts w:ascii="Calibri" w:eastAsia="Calibri" w:hAnsi="Calibri"/>
                <w:color w:val="000000" w:themeColor="text1"/>
                <w:sz w:val="20"/>
                <w:szCs w:val="20"/>
              </w:rPr>
            </w:pPr>
            <w:r w:rsidRPr="33DE9B71">
              <w:rPr>
                <w:rFonts w:ascii="Calibri" w:eastAsia="Calibri" w:hAnsi="Calibri"/>
                <w:b w:val="0"/>
                <w:bCs w:val="0"/>
                <w:color w:val="000000" w:themeColor="text1"/>
                <w:sz w:val="20"/>
                <w:szCs w:val="20"/>
              </w:rPr>
              <w:t>Non-embedded Nitrous Oxide (NOx) Costs</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2849D46C" w14:textId="52C1CE9F" w:rsidR="33DE9B71" w:rsidRDefault="33DE9B71" w:rsidP="00B3513C">
            <w:pPr>
              <w:spacing w:after="0" w:line="240" w:lineRule="auto"/>
              <w:ind w:left="-1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Yes</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7988AD3D" w14:textId="143EEB1B" w:rsidR="33DE9B71" w:rsidRDefault="33DE9B71" w:rsidP="00B3513C">
            <w:pPr>
              <w:spacing w:after="0" w:line="240" w:lineRule="auto"/>
              <w:ind w:left="-14"/>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 xml:space="preserve">NOx emissions come from the production of energy and therefore the health impacts of NOx emissions should be considered </w:t>
            </w:r>
            <w:r w:rsidRPr="33DE9B71">
              <w:rPr>
                <w:rFonts w:ascii="Calibri" w:eastAsia="Calibri" w:hAnsi="Calibri"/>
                <w:color w:val="000000" w:themeColor="text1"/>
                <w:sz w:val="20"/>
                <w:szCs w:val="20"/>
              </w:rPr>
              <w:lastRenderedPageBreak/>
              <w:t>part of the cost of supplying that energy.</w:t>
            </w:r>
          </w:p>
        </w:tc>
      </w:tr>
      <w:tr w:rsidR="33DE9B71" w14:paraId="3C5865D5" w14:textId="77777777" w:rsidTr="33DE9B71">
        <w:trPr>
          <w:trHeight w:val="525"/>
        </w:trPr>
        <w:tc>
          <w:tcPr>
            <w:cnfStyle w:val="001000000000" w:firstRow="0" w:lastRow="0" w:firstColumn="1" w:lastColumn="0" w:oddVBand="0" w:evenVBand="0" w:oddHBand="0" w:evenHBand="0" w:firstRowFirstColumn="0" w:firstRowLastColumn="0" w:lastRowFirstColumn="0" w:lastRowLastColumn="0"/>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4FF73E16" w14:textId="663C917E" w:rsidR="33DE9B71" w:rsidRDefault="33DE9B71" w:rsidP="00B3513C">
            <w:pPr>
              <w:spacing w:after="0" w:line="240" w:lineRule="auto"/>
              <w:rPr>
                <w:rFonts w:ascii="Calibri" w:eastAsia="Calibri" w:hAnsi="Calibri"/>
                <w:color w:val="000000" w:themeColor="text1"/>
                <w:sz w:val="20"/>
                <w:szCs w:val="20"/>
              </w:rPr>
            </w:pPr>
            <w:r w:rsidRPr="33DE9B71">
              <w:rPr>
                <w:rFonts w:ascii="Calibri" w:eastAsia="Calibri" w:hAnsi="Calibri"/>
                <w:b w:val="0"/>
                <w:bCs w:val="0"/>
                <w:color w:val="000000" w:themeColor="text1"/>
                <w:sz w:val="20"/>
                <w:szCs w:val="20"/>
              </w:rPr>
              <w:lastRenderedPageBreak/>
              <w:t>Reliability Costs</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2E4C7B49" w14:textId="1204BD97" w:rsidR="33DE9B71" w:rsidRDefault="33DE9B71" w:rsidP="00B3513C">
            <w:pPr>
              <w:spacing w:after="0" w:line="240" w:lineRule="auto"/>
              <w:ind w:left="-14"/>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Yes</w:t>
            </w:r>
          </w:p>
        </w:tc>
        <w:tc>
          <w:tcPr>
            <w:tcW w:w="312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tcPr>
          <w:p w14:paraId="1AB48223" w14:textId="26CCFFBD" w:rsidR="33DE9B71" w:rsidRDefault="33DE9B71" w:rsidP="00B3513C">
            <w:pPr>
              <w:spacing w:after="0" w:line="240" w:lineRule="auto"/>
              <w:ind w:left="-14"/>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0"/>
                <w:szCs w:val="20"/>
              </w:rPr>
            </w:pPr>
            <w:r w:rsidRPr="33DE9B71">
              <w:rPr>
                <w:rFonts w:ascii="Calibri" w:eastAsia="Calibri" w:hAnsi="Calibri"/>
                <w:color w:val="000000" w:themeColor="text1"/>
                <w:sz w:val="20"/>
                <w:szCs w:val="20"/>
              </w:rPr>
              <w:t>Increased energy demand can lead to declining reserve margins and decrease reliability so should be associated with the cost of energy.</w:t>
            </w:r>
          </w:p>
        </w:tc>
      </w:tr>
    </w:tbl>
    <w:p w14:paraId="25881760" w14:textId="62EFAA1F" w:rsidR="33DE9B71" w:rsidRPr="00B3513C" w:rsidRDefault="33DE9B71" w:rsidP="33DE9B71"/>
    <w:p w14:paraId="59735C0C" w14:textId="6754FD33" w:rsidR="00D4007F" w:rsidRDefault="00D4007F" w:rsidP="003F4F4B">
      <w:pPr>
        <w:pStyle w:val="PlanBody"/>
      </w:pPr>
      <w:r>
        <w:t>Assessing the Cost of Supply, the Company applies the above costs of supply to the lifetime electricity, lifetime MMBtu of delivered fuels, demand, and natural gas savings for each measure included in the Annual Plan in present value terms. The costs of the</w:t>
      </w:r>
      <w:r w:rsidDel="00A173E3">
        <w:t xml:space="preserve"> </w:t>
      </w:r>
      <w:r w:rsidR="00A173E3">
        <w:t>2025</w:t>
      </w:r>
      <w:r>
        <w:t xml:space="preserve"> Plan occur only in the </w:t>
      </w:r>
      <w:r w:rsidR="00A173E3">
        <w:t xml:space="preserve">2025 </w:t>
      </w:r>
      <w:r>
        <w:t xml:space="preserve">program year and are therefore not discounted. The results of the Cost of Supply analysis are presented in </w:t>
      </w:r>
      <w:r>
        <w:fldChar w:fldCharType="begin"/>
      </w:r>
      <w:r>
        <w:instrText xml:space="preserve"> REF _Ref144476397 \h  \* MERGEFORMAT </w:instrText>
      </w:r>
      <w:r>
        <w:fldChar w:fldCharType="separate"/>
      </w:r>
      <w:r>
        <w:t xml:space="preserve">Table </w:t>
      </w:r>
      <w:r>
        <w:rPr>
          <w:noProof/>
        </w:rPr>
        <w:t>10</w:t>
      </w:r>
      <w:r>
        <w:fldChar w:fldCharType="end"/>
      </w:r>
      <w:r>
        <w:t>, including the additional intrastate assessment required by the LCP Standards.</w:t>
      </w:r>
    </w:p>
    <w:p w14:paraId="47657AE2" w14:textId="15F5E43A" w:rsidR="002C2E1A" w:rsidRDefault="002C2E1A" w:rsidP="002C2E1A">
      <w:pPr>
        <w:pStyle w:val="Caption"/>
        <w:rPr>
          <w:ins w:id="5000" w:author="Nicholas Zhu" w:date="2024-07-31T19:23:00Z"/>
          <w:u w:val="single"/>
        </w:rPr>
      </w:pPr>
      <w:bookmarkStart w:id="5001" w:name="_Ref144476397"/>
      <w:commentRangeStart w:id="5002"/>
      <w:commentRangeStart w:id="5003"/>
      <w:commentRangeStart w:id="5004"/>
      <w:commentRangeStart w:id="5005"/>
      <w:r>
        <w:rPr>
          <w:u w:val="single"/>
        </w:rPr>
        <w:t xml:space="preserve">Table </w:t>
      </w:r>
      <w:r>
        <w:fldChar w:fldCharType="begin"/>
      </w:r>
      <w:r>
        <w:rPr>
          <w:u w:val="single"/>
        </w:rPr>
        <w:instrText xml:space="preserve"> SEQ Table \* ARABIC </w:instrText>
      </w:r>
      <w:r>
        <w:fldChar w:fldCharType="separate"/>
      </w:r>
      <w:r>
        <w:rPr>
          <w:noProof/>
          <w:u w:val="single"/>
        </w:rPr>
        <w:t>10</w:t>
      </w:r>
      <w:r>
        <w:fldChar w:fldCharType="end"/>
      </w:r>
      <w:bookmarkEnd w:id="5001"/>
      <w:r>
        <w:rPr>
          <w:u w:val="single"/>
        </w:rPr>
        <w:t>. Costs of Energy Efficiency and Costs of Energy Supply</w:t>
      </w:r>
      <w:r w:rsidR="00197AF1">
        <w:rPr>
          <w:u w:val="single"/>
        </w:rPr>
        <w:t>, Electric</w:t>
      </w:r>
      <w:ins w:id="5006" w:author="Nicholas Zhu" w:date="2024-07-31T19:24:00Z">
        <w:r w:rsidR="00197AF1">
          <w:rPr>
            <w:u w:val="single"/>
          </w:rPr>
          <w:t xml:space="preserve"> </w:t>
        </w:r>
      </w:ins>
      <w:ins w:id="5007" w:author="RI Energy" w:date="2024-08-12T14:33:00Z">
        <w:del w:id="5008" w:author="Nicholas Zhu" w:date="2024-08-29T18:26:00Z">
          <w:r w:rsidR="00197AF1">
            <w:rPr>
              <w:u w:val="single"/>
            </w:rPr>
            <w:delText xml:space="preserve">as, </w:delText>
          </w:r>
        </w:del>
        <w:r w:rsidR="00197AF1" w:rsidRPr="0F3C869A">
          <w:rPr>
            <w:u w:val="single"/>
          </w:rPr>
          <w:t>P</w:t>
        </w:r>
        <w:r w:rsidR="0C90AE15" w:rsidRPr="0F3C869A">
          <w:rPr>
            <w:u w:val="single"/>
          </w:rPr>
          <w:t>rogram</w:t>
        </w:r>
      </w:ins>
      <w:del w:id="5009" w:author="Jeremy Newberger" w:date="2024-08-02T13:36:00Z">
        <w:r w:rsidR="00197AF1">
          <w:rPr>
            <w:u w:val="single"/>
          </w:rPr>
          <w:delText>and G</w:delText>
        </w:r>
      </w:del>
      <w:del w:id="5010" w:author="Nicholas Zhu" w:date="2024-07-31T19:23:00Z">
        <w:r w:rsidRPr="044327FA" w:rsidDel="00197AF1">
          <w:rPr>
            <w:u w:val="single"/>
          </w:rPr>
          <w:delText xml:space="preserve"> and Gas</w:delText>
        </w:r>
      </w:del>
      <w:del w:id="5011" w:author="RI Energy" w:date="2024-08-12T14:33:00Z">
        <w:r w:rsidR="00197AF1">
          <w:rPr>
            <w:u w:val="single"/>
          </w:rPr>
          <w:delText xml:space="preserve">, </w:delText>
        </w:r>
        <w:r w:rsidRPr="68EACD2E" w:rsidDel="00197AF1">
          <w:rPr>
            <w:u w:val="single"/>
          </w:rPr>
          <w:delText>P</w:delText>
        </w:r>
      </w:del>
      <w:del w:id="5012" w:author="Nicholas Zhu" w:date="2024-07-31T19:22:00Z">
        <w:r w:rsidRPr="68EACD2E" w:rsidDel="002C2E1A">
          <w:rPr>
            <w:u w:val="single"/>
          </w:rPr>
          <w:delText>ortfolio</w:delText>
        </w:r>
      </w:del>
      <w:r w:rsidR="00197AF1">
        <w:rPr>
          <w:u w:val="single"/>
        </w:rPr>
        <w:t xml:space="preserve"> Level</w:t>
      </w:r>
      <w:ins w:id="5013" w:author="Nicholas Zhu" w:date="2024-07-31T19:25:00Z">
        <w:r w:rsidR="463BEB83" w:rsidRPr="044327FA">
          <w:rPr>
            <w:u w:val="single"/>
          </w:rPr>
          <w:t xml:space="preserve"> $000</w:t>
        </w:r>
      </w:ins>
      <w:commentRangeEnd w:id="5002"/>
      <w:r w:rsidR="00AA5B3D">
        <w:rPr>
          <w:rStyle w:val="CommentReference"/>
        </w:rPr>
        <w:commentReference w:id="5002"/>
      </w:r>
      <w:commentRangeEnd w:id="5003"/>
      <w:commentRangeEnd w:id="5004"/>
      <w:r>
        <w:rPr>
          <w:rStyle w:val="CommentReference"/>
        </w:rPr>
        <w:commentReference w:id="5004"/>
      </w:r>
      <w:r w:rsidR="00AA5B3D">
        <w:rPr>
          <w:rStyle w:val="CommentReference"/>
        </w:rPr>
        <w:commentReference w:id="5003"/>
      </w:r>
      <w:commentRangeEnd w:id="5005"/>
      <w:r>
        <w:rPr>
          <w:rStyle w:val="CommentReference"/>
        </w:rPr>
        <w:commentReference w:id="5005"/>
      </w: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Change w:id="5014" w:author="RI Energy" w:date="2024-08-12T14:33:00Z">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PrChange>
      </w:tblPr>
      <w:tblGrid>
        <w:gridCol w:w="3456"/>
        <w:gridCol w:w="2880"/>
        <w:tblGridChange w:id="5015">
          <w:tblGrid>
            <w:gridCol w:w="3456"/>
            <w:gridCol w:w="2880"/>
          </w:tblGrid>
        </w:tblGridChange>
      </w:tblGrid>
      <w:tr w:rsidR="2F259779" w14:paraId="516255BF" w14:textId="77777777" w:rsidTr="00F00FC4">
        <w:trPr>
          <w:trHeight w:val="900"/>
          <w:trPrChange w:id="5016" w:author="RI Energy" w:date="2024-08-12T14:33:00Z">
            <w:trPr>
              <w:trHeight w:val="900"/>
            </w:trPr>
          </w:trPrChange>
        </w:trPr>
        <w:tc>
          <w:tcPr>
            <w:tcW w:w="3456" w:type="dxa"/>
            <w:vAlign w:val="center"/>
            <w:tcPrChange w:id="5017" w:author="RI Energy" w:date="2024-08-12T14:33:00Z">
              <w:tcPr>
                <w:tcW w:w="3456" w:type="dxa"/>
                <w:vAlign w:val="center"/>
              </w:tcPr>
            </w:tcPrChange>
          </w:tcPr>
          <w:p w14:paraId="39B76206" w14:textId="4C14412D" w:rsidR="2F259779" w:rsidRDefault="78EEA6F2">
            <w:pPr>
              <w:rPr>
                <w:rFonts w:eastAsiaTheme="minorEastAsia" w:cstheme="minorBidi"/>
                <w:b/>
                <w:sz w:val="20"/>
                <w:szCs w:val="20"/>
              </w:rPr>
            </w:pPr>
            <w:r w:rsidRPr="33DE9B71">
              <w:rPr>
                <w:rFonts w:eastAsiaTheme="minorEastAsia" w:cstheme="minorBidi"/>
                <w:b/>
                <w:sz w:val="20"/>
                <w:szCs w:val="20"/>
              </w:rPr>
              <w:t>Sector / Program</w:t>
            </w:r>
          </w:p>
        </w:tc>
        <w:tc>
          <w:tcPr>
            <w:tcW w:w="2880" w:type="dxa"/>
            <w:vAlign w:val="center"/>
            <w:tcPrChange w:id="5018" w:author="RI Energy" w:date="2024-08-12T14:33:00Z">
              <w:tcPr>
                <w:tcW w:w="2880" w:type="dxa"/>
                <w:vAlign w:val="center"/>
              </w:tcPr>
            </w:tcPrChange>
          </w:tcPr>
          <w:p w14:paraId="6D28EF49" w14:textId="555F626A" w:rsidR="2F259779" w:rsidRDefault="2F259779" w:rsidP="33DE9B71">
            <w:pPr>
              <w:spacing w:after="0"/>
              <w:jc w:val="center"/>
              <w:rPr>
                <w:rFonts w:eastAsiaTheme="minorEastAsia" w:cstheme="minorBidi"/>
                <w:b/>
                <w:sz w:val="20"/>
                <w:szCs w:val="20"/>
              </w:rPr>
            </w:pPr>
            <w:r w:rsidRPr="33DE9B71">
              <w:rPr>
                <w:rFonts w:eastAsiaTheme="minorEastAsia" w:cstheme="minorBidi"/>
                <w:b/>
                <w:sz w:val="20"/>
                <w:szCs w:val="20"/>
              </w:rPr>
              <w:t>Intrastate w/o Delivered Fuels and w/o Participant Costs</w:t>
            </w:r>
          </w:p>
        </w:tc>
      </w:tr>
      <w:tr w:rsidR="2F259779" w14:paraId="2CB154CC" w14:textId="77777777" w:rsidTr="00F00FC4">
        <w:trPr>
          <w:trHeight w:val="315"/>
          <w:trPrChange w:id="5019" w:author="RI Energy" w:date="2024-08-12T14:33:00Z">
            <w:trPr>
              <w:trHeight w:val="315"/>
            </w:trPr>
          </w:trPrChange>
        </w:trPr>
        <w:tc>
          <w:tcPr>
            <w:tcW w:w="3456" w:type="dxa"/>
            <w:vAlign w:val="bottom"/>
            <w:tcPrChange w:id="5020" w:author="RI Energy" w:date="2024-08-12T14:33:00Z">
              <w:tcPr>
                <w:tcW w:w="3456" w:type="dxa"/>
                <w:vAlign w:val="bottom"/>
              </w:tcPr>
            </w:tcPrChange>
          </w:tcPr>
          <w:p w14:paraId="1E3FD668" w14:textId="42818FA5" w:rsidR="2F259779" w:rsidRDefault="2F259779" w:rsidP="33DE9B71">
            <w:pPr>
              <w:spacing w:after="0"/>
              <w:rPr>
                <w:rFonts w:eastAsiaTheme="minorEastAsia" w:cstheme="minorBidi"/>
                <w:b/>
                <w:sz w:val="20"/>
                <w:szCs w:val="20"/>
              </w:rPr>
            </w:pPr>
            <w:r w:rsidRPr="33DE9B71">
              <w:rPr>
                <w:rFonts w:eastAsiaTheme="minorEastAsia" w:cstheme="minorBidi"/>
                <w:b/>
                <w:sz w:val="20"/>
                <w:szCs w:val="20"/>
              </w:rPr>
              <w:t>Residential</w:t>
            </w:r>
          </w:p>
        </w:tc>
        <w:tc>
          <w:tcPr>
            <w:tcW w:w="2880" w:type="dxa"/>
            <w:vAlign w:val="bottom"/>
            <w:tcPrChange w:id="5021" w:author="RI Energy" w:date="2024-08-12T14:33:00Z">
              <w:tcPr>
                <w:tcW w:w="2880" w:type="dxa"/>
                <w:vAlign w:val="bottom"/>
              </w:tcPr>
            </w:tcPrChange>
          </w:tcPr>
          <w:p w14:paraId="0A0F47FD" w14:textId="3D4E8752" w:rsidR="2F259779" w:rsidRDefault="1766AF18" w:rsidP="33DE9B71">
            <w:pPr>
              <w:spacing w:after="0"/>
              <w:jc w:val="center"/>
              <w:rPr>
                <w:rFonts w:eastAsiaTheme="minorEastAsia" w:cstheme="minorBidi"/>
                <w:b/>
                <w:sz w:val="20"/>
                <w:szCs w:val="20"/>
              </w:rPr>
            </w:pPr>
            <w:r w:rsidRPr="42482CDA">
              <w:rPr>
                <w:rFonts w:eastAsiaTheme="minorEastAsia" w:cstheme="minorBidi"/>
                <w:b/>
                <w:bCs/>
                <w:sz w:val="20"/>
                <w:szCs w:val="20"/>
              </w:rPr>
              <w:t>$3,</w:t>
            </w:r>
            <w:r w:rsidR="2B2A4381" w:rsidRPr="58A903E8">
              <w:rPr>
                <w:rFonts w:eastAsiaTheme="minorEastAsia" w:cstheme="minorBidi"/>
                <w:b/>
                <w:bCs/>
                <w:sz w:val="20"/>
                <w:szCs w:val="20"/>
              </w:rPr>
              <w:t>101.9</w:t>
            </w:r>
          </w:p>
        </w:tc>
      </w:tr>
      <w:tr w:rsidR="2F259779" w14:paraId="03F789FD" w14:textId="77777777" w:rsidTr="00F00FC4">
        <w:trPr>
          <w:trHeight w:val="315"/>
          <w:trPrChange w:id="5022" w:author="RI Energy" w:date="2024-08-12T14:33:00Z">
            <w:trPr>
              <w:trHeight w:val="315"/>
            </w:trPr>
          </w:trPrChange>
        </w:trPr>
        <w:tc>
          <w:tcPr>
            <w:tcW w:w="3456" w:type="dxa"/>
            <w:tcMar>
              <w:left w:w="360" w:type="dxa"/>
            </w:tcMar>
            <w:vAlign w:val="bottom"/>
            <w:tcPrChange w:id="5023" w:author="RI Energy" w:date="2024-08-12T14:33:00Z">
              <w:tcPr>
                <w:tcW w:w="3456" w:type="dxa"/>
                <w:tcMar>
                  <w:left w:w="360" w:type="dxa"/>
                </w:tcMar>
                <w:vAlign w:val="bottom"/>
              </w:tcPr>
            </w:tcPrChange>
          </w:tcPr>
          <w:p w14:paraId="4BF783EA" w14:textId="02CE53F3" w:rsidR="2F259779" w:rsidRDefault="2F259779" w:rsidP="33DE9B71">
            <w:pPr>
              <w:spacing w:after="0"/>
              <w:rPr>
                <w:rFonts w:eastAsiaTheme="minorEastAsia" w:cstheme="minorBidi"/>
                <w:sz w:val="20"/>
                <w:szCs w:val="20"/>
              </w:rPr>
            </w:pPr>
            <w:r w:rsidRPr="33DE9B71">
              <w:rPr>
                <w:rFonts w:eastAsiaTheme="minorEastAsia" w:cstheme="minorBidi"/>
                <w:sz w:val="20"/>
                <w:szCs w:val="20"/>
              </w:rPr>
              <w:t>Residential New Construction</w:t>
            </w:r>
          </w:p>
        </w:tc>
        <w:tc>
          <w:tcPr>
            <w:tcW w:w="2880" w:type="dxa"/>
            <w:vAlign w:val="bottom"/>
            <w:tcPrChange w:id="5024" w:author="RI Energy" w:date="2024-08-12T14:33:00Z">
              <w:tcPr>
                <w:tcW w:w="2880" w:type="dxa"/>
                <w:vAlign w:val="bottom"/>
              </w:tcPr>
            </w:tcPrChange>
          </w:tcPr>
          <w:p w14:paraId="54244284" w14:textId="4496B3EE" w:rsidR="2F259779" w:rsidRDefault="78E88A01" w:rsidP="33DE9B71">
            <w:pPr>
              <w:spacing w:after="0"/>
              <w:jc w:val="center"/>
              <w:rPr>
                <w:rFonts w:eastAsiaTheme="minorEastAsia" w:cstheme="minorBidi"/>
                <w:sz w:val="20"/>
                <w:szCs w:val="20"/>
              </w:rPr>
            </w:pPr>
            <w:r w:rsidRPr="58A903E8">
              <w:rPr>
                <w:rFonts w:eastAsiaTheme="minorEastAsia" w:cstheme="minorBidi"/>
                <w:sz w:val="20"/>
                <w:szCs w:val="20"/>
              </w:rPr>
              <w:t>$165.2</w:t>
            </w:r>
          </w:p>
        </w:tc>
      </w:tr>
      <w:tr w:rsidR="2F259779" w14:paraId="10907D80" w14:textId="77777777" w:rsidTr="00F00FC4">
        <w:trPr>
          <w:trHeight w:val="315"/>
          <w:trPrChange w:id="5025" w:author="RI Energy" w:date="2024-08-12T14:33:00Z">
            <w:trPr>
              <w:trHeight w:val="315"/>
            </w:trPr>
          </w:trPrChange>
        </w:trPr>
        <w:tc>
          <w:tcPr>
            <w:tcW w:w="3456" w:type="dxa"/>
            <w:tcMar>
              <w:left w:w="360" w:type="dxa"/>
            </w:tcMar>
            <w:vAlign w:val="bottom"/>
            <w:tcPrChange w:id="5026" w:author="RI Energy" w:date="2024-08-12T14:33:00Z">
              <w:tcPr>
                <w:tcW w:w="3456" w:type="dxa"/>
                <w:tcMar>
                  <w:left w:w="360" w:type="dxa"/>
                </w:tcMar>
                <w:vAlign w:val="bottom"/>
              </w:tcPr>
            </w:tcPrChange>
          </w:tcPr>
          <w:p w14:paraId="3FF5C432" w14:textId="28CB2CD4" w:rsidR="2F259779" w:rsidRDefault="2F259779" w:rsidP="33DE9B71">
            <w:pPr>
              <w:spacing w:after="0"/>
              <w:rPr>
                <w:rFonts w:eastAsiaTheme="minorEastAsia" w:cstheme="minorBidi"/>
                <w:sz w:val="20"/>
                <w:szCs w:val="20"/>
              </w:rPr>
            </w:pPr>
            <w:r w:rsidRPr="33DE9B71">
              <w:rPr>
                <w:rFonts w:eastAsiaTheme="minorEastAsia" w:cstheme="minorBidi"/>
                <w:sz w:val="20"/>
                <w:szCs w:val="20"/>
              </w:rPr>
              <w:t>Residential HVAC</w:t>
            </w:r>
          </w:p>
        </w:tc>
        <w:tc>
          <w:tcPr>
            <w:tcW w:w="2880" w:type="dxa"/>
            <w:vAlign w:val="bottom"/>
            <w:tcPrChange w:id="5027" w:author="RI Energy" w:date="2024-08-12T14:33:00Z">
              <w:tcPr>
                <w:tcW w:w="2880" w:type="dxa"/>
                <w:vAlign w:val="bottom"/>
              </w:tcPr>
            </w:tcPrChange>
          </w:tcPr>
          <w:p w14:paraId="7D7E9A30" w14:textId="4513B223" w:rsidR="2F259779" w:rsidRDefault="2F259779" w:rsidP="33DE9B71">
            <w:pPr>
              <w:spacing w:after="0"/>
              <w:jc w:val="center"/>
              <w:rPr>
                <w:rFonts w:eastAsiaTheme="minorEastAsia" w:cstheme="minorBidi"/>
                <w:sz w:val="20"/>
                <w:szCs w:val="20"/>
              </w:rPr>
            </w:pPr>
            <w:r w:rsidRPr="33DE9B71">
              <w:rPr>
                <w:rFonts w:eastAsiaTheme="minorEastAsia" w:cstheme="minorBidi"/>
                <w:sz w:val="20"/>
                <w:szCs w:val="20"/>
              </w:rPr>
              <w:t>$9,</w:t>
            </w:r>
            <w:r w:rsidR="32B90FDF" w:rsidRPr="58A903E8">
              <w:rPr>
                <w:rFonts w:eastAsiaTheme="minorEastAsia" w:cstheme="minorBidi"/>
                <w:sz w:val="20"/>
                <w:szCs w:val="20"/>
              </w:rPr>
              <w:t>124.4</w:t>
            </w:r>
          </w:p>
        </w:tc>
      </w:tr>
      <w:tr w:rsidR="2F259779" w14:paraId="198A5E16" w14:textId="77777777" w:rsidTr="00F00FC4">
        <w:trPr>
          <w:trHeight w:val="315"/>
          <w:trPrChange w:id="5028" w:author="RI Energy" w:date="2024-08-12T14:33:00Z">
            <w:trPr>
              <w:trHeight w:val="315"/>
            </w:trPr>
          </w:trPrChange>
        </w:trPr>
        <w:tc>
          <w:tcPr>
            <w:tcW w:w="3456" w:type="dxa"/>
            <w:tcMar>
              <w:left w:w="360" w:type="dxa"/>
            </w:tcMar>
            <w:vAlign w:val="bottom"/>
            <w:tcPrChange w:id="5029" w:author="RI Energy" w:date="2024-08-12T14:33:00Z">
              <w:tcPr>
                <w:tcW w:w="3456" w:type="dxa"/>
                <w:tcMar>
                  <w:left w:w="360" w:type="dxa"/>
                </w:tcMar>
                <w:vAlign w:val="bottom"/>
              </w:tcPr>
            </w:tcPrChange>
          </w:tcPr>
          <w:p w14:paraId="2082A593" w14:textId="6D38572B" w:rsidR="2F259779" w:rsidRDefault="2F259779" w:rsidP="33DE9B71">
            <w:pPr>
              <w:spacing w:after="0"/>
              <w:rPr>
                <w:rFonts w:eastAsiaTheme="minorEastAsia" w:cstheme="minorBidi"/>
                <w:sz w:val="20"/>
                <w:szCs w:val="20"/>
              </w:rPr>
            </w:pPr>
            <w:r w:rsidRPr="33DE9B71">
              <w:rPr>
                <w:rFonts w:eastAsiaTheme="minorEastAsia" w:cstheme="minorBidi"/>
                <w:sz w:val="20"/>
                <w:szCs w:val="20"/>
              </w:rPr>
              <w:t>EnergyWise Single Family</w:t>
            </w:r>
          </w:p>
        </w:tc>
        <w:tc>
          <w:tcPr>
            <w:tcW w:w="2880" w:type="dxa"/>
            <w:vAlign w:val="bottom"/>
            <w:tcPrChange w:id="5030" w:author="RI Energy" w:date="2024-08-12T14:33:00Z">
              <w:tcPr>
                <w:tcW w:w="2880" w:type="dxa"/>
                <w:vAlign w:val="bottom"/>
              </w:tcPr>
            </w:tcPrChange>
          </w:tcPr>
          <w:p w14:paraId="02B52E5A" w14:textId="3AC63F82" w:rsidR="2F259779" w:rsidRDefault="2F259779" w:rsidP="33DE9B71">
            <w:pPr>
              <w:spacing w:after="0"/>
              <w:jc w:val="center"/>
              <w:rPr>
                <w:rFonts w:eastAsiaTheme="minorEastAsia" w:cstheme="minorBidi"/>
                <w:sz w:val="20"/>
                <w:szCs w:val="20"/>
              </w:rPr>
            </w:pPr>
            <w:r w:rsidRPr="33DE9B71">
              <w:rPr>
                <w:rFonts w:eastAsiaTheme="minorEastAsia" w:cstheme="minorBidi"/>
                <w:sz w:val="20"/>
                <w:szCs w:val="20"/>
              </w:rPr>
              <w:t>-$8,</w:t>
            </w:r>
            <w:r w:rsidR="20A7CAD3" w:rsidRPr="58A903E8">
              <w:rPr>
                <w:rFonts w:eastAsiaTheme="minorEastAsia" w:cstheme="minorBidi"/>
                <w:sz w:val="20"/>
                <w:szCs w:val="20"/>
              </w:rPr>
              <w:t>826.3</w:t>
            </w:r>
          </w:p>
        </w:tc>
      </w:tr>
      <w:tr w:rsidR="2F259779" w14:paraId="5D3160A8" w14:textId="77777777" w:rsidTr="00F00FC4">
        <w:trPr>
          <w:trHeight w:val="315"/>
          <w:trPrChange w:id="5031" w:author="RI Energy" w:date="2024-08-12T14:33:00Z">
            <w:trPr>
              <w:trHeight w:val="315"/>
            </w:trPr>
          </w:trPrChange>
        </w:trPr>
        <w:tc>
          <w:tcPr>
            <w:tcW w:w="3456" w:type="dxa"/>
            <w:tcMar>
              <w:left w:w="360" w:type="dxa"/>
            </w:tcMar>
            <w:vAlign w:val="bottom"/>
            <w:tcPrChange w:id="5032" w:author="RI Energy" w:date="2024-08-12T14:33:00Z">
              <w:tcPr>
                <w:tcW w:w="3456" w:type="dxa"/>
                <w:tcMar>
                  <w:left w:w="360" w:type="dxa"/>
                </w:tcMar>
                <w:vAlign w:val="bottom"/>
              </w:tcPr>
            </w:tcPrChange>
          </w:tcPr>
          <w:p w14:paraId="64DAD901" w14:textId="530ADD39" w:rsidR="2F259779" w:rsidRDefault="2F259779" w:rsidP="33DE9B71">
            <w:pPr>
              <w:spacing w:after="0"/>
              <w:rPr>
                <w:rFonts w:eastAsiaTheme="minorEastAsia" w:cstheme="minorBidi"/>
                <w:sz w:val="20"/>
                <w:szCs w:val="20"/>
              </w:rPr>
            </w:pPr>
            <w:r w:rsidRPr="33DE9B71">
              <w:rPr>
                <w:rFonts w:eastAsiaTheme="minorEastAsia" w:cstheme="minorBidi"/>
                <w:sz w:val="20"/>
                <w:szCs w:val="20"/>
              </w:rPr>
              <w:t>EnergyWise Multifamily</w:t>
            </w:r>
          </w:p>
        </w:tc>
        <w:tc>
          <w:tcPr>
            <w:tcW w:w="2880" w:type="dxa"/>
            <w:vAlign w:val="bottom"/>
            <w:tcPrChange w:id="5033" w:author="RI Energy" w:date="2024-08-12T14:33:00Z">
              <w:tcPr>
                <w:tcW w:w="2880" w:type="dxa"/>
                <w:vAlign w:val="bottom"/>
              </w:tcPr>
            </w:tcPrChange>
          </w:tcPr>
          <w:p w14:paraId="2E4CA731" w14:textId="65282979" w:rsidR="2F259779" w:rsidRDefault="2F259779" w:rsidP="33DE9B71">
            <w:pPr>
              <w:spacing w:after="0"/>
              <w:jc w:val="center"/>
              <w:rPr>
                <w:rFonts w:eastAsiaTheme="minorEastAsia" w:cstheme="minorBidi"/>
                <w:sz w:val="20"/>
                <w:szCs w:val="20"/>
              </w:rPr>
            </w:pPr>
            <w:r w:rsidRPr="33DE9B71">
              <w:rPr>
                <w:rFonts w:eastAsiaTheme="minorEastAsia" w:cstheme="minorBidi"/>
                <w:sz w:val="20"/>
                <w:szCs w:val="20"/>
              </w:rPr>
              <w:t>-$</w:t>
            </w:r>
            <w:r w:rsidR="6180F4B0" w:rsidRPr="58A903E8">
              <w:rPr>
                <w:rFonts w:eastAsiaTheme="minorEastAsia" w:cstheme="minorBidi"/>
                <w:sz w:val="20"/>
                <w:szCs w:val="20"/>
              </w:rPr>
              <w:t>165.0</w:t>
            </w:r>
          </w:p>
        </w:tc>
      </w:tr>
      <w:tr w:rsidR="2F259779" w14:paraId="683EE959" w14:textId="77777777" w:rsidTr="00F00FC4">
        <w:trPr>
          <w:trHeight w:val="315"/>
          <w:trPrChange w:id="5034" w:author="RI Energy" w:date="2024-08-12T14:33:00Z">
            <w:trPr>
              <w:trHeight w:val="315"/>
            </w:trPr>
          </w:trPrChange>
        </w:trPr>
        <w:tc>
          <w:tcPr>
            <w:tcW w:w="3456" w:type="dxa"/>
            <w:tcMar>
              <w:left w:w="360" w:type="dxa"/>
            </w:tcMar>
            <w:vAlign w:val="bottom"/>
            <w:tcPrChange w:id="5035" w:author="RI Energy" w:date="2024-08-12T14:33:00Z">
              <w:tcPr>
                <w:tcW w:w="3456" w:type="dxa"/>
                <w:tcMar>
                  <w:left w:w="360" w:type="dxa"/>
                </w:tcMar>
                <w:vAlign w:val="bottom"/>
              </w:tcPr>
            </w:tcPrChange>
          </w:tcPr>
          <w:p w14:paraId="44FCAA36" w14:textId="5835274E" w:rsidR="2F259779" w:rsidRDefault="2F259779" w:rsidP="33DE9B71">
            <w:pPr>
              <w:spacing w:after="0"/>
              <w:rPr>
                <w:rFonts w:eastAsiaTheme="minorEastAsia" w:cstheme="minorBidi"/>
                <w:sz w:val="20"/>
                <w:szCs w:val="20"/>
              </w:rPr>
            </w:pPr>
            <w:r w:rsidRPr="33DE9B71">
              <w:rPr>
                <w:rFonts w:eastAsiaTheme="minorEastAsia" w:cstheme="minorBidi"/>
                <w:sz w:val="20"/>
                <w:szCs w:val="20"/>
              </w:rPr>
              <w:t>Home Energy Reports</w:t>
            </w:r>
          </w:p>
        </w:tc>
        <w:tc>
          <w:tcPr>
            <w:tcW w:w="2880" w:type="dxa"/>
            <w:vAlign w:val="bottom"/>
            <w:tcPrChange w:id="5036" w:author="RI Energy" w:date="2024-08-12T14:33:00Z">
              <w:tcPr>
                <w:tcW w:w="2880" w:type="dxa"/>
                <w:vAlign w:val="bottom"/>
              </w:tcPr>
            </w:tcPrChange>
          </w:tcPr>
          <w:p w14:paraId="0F039E22" w14:textId="1E00AC3E" w:rsidR="2F259779" w:rsidRDefault="2F259779" w:rsidP="33DE9B71">
            <w:pPr>
              <w:spacing w:after="0"/>
              <w:jc w:val="center"/>
              <w:rPr>
                <w:rFonts w:eastAsiaTheme="minorEastAsia" w:cstheme="minorBidi"/>
                <w:sz w:val="20"/>
                <w:szCs w:val="20"/>
              </w:rPr>
            </w:pPr>
            <w:r w:rsidRPr="33DE9B71">
              <w:rPr>
                <w:rFonts w:eastAsiaTheme="minorEastAsia" w:cstheme="minorBidi"/>
                <w:sz w:val="20"/>
                <w:szCs w:val="20"/>
              </w:rPr>
              <w:t>$1,</w:t>
            </w:r>
            <w:r w:rsidR="173C413F" w:rsidRPr="58A903E8">
              <w:rPr>
                <w:rFonts w:eastAsiaTheme="minorEastAsia" w:cstheme="minorBidi"/>
                <w:sz w:val="20"/>
                <w:szCs w:val="20"/>
              </w:rPr>
              <w:t>394.9</w:t>
            </w:r>
          </w:p>
        </w:tc>
      </w:tr>
      <w:tr w:rsidR="2F259779" w14:paraId="76354786" w14:textId="77777777" w:rsidTr="00F00FC4">
        <w:trPr>
          <w:trHeight w:val="315"/>
          <w:trPrChange w:id="5037" w:author="RI Energy" w:date="2024-08-12T14:33:00Z">
            <w:trPr>
              <w:trHeight w:val="315"/>
            </w:trPr>
          </w:trPrChange>
        </w:trPr>
        <w:tc>
          <w:tcPr>
            <w:tcW w:w="3456" w:type="dxa"/>
            <w:tcMar>
              <w:left w:w="360" w:type="dxa"/>
            </w:tcMar>
            <w:vAlign w:val="bottom"/>
            <w:tcPrChange w:id="5038" w:author="RI Energy" w:date="2024-08-12T14:33:00Z">
              <w:tcPr>
                <w:tcW w:w="3456" w:type="dxa"/>
                <w:tcMar>
                  <w:left w:w="360" w:type="dxa"/>
                </w:tcMar>
                <w:vAlign w:val="bottom"/>
              </w:tcPr>
            </w:tcPrChange>
          </w:tcPr>
          <w:p w14:paraId="262DE9C1" w14:textId="535DDCBF" w:rsidR="2F259779" w:rsidRDefault="2F259779" w:rsidP="33DE9B71">
            <w:pPr>
              <w:spacing w:after="0"/>
              <w:rPr>
                <w:rFonts w:eastAsiaTheme="minorEastAsia" w:cstheme="minorBidi"/>
                <w:sz w:val="20"/>
                <w:szCs w:val="20"/>
              </w:rPr>
            </w:pPr>
            <w:r w:rsidRPr="33DE9B71">
              <w:rPr>
                <w:rFonts w:eastAsiaTheme="minorEastAsia" w:cstheme="minorBidi"/>
                <w:sz w:val="20"/>
                <w:szCs w:val="20"/>
              </w:rPr>
              <w:t>Residential Consumer Products</w:t>
            </w:r>
          </w:p>
        </w:tc>
        <w:tc>
          <w:tcPr>
            <w:tcW w:w="2880" w:type="dxa"/>
            <w:vAlign w:val="bottom"/>
            <w:tcPrChange w:id="5039" w:author="RI Energy" w:date="2024-08-12T14:33:00Z">
              <w:tcPr>
                <w:tcW w:w="2880" w:type="dxa"/>
                <w:vAlign w:val="bottom"/>
              </w:tcPr>
            </w:tcPrChange>
          </w:tcPr>
          <w:p w14:paraId="70578F41" w14:textId="77FD2D7D" w:rsidR="2F259779" w:rsidRDefault="2F259779" w:rsidP="33DE9B71">
            <w:pPr>
              <w:spacing w:after="0"/>
              <w:jc w:val="center"/>
              <w:rPr>
                <w:rFonts w:eastAsiaTheme="minorEastAsia" w:cstheme="minorBidi"/>
                <w:sz w:val="20"/>
                <w:szCs w:val="20"/>
              </w:rPr>
            </w:pPr>
            <w:r w:rsidRPr="33DE9B71">
              <w:rPr>
                <w:rFonts w:eastAsiaTheme="minorEastAsia" w:cstheme="minorBidi"/>
                <w:sz w:val="20"/>
                <w:szCs w:val="20"/>
              </w:rPr>
              <w:t>$1,</w:t>
            </w:r>
            <w:r w:rsidR="787AAFDB" w:rsidRPr="58A903E8">
              <w:rPr>
                <w:rFonts w:eastAsiaTheme="minorEastAsia" w:cstheme="minorBidi"/>
                <w:sz w:val="20"/>
                <w:szCs w:val="20"/>
              </w:rPr>
              <w:t>408</w:t>
            </w:r>
            <w:r w:rsidR="5D36BF0E" w:rsidRPr="58A903E8">
              <w:rPr>
                <w:rFonts w:eastAsiaTheme="minorEastAsia" w:cstheme="minorBidi"/>
                <w:sz w:val="20"/>
                <w:szCs w:val="20"/>
              </w:rPr>
              <w:t>.</w:t>
            </w:r>
            <w:r w:rsidR="787AAFDB" w:rsidRPr="58A903E8">
              <w:rPr>
                <w:rFonts w:eastAsiaTheme="minorEastAsia" w:cstheme="minorBidi"/>
                <w:sz w:val="20"/>
                <w:szCs w:val="20"/>
              </w:rPr>
              <w:t>7</w:t>
            </w:r>
          </w:p>
        </w:tc>
      </w:tr>
      <w:tr w:rsidR="2F259779" w14:paraId="1E0A1058" w14:textId="77777777" w:rsidTr="00F00FC4">
        <w:trPr>
          <w:trHeight w:val="315"/>
          <w:trPrChange w:id="5040" w:author="RI Energy" w:date="2024-08-12T14:33:00Z">
            <w:trPr>
              <w:trHeight w:val="315"/>
            </w:trPr>
          </w:trPrChange>
        </w:trPr>
        <w:tc>
          <w:tcPr>
            <w:tcW w:w="3456" w:type="dxa"/>
            <w:vAlign w:val="bottom"/>
            <w:tcPrChange w:id="5041" w:author="RI Energy" w:date="2024-08-12T14:33:00Z">
              <w:tcPr>
                <w:tcW w:w="3456" w:type="dxa"/>
                <w:vAlign w:val="bottom"/>
              </w:tcPr>
            </w:tcPrChange>
          </w:tcPr>
          <w:p w14:paraId="6054A078" w14:textId="64CD4824" w:rsidR="2F259779" w:rsidRDefault="2F259779" w:rsidP="33DE9B71">
            <w:pPr>
              <w:spacing w:after="0"/>
              <w:rPr>
                <w:rFonts w:eastAsiaTheme="minorEastAsia" w:cstheme="minorBidi"/>
                <w:b/>
                <w:sz w:val="20"/>
                <w:szCs w:val="20"/>
              </w:rPr>
            </w:pPr>
            <w:r w:rsidRPr="33DE9B71">
              <w:rPr>
                <w:rFonts w:eastAsiaTheme="minorEastAsia" w:cstheme="minorBidi"/>
                <w:b/>
                <w:sz w:val="20"/>
                <w:szCs w:val="20"/>
              </w:rPr>
              <w:t>Income Eligible Residential</w:t>
            </w:r>
          </w:p>
        </w:tc>
        <w:tc>
          <w:tcPr>
            <w:tcW w:w="2880" w:type="dxa"/>
            <w:vAlign w:val="bottom"/>
            <w:tcPrChange w:id="5042" w:author="RI Energy" w:date="2024-08-12T14:33:00Z">
              <w:tcPr>
                <w:tcW w:w="2880" w:type="dxa"/>
                <w:vAlign w:val="bottom"/>
              </w:tcPr>
            </w:tcPrChange>
          </w:tcPr>
          <w:p w14:paraId="195681B6" w14:textId="6500143A" w:rsidR="2F259779" w:rsidRDefault="10BCFCBD" w:rsidP="33DE9B71">
            <w:pPr>
              <w:spacing w:after="0"/>
              <w:jc w:val="center"/>
              <w:rPr>
                <w:rFonts w:eastAsiaTheme="minorEastAsia" w:cstheme="minorBidi"/>
                <w:b/>
                <w:sz w:val="20"/>
                <w:szCs w:val="20"/>
              </w:rPr>
            </w:pPr>
            <w:r w:rsidRPr="58A903E8">
              <w:rPr>
                <w:rFonts w:eastAsiaTheme="minorEastAsia" w:cstheme="minorBidi"/>
                <w:b/>
                <w:bCs/>
                <w:sz w:val="20"/>
                <w:szCs w:val="20"/>
              </w:rPr>
              <w:t>-$2,139.7</w:t>
            </w:r>
          </w:p>
        </w:tc>
      </w:tr>
      <w:tr w:rsidR="2F259779" w14:paraId="18AF088B" w14:textId="77777777" w:rsidTr="00F00FC4">
        <w:trPr>
          <w:trHeight w:val="315"/>
          <w:trPrChange w:id="5043" w:author="RI Energy" w:date="2024-08-12T14:33:00Z">
            <w:trPr>
              <w:trHeight w:val="315"/>
            </w:trPr>
          </w:trPrChange>
        </w:trPr>
        <w:tc>
          <w:tcPr>
            <w:tcW w:w="3456" w:type="dxa"/>
            <w:tcMar>
              <w:left w:w="360" w:type="dxa"/>
            </w:tcMar>
            <w:vAlign w:val="bottom"/>
            <w:tcPrChange w:id="5044" w:author="RI Energy" w:date="2024-08-12T14:33:00Z">
              <w:tcPr>
                <w:tcW w:w="3456" w:type="dxa"/>
                <w:tcMar>
                  <w:left w:w="360" w:type="dxa"/>
                </w:tcMar>
                <w:vAlign w:val="bottom"/>
              </w:tcPr>
            </w:tcPrChange>
          </w:tcPr>
          <w:p w14:paraId="70660618" w14:textId="600BCC75" w:rsidR="2F259779" w:rsidRDefault="2F259779" w:rsidP="33DE9B71">
            <w:pPr>
              <w:spacing w:after="0"/>
              <w:rPr>
                <w:rFonts w:eastAsiaTheme="minorEastAsia" w:cstheme="minorBidi"/>
                <w:sz w:val="20"/>
                <w:szCs w:val="20"/>
              </w:rPr>
            </w:pPr>
            <w:r w:rsidRPr="33DE9B71">
              <w:rPr>
                <w:rFonts w:eastAsiaTheme="minorEastAsia" w:cstheme="minorBidi"/>
                <w:sz w:val="20"/>
                <w:szCs w:val="20"/>
              </w:rPr>
              <w:t>Income Eligible Single Family</w:t>
            </w:r>
          </w:p>
        </w:tc>
        <w:tc>
          <w:tcPr>
            <w:tcW w:w="2880" w:type="dxa"/>
            <w:vAlign w:val="bottom"/>
            <w:tcPrChange w:id="5045" w:author="RI Energy" w:date="2024-08-12T14:33:00Z">
              <w:tcPr>
                <w:tcW w:w="2880" w:type="dxa"/>
                <w:vAlign w:val="bottom"/>
              </w:tcPr>
            </w:tcPrChange>
          </w:tcPr>
          <w:p w14:paraId="4CD27365" w14:textId="607E0B74" w:rsidR="2F259779" w:rsidRDefault="2F259779" w:rsidP="33DE9B71">
            <w:pPr>
              <w:spacing w:after="0"/>
              <w:jc w:val="center"/>
              <w:rPr>
                <w:rFonts w:eastAsiaTheme="minorEastAsia" w:cstheme="minorBidi"/>
                <w:sz w:val="20"/>
                <w:szCs w:val="20"/>
              </w:rPr>
            </w:pPr>
            <w:r w:rsidRPr="33DE9B71">
              <w:rPr>
                <w:rFonts w:eastAsiaTheme="minorEastAsia" w:cstheme="minorBidi"/>
                <w:sz w:val="20"/>
                <w:szCs w:val="20"/>
              </w:rPr>
              <w:t>-$1,</w:t>
            </w:r>
            <w:r w:rsidR="20738901" w:rsidRPr="58A903E8">
              <w:rPr>
                <w:rFonts w:eastAsiaTheme="minorEastAsia" w:cstheme="minorBidi"/>
                <w:sz w:val="20"/>
                <w:szCs w:val="20"/>
              </w:rPr>
              <w:t>898</w:t>
            </w:r>
            <w:r w:rsidRPr="33DE9B71">
              <w:rPr>
                <w:rFonts w:eastAsiaTheme="minorEastAsia" w:cstheme="minorBidi"/>
                <w:sz w:val="20"/>
                <w:szCs w:val="20"/>
              </w:rPr>
              <w:t>.1</w:t>
            </w:r>
          </w:p>
        </w:tc>
      </w:tr>
      <w:tr w:rsidR="2F259779" w14:paraId="7AB6E3F8" w14:textId="77777777" w:rsidTr="00F00FC4">
        <w:trPr>
          <w:trHeight w:val="315"/>
          <w:trPrChange w:id="5046" w:author="RI Energy" w:date="2024-08-12T14:33:00Z">
            <w:trPr>
              <w:trHeight w:val="315"/>
            </w:trPr>
          </w:trPrChange>
        </w:trPr>
        <w:tc>
          <w:tcPr>
            <w:tcW w:w="3456" w:type="dxa"/>
            <w:tcMar>
              <w:left w:w="360" w:type="dxa"/>
            </w:tcMar>
            <w:vAlign w:val="bottom"/>
            <w:tcPrChange w:id="5047" w:author="RI Energy" w:date="2024-08-12T14:33:00Z">
              <w:tcPr>
                <w:tcW w:w="3456" w:type="dxa"/>
                <w:tcMar>
                  <w:left w:w="360" w:type="dxa"/>
                </w:tcMar>
                <w:vAlign w:val="bottom"/>
              </w:tcPr>
            </w:tcPrChange>
          </w:tcPr>
          <w:p w14:paraId="4D0C3AF2" w14:textId="625798B3" w:rsidR="2F259779" w:rsidRDefault="2F259779" w:rsidP="33DE9B71">
            <w:pPr>
              <w:spacing w:after="0"/>
              <w:rPr>
                <w:rFonts w:eastAsiaTheme="minorEastAsia" w:cstheme="minorBidi"/>
                <w:sz w:val="20"/>
                <w:szCs w:val="20"/>
              </w:rPr>
            </w:pPr>
            <w:r w:rsidRPr="33DE9B71">
              <w:rPr>
                <w:rFonts w:eastAsiaTheme="minorEastAsia" w:cstheme="minorBidi"/>
                <w:sz w:val="20"/>
                <w:szCs w:val="20"/>
              </w:rPr>
              <w:t>Income Eligible Multifamily</w:t>
            </w:r>
          </w:p>
        </w:tc>
        <w:tc>
          <w:tcPr>
            <w:tcW w:w="2880" w:type="dxa"/>
            <w:vAlign w:val="bottom"/>
            <w:tcPrChange w:id="5048" w:author="RI Energy" w:date="2024-08-12T14:33:00Z">
              <w:tcPr>
                <w:tcW w:w="2880" w:type="dxa"/>
                <w:vAlign w:val="bottom"/>
              </w:tcPr>
            </w:tcPrChange>
          </w:tcPr>
          <w:p w14:paraId="7ED7B0CA" w14:textId="36348283" w:rsidR="2F259779" w:rsidRDefault="2F259779" w:rsidP="33DE9B71">
            <w:pPr>
              <w:spacing w:after="0"/>
              <w:jc w:val="center"/>
              <w:rPr>
                <w:rFonts w:eastAsiaTheme="minorEastAsia" w:cstheme="minorBidi"/>
                <w:sz w:val="20"/>
                <w:szCs w:val="20"/>
              </w:rPr>
            </w:pPr>
            <w:r w:rsidRPr="33DE9B71">
              <w:rPr>
                <w:rFonts w:eastAsiaTheme="minorEastAsia" w:cstheme="minorBidi"/>
                <w:sz w:val="20"/>
                <w:szCs w:val="20"/>
              </w:rPr>
              <w:t>-$</w:t>
            </w:r>
            <w:r w:rsidR="15079C62" w:rsidRPr="58A903E8">
              <w:rPr>
                <w:rFonts w:eastAsiaTheme="minorEastAsia" w:cstheme="minorBidi"/>
                <w:sz w:val="20"/>
                <w:szCs w:val="20"/>
              </w:rPr>
              <w:t>241.6</w:t>
            </w:r>
          </w:p>
        </w:tc>
      </w:tr>
      <w:tr w:rsidR="2F259779" w14:paraId="67DA313F" w14:textId="77777777" w:rsidTr="00F00FC4">
        <w:trPr>
          <w:trHeight w:val="315"/>
          <w:trPrChange w:id="5049" w:author="RI Energy" w:date="2024-08-12T14:33:00Z">
            <w:trPr>
              <w:trHeight w:val="315"/>
            </w:trPr>
          </w:trPrChange>
        </w:trPr>
        <w:tc>
          <w:tcPr>
            <w:tcW w:w="3456" w:type="dxa"/>
            <w:vAlign w:val="bottom"/>
            <w:tcPrChange w:id="5050" w:author="RI Energy" w:date="2024-08-12T14:33:00Z">
              <w:tcPr>
                <w:tcW w:w="3456" w:type="dxa"/>
                <w:vAlign w:val="bottom"/>
              </w:tcPr>
            </w:tcPrChange>
          </w:tcPr>
          <w:p w14:paraId="3E9A4770" w14:textId="5823A1A1" w:rsidR="2F259779" w:rsidRDefault="2F259779" w:rsidP="33DE9B71">
            <w:pPr>
              <w:spacing w:after="0"/>
              <w:rPr>
                <w:rFonts w:eastAsiaTheme="minorEastAsia" w:cstheme="minorBidi"/>
                <w:b/>
                <w:sz w:val="20"/>
                <w:szCs w:val="20"/>
              </w:rPr>
            </w:pPr>
            <w:r w:rsidRPr="33DE9B71">
              <w:rPr>
                <w:rFonts w:eastAsiaTheme="minorEastAsia" w:cstheme="minorBidi"/>
                <w:b/>
                <w:sz w:val="20"/>
                <w:szCs w:val="20"/>
              </w:rPr>
              <w:t>Commercial &amp; Industrial</w:t>
            </w:r>
          </w:p>
        </w:tc>
        <w:tc>
          <w:tcPr>
            <w:tcW w:w="2880" w:type="dxa"/>
            <w:vAlign w:val="bottom"/>
            <w:tcPrChange w:id="5051" w:author="RI Energy" w:date="2024-08-12T14:33:00Z">
              <w:tcPr>
                <w:tcW w:w="2880" w:type="dxa"/>
                <w:vAlign w:val="bottom"/>
              </w:tcPr>
            </w:tcPrChange>
          </w:tcPr>
          <w:p w14:paraId="0C46A56E" w14:textId="10ABECC5" w:rsidR="2F259779" w:rsidRDefault="72234E6C" w:rsidP="33DE9B71">
            <w:pPr>
              <w:spacing w:after="0"/>
              <w:jc w:val="center"/>
              <w:rPr>
                <w:rFonts w:eastAsiaTheme="minorEastAsia" w:cstheme="minorBidi"/>
                <w:b/>
                <w:sz w:val="20"/>
                <w:szCs w:val="20"/>
              </w:rPr>
            </w:pPr>
            <w:r w:rsidRPr="58A903E8">
              <w:rPr>
                <w:rFonts w:eastAsiaTheme="minorEastAsia" w:cstheme="minorBidi"/>
                <w:b/>
                <w:bCs/>
                <w:sz w:val="20"/>
                <w:szCs w:val="20"/>
              </w:rPr>
              <w:t>$31,135.5</w:t>
            </w:r>
          </w:p>
        </w:tc>
      </w:tr>
      <w:tr w:rsidR="2F259779" w14:paraId="6EC84F17" w14:textId="77777777" w:rsidTr="00F00FC4">
        <w:trPr>
          <w:trHeight w:val="315"/>
          <w:trPrChange w:id="5052" w:author="RI Energy" w:date="2024-08-12T14:33:00Z">
            <w:trPr>
              <w:trHeight w:val="315"/>
            </w:trPr>
          </w:trPrChange>
        </w:trPr>
        <w:tc>
          <w:tcPr>
            <w:tcW w:w="3456" w:type="dxa"/>
            <w:tcMar>
              <w:left w:w="360" w:type="dxa"/>
            </w:tcMar>
            <w:vAlign w:val="bottom"/>
            <w:tcPrChange w:id="5053" w:author="RI Energy" w:date="2024-08-12T14:33:00Z">
              <w:tcPr>
                <w:tcW w:w="3456" w:type="dxa"/>
                <w:tcMar>
                  <w:left w:w="360" w:type="dxa"/>
                </w:tcMar>
                <w:vAlign w:val="bottom"/>
              </w:tcPr>
            </w:tcPrChange>
          </w:tcPr>
          <w:p w14:paraId="14245BE4" w14:textId="0B80A0D1" w:rsidR="2F259779" w:rsidRDefault="2F259779" w:rsidP="33DE9B71">
            <w:pPr>
              <w:spacing w:after="0"/>
              <w:rPr>
                <w:rFonts w:eastAsiaTheme="minorEastAsia" w:cstheme="minorBidi"/>
                <w:sz w:val="20"/>
                <w:szCs w:val="20"/>
              </w:rPr>
            </w:pPr>
            <w:r w:rsidRPr="33DE9B71">
              <w:rPr>
                <w:rFonts w:eastAsiaTheme="minorEastAsia" w:cstheme="minorBidi"/>
                <w:sz w:val="20"/>
                <w:szCs w:val="20"/>
              </w:rPr>
              <w:t>Large C&amp;I New Construction</w:t>
            </w:r>
          </w:p>
        </w:tc>
        <w:tc>
          <w:tcPr>
            <w:tcW w:w="2880" w:type="dxa"/>
            <w:vAlign w:val="bottom"/>
            <w:tcPrChange w:id="5054" w:author="RI Energy" w:date="2024-08-12T14:33:00Z">
              <w:tcPr>
                <w:tcW w:w="2880" w:type="dxa"/>
                <w:vAlign w:val="bottom"/>
              </w:tcPr>
            </w:tcPrChange>
          </w:tcPr>
          <w:p w14:paraId="0E8F7E62" w14:textId="2FFA407C" w:rsidR="2F259779" w:rsidRDefault="5C1C932C" w:rsidP="33DE9B71">
            <w:pPr>
              <w:spacing w:after="0"/>
              <w:jc w:val="center"/>
              <w:rPr>
                <w:rFonts w:eastAsiaTheme="minorEastAsia" w:cstheme="minorBidi"/>
                <w:sz w:val="20"/>
                <w:szCs w:val="20"/>
              </w:rPr>
            </w:pPr>
            <w:r w:rsidRPr="58A903E8">
              <w:rPr>
                <w:rFonts w:eastAsiaTheme="minorEastAsia" w:cstheme="minorBidi"/>
                <w:sz w:val="20"/>
                <w:szCs w:val="20"/>
              </w:rPr>
              <w:t>$16,163.4</w:t>
            </w:r>
          </w:p>
        </w:tc>
      </w:tr>
      <w:tr w:rsidR="2F259779" w14:paraId="4B2F9F84" w14:textId="77777777" w:rsidTr="00F00FC4">
        <w:trPr>
          <w:trHeight w:val="315"/>
          <w:trPrChange w:id="5055" w:author="RI Energy" w:date="2024-08-12T14:33:00Z">
            <w:trPr>
              <w:trHeight w:val="315"/>
            </w:trPr>
          </w:trPrChange>
        </w:trPr>
        <w:tc>
          <w:tcPr>
            <w:tcW w:w="3456" w:type="dxa"/>
            <w:tcMar>
              <w:left w:w="360" w:type="dxa"/>
            </w:tcMar>
            <w:vAlign w:val="bottom"/>
            <w:tcPrChange w:id="5056" w:author="RI Energy" w:date="2024-08-12T14:33:00Z">
              <w:tcPr>
                <w:tcW w:w="3456" w:type="dxa"/>
                <w:tcMar>
                  <w:left w:w="360" w:type="dxa"/>
                </w:tcMar>
                <w:vAlign w:val="bottom"/>
              </w:tcPr>
            </w:tcPrChange>
          </w:tcPr>
          <w:p w14:paraId="67D4A542" w14:textId="1C087A6E" w:rsidR="2F259779" w:rsidRDefault="2F259779" w:rsidP="33DE9B71">
            <w:pPr>
              <w:spacing w:after="0"/>
              <w:rPr>
                <w:rFonts w:eastAsiaTheme="minorEastAsia" w:cstheme="minorBidi"/>
                <w:sz w:val="20"/>
                <w:szCs w:val="20"/>
              </w:rPr>
            </w:pPr>
            <w:r w:rsidRPr="33DE9B71">
              <w:rPr>
                <w:rFonts w:eastAsiaTheme="minorEastAsia" w:cstheme="minorBidi"/>
                <w:sz w:val="20"/>
                <w:szCs w:val="20"/>
              </w:rPr>
              <w:t>Large C&amp;I Retrofit</w:t>
            </w:r>
          </w:p>
        </w:tc>
        <w:tc>
          <w:tcPr>
            <w:tcW w:w="2880" w:type="dxa"/>
            <w:vAlign w:val="bottom"/>
            <w:tcPrChange w:id="5057" w:author="RI Energy" w:date="2024-08-12T14:33:00Z">
              <w:tcPr>
                <w:tcW w:w="2880" w:type="dxa"/>
                <w:vAlign w:val="bottom"/>
              </w:tcPr>
            </w:tcPrChange>
          </w:tcPr>
          <w:p w14:paraId="46301559" w14:textId="4496E07C" w:rsidR="2F259779" w:rsidRDefault="0AFEC8FE" w:rsidP="33DE9B71">
            <w:pPr>
              <w:spacing w:after="0"/>
              <w:jc w:val="center"/>
              <w:rPr>
                <w:rFonts w:eastAsiaTheme="minorEastAsia" w:cstheme="minorBidi"/>
                <w:sz w:val="20"/>
                <w:szCs w:val="20"/>
              </w:rPr>
            </w:pPr>
            <w:r w:rsidRPr="58A903E8">
              <w:rPr>
                <w:rFonts w:eastAsiaTheme="minorEastAsia" w:cstheme="minorBidi"/>
                <w:sz w:val="20"/>
                <w:szCs w:val="20"/>
              </w:rPr>
              <w:t>$13,598.4</w:t>
            </w:r>
          </w:p>
        </w:tc>
      </w:tr>
      <w:tr w:rsidR="2F259779" w14:paraId="1BB32D7D" w14:textId="77777777" w:rsidTr="00F00FC4">
        <w:trPr>
          <w:trHeight w:val="315"/>
          <w:trPrChange w:id="5058" w:author="RI Energy" w:date="2024-08-12T14:33:00Z">
            <w:trPr>
              <w:trHeight w:val="315"/>
            </w:trPr>
          </w:trPrChange>
        </w:trPr>
        <w:tc>
          <w:tcPr>
            <w:tcW w:w="3456" w:type="dxa"/>
            <w:tcMar>
              <w:left w:w="360" w:type="dxa"/>
            </w:tcMar>
            <w:vAlign w:val="bottom"/>
            <w:tcPrChange w:id="5059" w:author="RI Energy" w:date="2024-08-12T14:33:00Z">
              <w:tcPr>
                <w:tcW w:w="3456" w:type="dxa"/>
                <w:tcMar>
                  <w:left w:w="360" w:type="dxa"/>
                </w:tcMar>
                <w:vAlign w:val="bottom"/>
              </w:tcPr>
            </w:tcPrChange>
          </w:tcPr>
          <w:p w14:paraId="3EFD7332" w14:textId="522FF6B1" w:rsidR="2F259779" w:rsidRDefault="2F259779" w:rsidP="33DE9B71">
            <w:pPr>
              <w:spacing w:after="0"/>
              <w:rPr>
                <w:rFonts w:eastAsiaTheme="minorEastAsia" w:cstheme="minorBidi"/>
                <w:sz w:val="20"/>
                <w:szCs w:val="20"/>
              </w:rPr>
            </w:pPr>
            <w:r w:rsidRPr="33DE9B71">
              <w:rPr>
                <w:rFonts w:eastAsiaTheme="minorEastAsia" w:cstheme="minorBidi"/>
                <w:sz w:val="20"/>
                <w:szCs w:val="20"/>
              </w:rPr>
              <w:t>Small Business Direct Install</w:t>
            </w:r>
          </w:p>
        </w:tc>
        <w:tc>
          <w:tcPr>
            <w:tcW w:w="2880" w:type="dxa"/>
            <w:vAlign w:val="bottom"/>
            <w:tcPrChange w:id="5060" w:author="RI Energy" w:date="2024-08-12T14:33:00Z">
              <w:tcPr>
                <w:tcW w:w="2880" w:type="dxa"/>
                <w:vAlign w:val="bottom"/>
              </w:tcPr>
            </w:tcPrChange>
          </w:tcPr>
          <w:p w14:paraId="2595FAB3" w14:textId="300175F5" w:rsidR="2F259779" w:rsidRDefault="2F259779" w:rsidP="33DE9B71">
            <w:pPr>
              <w:spacing w:after="0"/>
              <w:jc w:val="center"/>
              <w:rPr>
                <w:rFonts w:eastAsiaTheme="minorEastAsia" w:cstheme="minorBidi"/>
                <w:sz w:val="20"/>
                <w:szCs w:val="20"/>
              </w:rPr>
            </w:pPr>
            <w:r w:rsidRPr="33DE9B71">
              <w:rPr>
                <w:rFonts w:eastAsiaTheme="minorEastAsia" w:cstheme="minorBidi"/>
                <w:sz w:val="20"/>
                <w:szCs w:val="20"/>
              </w:rPr>
              <w:t>$1,</w:t>
            </w:r>
            <w:r w:rsidR="75601288" w:rsidRPr="58A903E8">
              <w:rPr>
                <w:rFonts w:eastAsiaTheme="minorEastAsia" w:cstheme="minorBidi"/>
                <w:sz w:val="20"/>
                <w:szCs w:val="20"/>
              </w:rPr>
              <w:t>373.7</w:t>
            </w:r>
          </w:p>
        </w:tc>
      </w:tr>
      <w:tr w:rsidR="2F259779" w14:paraId="72276441" w14:textId="77777777" w:rsidTr="00F00FC4">
        <w:trPr>
          <w:trHeight w:val="315"/>
          <w:trPrChange w:id="5061" w:author="RI Energy" w:date="2024-08-12T14:33:00Z">
            <w:trPr>
              <w:trHeight w:val="315"/>
            </w:trPr>
          </w:trPrChange>
        </w:trPr>
        <w:tc>
          <w:tcPr>
            <w:tcW w:w="3456" w:type="dxa"/>
            <w:vAlign w:val="bottom"/>
            <w:tcPrChange w:id="5062" w:author="RI Energy" w:date="2024-08-12T14:33:00Z">
              <w:tcPr>
                <w:tcW w:w="3456" w:type="dxa"/>
                <w:vAlign w:val="bottom"/>
              </w:tcPr>
            </w:tcPrChange>
          </w:tcPr>
          <w:p w14:paraId="00E438F9" w14:textId="2933A764" w:rsidR="2F259779" w:rsidRDefault="2F259779" w:rsidP="33DE9B71">
            <w:pPr>
              <w:spacing w:after="0"/>
              <w:rPr>
                <w:rFonts w:eastAsiaTheme="minorEastAsia" w:cstheme="minorBidi"/>
                <w:b/>
                <w:sz w:val="20"/>
                <w:szCs w:val="20"/>
              </w:rPr>
            </w:pPr>
            <w:r w:rsidRPr="33DE9B71">
              <w:rPr>
                <w:rFonts w:eastAsiaTheme="minorEastAsia" w:cstheme="minorBidi"/>
                <w:b/>
                <w:sz w:val="20"/>
                <w:szCs w:val="20"/>
              </w:rPr>
              <w:t>Grand Total</w:t>
            </w:r>
          </w:p>
        </w:tc>
        <w:tc>
          <w:tcPr>
            <w:tcW w:w="2880" w:type="dxa"/>
            <w:vAlign w:val="bottom"/>
            <w:tcPrChange w:id="5063" w:author="RI Energy" w:date="2024-08-12T14:33:00Z">
              <w:tcPr>
                <w:tcW w:w="2880" w:type="dxa"/>
                <w:vAlign w:val="bottom"/>
              </w:tcPr>
            </w:tcPrChange>
          </w:tcPr>
          <w:p w14:paraId="6551962C" w14:textId="0C558BAB" w:rsidR="2F259779" w:rsidRDefault="7AF6231D" w:rsidP="33DE9B71">
            <w:pPr>
              <w:spacing w:after="0"/>
              <w:jc w:val="center"/>
              <w:rPr>
                <w:rFonts w:eastAsiaTheme="minorEastAsia" w:cstheme="minorBidi"/>
                <w:b/>
                <w:sz w:val="20"/>
                <w:szCs w:val="20"/>
              </w:rPr>
            </w:pPr>
            <w:r w:rsidRPr="58A903E8">
              <w:rPr>
                <w:rFonts w:eastAsiaTheme="minorEastAsia" w:cstheme="minorBidi"/>
                <w:b/>
                <w:bCs/>
                <w:sz w:val="20"/>
                <w:szCs w:val="20"/>
              </w:rPr>
              <w:t>$32,097.7</w:t>
            </w:r>
          </w:p>
        </w:tc>
      </w:tr>
    </w:tbl>
    <w:p w14:paraId="0906DDC2" w14:textId="05D40250" w:rsidR="2F259779" w:rsidRDefault="2F259779" w:rsidP="2F259779"/>
    <w:p w14:paraId="70F25FB0" w14:textId="0F2086F8" w:rsidR="7BA33865" w:rsidRDefault="7BA33865" w:rsidP="33DE9B71">
      <w:pPr>
        <w:pStyle w:val="Caption"/>
        <w:rPr>
          <w:u w:val="single"/>
        </w:rPr>
      </w:pPr>
      <w:r w:rsidRPr="33DE9B71">
        <w:rPr>
          <w:u w:val="single"/>
        </w:rPr>
        <w:t xml:space="preserve">Table </w:t>
      </w:r>
      <w:r>
        <w:fldChar w:fldCharType="begin"/>
      </w:r>
      <w:r w:rsidRPr="33DE9B71">
        <w:rPr>
          <w:u w:val="single"/>
        </w:rPr>
        <w:instrText xml:space="preserve"> SEQ Table \* ARABIC </w:instrText>
      </w:r>
      <w:r>
        <w:fldChar w:fldCharType="separate"/>
      </w:r>
      <w:r w:rsidR="00B3513C">
        <w:rPr>
          <w:noProof/>
          <w:u w:val="single"/>
        </w:rPr>
        <w:t>3</w:t>
      </w:r>
      <w:r>
        <w:fldChar w:fldCharType="end"/>
      </w:r>
      <w:ins w:id="5064" w:author="Jeremy Newberger" w:date="2024-08-02T13:37:00Z">
        <w:r w:rsidR="18B9049C" w:rsidRPr="33DE9B71">
          <w:rPr>
            <w:u w:val="single"/>
          </w:rPr>
          <w:t>11</w:t>
        </w:r>
      </w:ins>
      <w:r w:rsidRPr="33DE9B71">
        <w:rPr>
          <w:u w:val="single"/>
        </w:rPr>
        <w:t>. Costs of Energy Efficiency and Costs of Energy Supply, Gas, Program Level $000</w:t>
      </w:r>
    </w:p>
    <w:p w14:paraId="7B88FBD5" w14:textId="2F28822F" w:rsidR="33DE9B71" w:rsidRDefault="33DE9B71">
      <w:pPr>
        <w:rPr>
          <w:ins w:id="5065" w:author="Nicholas Zhu" w:date="2024-07-31T19:25:00Z"/>
        </w:rPr>
      </w:pP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Change w:id="5066" w:author="RI Energy" w:date="2024-08-12T14:33:00Z">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PrChange>
      </w:tblPr>
      <w:tblGrid>
        <w:gridCol w:w="3450"/>
        <w:gridCol w:w="2880"/>
        <w:tblGridChange w:id="5067">
          <w:tblGrid>
            <w:gridCol w:w="3450"/>
            <w:gridCol w:w="2880"/>
          </w:tblGrid>
        </w:tblGridChange>
      </w:tblGrid>
      <w:tr w:rsidR="659765AC" w14:paraId="235D6E7C" w14:textId="77777777" w:rsidTr="00F00FC4">
        <w:trPr>
          <w:trHeight w:val="900"/>
          <w:trPrChange w:id="5068" w:author="RI Energy" w:date="2024-08-12T14:33:00Z">
            <w:trPr>
              <w:trHeight w:val="900"/>
            </w:trPr>
          </w:trPrChange>
        </w:trPr>
        <w:tc>
          <w:tcPr>
            <w:tcW w:w="3450" w:type="dxa"/>
            <w:vAlign w:val="center"/>
            <w:tcPrChange w:id="5069" w:author="RI Energy" w:date="2024-08-12T14:33:00Z">
              <w:tcPr>
                <w:tcW w:w="3450" w:type="dxa"/>
                <w:vAlign w:val="center"/>
              </w:tcPr>
            </w:tcPrChange>
          </w:tcPr>
          <w:p w14:paraId="4957BE54" w14:textId="35AADFD4" w:rsidR="659765AC" w:rsidRDefault="39CC3FE9">
            <w:pPr>
              <w:rPr>
                <w:rFonts w:eastAsiaTheme="minorEastAsia" w:cstheme="minorBidi"/>
                <w:b/>
                <w:sz w:val="20"/>
                <w:szCs w:val="20"/>
              </w:rPr>
            </w:pPr>
            <w:r w:rsidRPr="112C186C">
              <w:rPr>
                <w:rFonts w:eastAsiaTheme="minorEastAsia" w:cstheme="minorBidi"/>
                <w:b/>
                <w:bCs/>
                <w:sz w:val="20"/>
                <w:szCs w:val="20"/>
              </w:rPr>
              <w:lastRenderedPageBreak/>
              <w:t>Sector / Program</w:t>
            </w:r>
          </w:p>
        </w:tc>
        <w:tc>
          <w:tcPr>
            <w:tcW w:w="2880" w:type="dxa"/>
            <w:vAlign w:val="center"/>
            <w:tcPrChange w:id="5070" w:author="RI Energy" w:date="2024-08-12T14:33:00Z">
              <w:tcPr>
                <w:tcW w:w="2880" w:type="dxa"/>
                <w:vAlign w:val="center"/>
              </w:tcPr>
            </w:tcPrChange>
          </w:tcPr>
          <w:p w14:paraId="1CE36CB5" w14:textId="3C5A955E" w:rsidR="659765AC" w:rsidRDefault="659765AC" w:rsidP="33DE9B71">
            <w:pPr>
              <w:spacing w:after="0"/>
              <w:jc w:val="center"/>
              <w:rPr>
                <w:rFonts w:eastAsiaTheme="minorEastAsia" w:cstheme="minorBidi"/>
                <w:b/>
                <w:sz w:val="20"/>
                <w:szCs w:val="20"/>
              </w:rPr>
            </w:pPr>
            <w:r w:rsidRPr="33DE9B71">
              <w:rPr>
                <w:rFonts w:eastAsiaTheme="minorEastAsia" w:cstheme="minorBidi"/>
                <w:b/>
                <w:sz w:val="20"/>
                <w:szCs w:val="20"/>
              </w:rPr>
              <w:t>Intrastate w/o Delivered Fuels and w/o Participant Costs</w:t>
            </w:r>
          </w:p>
        </w:tc>
      </w:tr>
      <w:tr w:rsidR="659765AC" w14:paraId="71D287D6" w14:textId="77777777" w:rsidTr="00F00FC4">
        <w:trPr>
          <w:trHeight w:val="315"/>
          <w:trPrChange w:id="5071" w:author="RI Energy" w:date="2024-08-12T14:33:00Z">
            <w:trPr>
              <w:trHeight w:val="315"/>
            </w:trPr>
          </w:trPrChange>
        </w:trPr>
        <w:tc>
          <w:tcPr>
            <w:tcW w:w="3450" w:type="dxa"/>
            <w:vAlign w:val="bottom"/>
            <w:tcPrChange w:id="5072" w:author="RI Energy" w:date="2024-08-12T14:33:00Z">
              <w:tcPr>
                <w:tcW w:w="3450" w:type="dxa"/>
                <w:vAlign w:val="bottom"/>
              </w:tcPr>
            </w:tcPrChange>
          </w:tcPr>
          <w:p w14:paraId="5188D5D5" w14:textId="54147A30" w:rsidR="659765AC" w:rsidRDefault="659765AC" w:rsidP="33DE9B71">
            <w:pPr>
              <w:spacing w:after="0"/>
              <w:rPr>
                <w:rFonts w:eastAsiaTheme="minorEastAsia" w:cstheme="minorBidi"/>
                <w:b/>
                <w:sz w:val="20"/>
                <w:szCs w:val="20"/>
              </w:rPr>
            </w:pPr>
            <w:r w:rsidRPr="33DE9B71">
              <w:rPr>
                <w:rFonts w:eastAsiaTheme="minorEastAsia" w:cstheme="minorBidi"/>
                <w:b/>
                <w:sz w:val="20"/>
                <w:szCs w:val="20"/>
              </w:rPr>
              <w:t>Residential</w:t>
            </w:r>
          </w:p>
        </w:tc>
        <w:tc>
          <w:tcPr>
            <w:tcW w:w="2880" w:type="dxa"/>
            <w:vAlign w:val="bottom"/>
            <w:tcPrChange w:id="5073" w:author="RI Energy" w:date="2024-08-12T14:33:00Z">
              <w:tcPr>
                <w:tcW w:w="2880" w:type="dxa"/>
                <w:vAlign w:val="bottom"/>
              </w:tcPr>
            </w:tcPrChange>
          </w:tcPr>
          <w:p w14:paraId="22DB6C83" w14:textId="5D70B1A2" w:rsidR="659765AC" w:rsidRDefault="05FBC51D" w:rsidP="33DE9B71">
            <w:pPr>
              <w:spacing w:after="0"/>
              <w:jc w:val="center"/>
              <w:rPr>
                <w:rFonts w:eastAsiaTheme="minorEastAsia" w:cstheme="minorBidi"/>
                <w:b/>
                <w:sz w:val="20"/>
                <w:szCs w:val="20"/>
              </w:rPr>
            </w:pPr>
            <w:r w:rsidRPr="58A903E8">
              <w:rPr>
                <w:rFonts w:eastAsiaTheme="minorEastAsia" w:cstheme="minorBidi"/>
                <w:b/>
                <w:bCs/>
                <w:sz w:val="20"/>
                <w:szCs w:val="20"/>
              </w:rPr>
              <w:t>$4,894.8</w:t>
            </w:r>
          </w:p>
        </w:tc>
      </w:tr>
      <w:tr w:rsidR="659765AC" w14:paraId="29DFE3F7" w14:textId="77777777" w:rsidTr="00F00FC4">
        <w:trPr>
          <w:trHeight w:val="315"/>
          <w:trPrChange w:id="5074" w:author="RI Energy" w:date="2024-08-12T14:33:00Z">
            <w:trPr>
              <w:trHeight w:val="315"/>
            </w:trPr>
          </w:trPrChange>
        </w:trPr>
        <w:tc>
          <w:tcPr>
            <w:tcW w:w="3450" w:type="dxa"/>
            <w:tcMar>
              <w:left w:w="360" w:type="dxa"/>
            </w:tcMar>
            <w:vAlign w:val="bottom"/>
            <w:tcPrChange w:id="5075" w:author="RI Energy" w:date="2024-08-12T14:33:00Z">
              <w:tcPr>
                <w:tcW w:w="3450" w:type="dxa"/>
                <w:tcMar>
                  <w:left w:w="360" w:type="dxa"/>
                </w:tcMar>
                <w:vAlign w:val="bottom"/>
              </w:tcPr>
            </w:tcPrChange>
          </w:tcPr>
          <w:p w14:paraId="16D95B00" w14:textId="5EFA2860" w:rsidR="659765AC" w:rsidRDefault="659765AC" w:rsidP="33DE9B71">
            <w:pPr>
              <w:spacing w:after="0"/>
              <w:rPr>
                <w:rFonts w:eastAsiaTheme="minorEastAsia" w:cstheme="minorBidi"/>
                <w:sz w:val="20"/>
                <w:szCs w:val="20"/>
              </w:rPr>
            </w:pPr>
            <w:r w:rsidRPr="33DE9B71">
              <w:rPr>
                <w:rFonts w:eastAsiaTheme="minorEastAsia" w:cstheme="minorBidi"/>
                <w:sz w:val="20"/>
                <w:szCs w:val="20"/>
              </w:rPr>
              <w:t>Residential New Construction</w:t>
            </w:r>
          </w:p>
        </w:tc>
        <w:tc>
          <w:tcPr>
            <w:tcW w:w="2880" w:type="dxa"/>
            <w:vAlign w:val="bottom"/>
            <w:tcPrChange w:id="5076" w:author="RI Energy" w:date="2024-08-12T14:33:00Z">
              <w:tcPr>
                <w:tcW w:w="2880" w:type="dxa"/>
                <w:vAlign w:val="bottom"/>
              </w:tcPr>
            </w:tcPrChange>
          </w:tcPr>
          <w:p w14:paraId="31F9D769" w14:textId="711FF8EC" w:rsidR="659765AC" w:rsidRDefault="45E73FD2" w:rsidP="33DE9B71">
            <w:pPr>
              <w:spacing w:after="0"/>
              <w:jc w:val="center"/>
              <w:rPr>
                <w:rFonts w:eastAsiaTheme="minorEastAsia" w:cstheme="minorBidi"/>
                <w:sz w:val="20"/>
                <w:szCs w:val="20"/>
              </w:rPr>
            </w:pPr>
            <w:r w:rsidRPr="58A903E8">
              <w:rPr>
                <w:rFonts w:eastAsiaTheme="minorEastAsia" w:cstheme="minorBidi"/>
                <w:sz w:val="20"/>
                <w:szCs w:val="20"/>
              </w:rPr>
              <w:t>$601.8</w:t>
            </w:r>
          </w:p>
        </w:tc>
      </w:tr>
      <w:tr w:rsidR="659765AC" w14:paraId="42F93F36" w14:textId="77777777" w:rsidTr="00F00FC4">
        <w:trPr>
          <w:trHeight w:val="315"/>
          <w:trPrChange w:id="5077" w:author="RI Energy" w:date="2024-08-12T14:33:00Z">
            <w:trPr>
              <w:trHeight w:val="315"/>
            </w:trPr>
          </w:trPrChange>
        </w:trPr>
        <w:tc>
          <w:tcPr>
            <w:tcW w:w="3450" w:type="dxa"/>
            <w:tcMar>
              <w:left w:w="360" w:type="dxa"/>
            </w:tcMar>
            <w:vAlign w:val="bottom"/>
            <w:tcPrChange w:id="5078" w:author="RI Energy" w:date="2024-08-12T14:33:00Z">
              <w:tcPr>
                <w:tcW w:w="3450" w:type="dxa"/>
                <w:tcMar>
                  <w:left w:w="360" w:type="dxa"/>
                </w:tcMar>
                <w:vAlign w:val="bottom"/>
              </w:tcPr>
            </w:tcPrChange>
          </w:tcPr>
          <w:p w14:paraId="1C8CD53C" w14:textId="5D1FD337" w:rsidR="659765AC" w:rsidRDefault="659765AC" w:rsidP="33DE9B71">
            <w:pPr>
              <w:spacing w:after="0"/>
              <w:rPr>
                <w:rFonts w:eastAsiaTheme="minorEastAsia" w:cstheme="minorBidi"/>
                <w:sz w:val="20"/>
                <w:szCs w:val="20"/>
              </w:rPr>
            </w:pPr>
            <w:r w:rsidRPr="33DE9B71">
              <w:rPr>
                <w:rFonts w:eastAsiaTheme="minorEastAsia" w:cstheme="minorBidi"/>
                <w:sz w:val="20"/>
                <w:szCs w:val="20"/>
              </w:rPr>
              <w:t>Residential HVAC</w:t>
            </w:r>
          </w:p>
        </w:tc>
        <w:tc>
          <w:tcPr>
            <w:tcW w:w="2880" w:type="dxa"/>
            <w:vAlign w:val="bottom"/>
            <w:tcPrChange w:id="5079" w:author="RI Energy" w:date="2024-08-12T14:33:00Z">
              <w:tcPr>
                <w:tcW w:w="2880" w:type="dxa"/>
                <w:vAlign w:val="bottom"/>
              </w:tcPr>
            </w:tcPrChange>
          </w:tcPr>
          <w:p w14:paraId="2DCED274" w14:textId="3344797A" w:rsidR="659765AC" w:rsidRDefault="659765AC" w:rsidP="33DE9B71">
            <w:pPr>
              <w:spacing w:after="0"/>
              <w:jc w:val="center"/>
              <w:rPr>
                <w:rFonts w:eastAsiaTheme="minorEastAsia" w:cstheme="minorBidi"/>
                <w:sz w:val="20"/>
                <w:szCs w:val="20"/>
              </w:rPr>
            </w:pPr>
            <w:r w:rsidRPr="33DE9B71">
              <w:rPr>
                <w:rFonts w:eastAsiaTheme="minorEastAsia" w:cstheme="minorBidi"/>
                <w:sz w:val="20"/>
                <w:szCs w:val="20"/>
              </w:rPr>
              <w:t>$4,</w:t>
            </w:r>
            <w:r w:rsidR="080B022E" w:rsidRPr="58A903E8">
              <w:rPr>
                <w:rFonts w:eastAsiaTheme="minorEastAsia" w:cstheme="minorBidi"/>
                <w:sz w:val="20"/>
                <w:szCs w:val="20"/>
              </w:rPr>
              <w:t>355.8</w:t>
            </w:r>
          </w:p>
        </w:tc>
      </w:tr>
      <w:tr w:rsidR="659765AC" w14:paraId="27214A98" w14:textId="77777777" w:rsidTr="00F00FC4">
        <w:trPr>
          <w:trHeight w:val="315"/>
          <w:trPrChange w:id="5080" w:author="RI Energy" w:date="2024-08-12T14:33:00Z">
            <w:trPr>
              <w:trHeight w:val="315"/>
            </w:trPr>
          </w:trPrChange>
        </w:trPr>
        <w:tc>
          <w:tcPr>
            <w:tcW w:w="3450" w:type="dxa"/>
            <w:tcMar>
              <w:left w:w="360" w:type="dxa"/>
            </w:tcMar>
            <w:vAlign w:val="bottom"/>
            <w:tcPrChange w:id="5081" w:author="RI Energy" w:date="2024-08-12T14:33:00Z">
              <w:tcPr>
                <w:tcW w:w="3450" w:type="dxa"/>
                <w:tcMar>
                  <w:left w:w="360" w:type="dxa"/>
                </w:tcMar>
                <w:vAlign w:val="bottom"/>
              </w:tcPr>
            </w:tcPrChange>
          </w:tcPr>
          <w:p w14:paraId="58D304CC" w14:textId="552C1DC9" w:rsidR="659765AC" w:rsidRDefault="659765AC" w:rsidP="33DE9B71">
            <w:pPr>
              <w:spacing w:after="0"/>
              <w:rPr>
                <w:rFonts w:eastAsiaTheme="minorEastAsia" w:cstheme="minorBidi"/>
                <w:sz w:val="20"/>
                <w:szCs w:val="20"/>
              </w:rPr>
            </w:pPr>
            <w:r w:rsidRPr="33DE9B71">
              <w:rPr>
                <w:rFonts w:eastAsiaTheme="minorEastAsia" w:cstheme="minorBidi"/>
                <w:sz w:val="20"/>
                <w:szCs w:val="20"/>
              </w:rPr>
              <w:t>EnergyWise Single Family</w:t>
            </w:r>
          </w:p>
        </w:tc>
        <w:tc>
          <w:tcPr>
            <w:tcW w:w="2880" w:type="dxa"/>
            <w:vAlign w:val="bottom"/>
            <w:tcPrChange w:id="5082" w:author="RI Energy" w:date="2024-08-12T14:33:00Z">
              <w:tcPr>
                <w:tcW w:w="2880" w:type="dxa"/>
                <w:vAlign w:val="bottom"/>
              </w:tcPr>
            </w:tcPrChange>
          </w:tcPr>
          <w:p w14:paraId="463BB128" w14:textId="389B5BEA" w:rsidR="659765AC" w:rsidRDefault="659765AC" w:rsidP="33DE9B71">
            <w:pPr>
              <w:spacing w:after="0"/>
              <w:jc w:val="center"/>
              <w:rPr>
                <w:rFonts w:eastAsiaTheme="minorEastAsia" w:cstheme="minorBidi"/>
                <w:sz w:val="20"/>
                <w:szCs w:val="20"/>
              </w:rPr>
            </w:pPr>
            <w:r w:rsidRPr="33DE9B71">
              <w:rPr>
                <w:rFonts w:eastAsiaTheme="minorEastAsia" w:cstheme="minorBidi"/>
                <w:sz w:val="20"/>
                <w:szCs w:val="20"/>
              </w:rPr>
              <w:t>-$1,</w:t>
            </w:r>
            <w:r w:rsidR="605B7FA1" w:rsidRPr="58A903E8">
              <w:rPr>
                <w:rFonts w:eastAsiaTheme="minorEastAsia" w:cstheme="minorBidi"/>
                <w:sz w:val="20"/>
                <w:szCs w:val="20"/>
              </w:rPr>
              <w:t>563.9</w:t>
            </w:r>
          </w:p>
        </w:tc>
      </w:tr>
      <w:tr w:rsidR="659765AC" w14:paraId="08A008DB" w14:textId="77777777" w:rsidTr="00F00FC4">
        <w:trPr>
          <w:trHeight w:val="315"/>
          <w:trPrChange w:id="5083" w:author="RI Energy" w:date="2024-08-12T14:33:00Z">
            <w:trPr>
              <w:trHeight w:val="315"/>
            </w:trPr>
          </w:trPrChange>
        </w:trPr>
        <w:tc>
          <w:tcPr>
            <w:tcW w:w="3450" w:type="dxa"/>
            <w:tcMar>
              <w:left w:w="360" w:type="dxa"/>
            </w:tcMar>
            <w:vAlign w:val="bottom"/>
            <w:tcPrChange w:id="5084" w:author="RI Energy" w:date="2024-08-12T14:33:00Z">
              <w:tcPr>
                <w:tcW w:w="3450" w:type="dxa"/>
                <w:tcMar>
                  <w:left w:w="360" w:type="dxa"/>
                </w:tcMar>
                <w:vAlign w:val="bottom"/>
              </w:tcPr>
            </w:tcPrChange>
          </w:tcPr>
          <w:p w14:paraId="7B8A7CDD" w14:textId="2EF99F8C" w:rsidR="659765AC" w:rsidRDefault="659765AC" w:rsidP="33DE9B71">
            <w:pPr>
              <w:spacing w:after="0"/>
              <w:rPr>
                <w:rFonts w:eastAsiaTheme="minorEastAsia" w:cstheme="minorBidi"/>
                <w:sz w:val="20"/>
                <w:szCs w:val="20"/>
              </w:rPr>
            </w:pPr>
            <w:r w:rsidRPr="33DE9B71">
              <w:rPr>
                <w:rFonts w:eastAsiaTheme="minorEastAsia" w:cstheme="minorBidi"/>
                <w:sz w:val="20"/>
                <w:szCs w:val="20"/>
              </w:rPr>
              <w:t>EnergyWise Multifamily</w:t>
            </w:r>
          </w:p>
        </w:tc>
        <w:tc>
          <w:tcPr>
            <w:tcW w:w="2880" w:type="dxa"/>
            <w:vAlign w:val="bottom"/>
            <w:tcPrChange w:id="5085" w:author="RI Energy" w:date="2024-08-12T14:33:00Z">
              <w:tcPr>
                <w:tcW w:w="2880" w:type="dxa"/>
                <w:vAlign w:val="bottom"/>
              </w:tcPr>
            </w:tcPrChange>
          </w:tcPr>
          <w:p w14:paraId="1436E052" w14:textId="24B65EF1" w:rsidR="659765AC" w:rsidRDefault="659765AC" w:rsidP="33DE9B71">
            <w:pPr>
              <w:spacing w:after="0"/>
              <w:jc w:val="center"/>
              <w:rPr>
                <w:rFonts w:eastAsiaTheme="minorEastAsia" w:cstheme="minorBidi"/>
                <w:sz w:val="20"/>
                <w:szCs w:val="20"/>
              </w:rPr>
            </w:pPr>
            <w:r w:rsidRPr="33DE9B71">
              <w:rPr>
                <w:rFonts w:eastAsiaTheme="minorEastAsia" w:cstheme="minorBidi"/>
                <w:sz w:val="20"/>
                <w:szCs w:val="20"/>
              </w:rPr>
              <w:t>$429.</w:t>
            </w:r>
            <w:r w:rsidR="1693982F" w:rsidRPr="58A903E8">
              <w:rPr>
                <w:rFonts w:eastAsiaTheme="minorEastAsia" w:cstheme="minorBidi"/>
                <w:sz w:val="20"/>
                <w:szCs w:val="20"/>
              </w:rPr>
              <w:t>2</w:t>
            </w:r>
          </w:p>
        </w:tc>
      </w:tr>
      <w:tr w:rsidR="659765AC" w14:paraId="488B78CE" w14:textId="77777777" w:rsidTr="00F00FC4">
        <w:trPr>
          <w:trHeight w:val="315"/>
          <w:trPrChange w:id="5086" w:author="RI Energy" w:date="2024-08-12T14:33:00Z">
            <w:trPr>
              <w:trHeight w:val="315"/>
            </w:trPr>
          </w:trPrChange>
        </w:trPr>
        <w:tc>
          <w:tcPr>
            <w:tcW w:w="3450" w:type="dxa"/>
            <w:tcMar>
              <w:left w:w="360" w:type="dxa"/>
            </w:tcMar>
            <w:vAlign w:val="bottom"/>
            <w:tcPrChange w:id="5087" w:author="RI Energy" w:date="2024-08-12T14:33:00Z">
              <w:tcPr>
                <w:tcW w:w="3450" w:type="dxa"/>
                <w:tcMar>
                  <w:left w:w="360" w:type="dxa"/>
                </w:tcMar>
                <w:vAlign w:val="bottom"/>
              </w:tcPr>
            </w:tcPrChange>
          </w:tcPr>
          <w:p w14:paraId="6E673ABC" w14:textId="29C414CB" w:rsidR="659765AC" w:rsidRDefault="659765AC" w:rsidP="33DE9B71">
            <w:pPr>
              <w:spacing w:after="0"/>
              <w:rPr>
                <w:rFonts w:eastAsiaTheme="minorEastAsia" w:cstheme="minorBidi"/>
                <w:sz w:val="20"/>
                <w:szCs w:val="20"/>
              </w:rPr>
            </w:pPr>
            <w:r w:rsidRPr="33DE9B71">
              <w:rPr>
                <w:rFonts w:eastAsiaTheme="minorEastAsia" w:cstheme="minorBidi"/>
                <w:sz w:val="20"/>
                <w:szCs w:val="20"/>
              </w:rPr>
              <w:t>Home Energy Reports</w:t>
            </w:r>
          </w:p>
        </w:tc>
        <w:tc>
          <w:tcPr>
            <w:tcW w:w="2880" w:type="dxa"/>
            <w:vAlign w:val="bottom"/>
            <w:tcPrChange w:id="5088" w:author="RI Energy" w:date="2024-08-12T14:33:00Z">
              <w:tcPr>
                <w:tcW w:w="2880" w:type="dxa"/>
                <w:vAlign w:val="bottom"/>
              </w:tcPr>
            </w:tcPrChange>
          </w:tcPr>
          <w:p w14:paraId="66E8F2C3" w14:textId="7E493A98" w:rsidR="659765AC" w:rsidRDefault="659765AC" w:rsidP="33DE9B71">
            <w:pPr>
              <w:spacing w:after="0"/>
              <w:jc w:val="center"/>
              <w:rPr>
                <w:rFonts w:eastAsiaTheme="minorEastAsia" w:cstheme="minorBidi"/>
                <w:sz w:val="20"/>
                <w:szCs w:val="20"/>
              </w:rPr>
            </w:pPr>
            <w:r w:rsidRPr="33DE9B71">
              <w:rPr>
                <w:rFonts w:eastAsiaTheme="minorEastAsia" w:cstheme="minorBidi"/>
                <w:sz w:val="20"/>
                <w:szCs w:val="20"/>
              </w:rPr>
              <w:t>$1,</w:t>
            </w:r>
            <w:r w:rsidR="7EBA8A23" w:rsidRPr="58A903E8">
              <w:rPr>
                <w:rFonts w:eastAsiaTheme="minorEastAsia" w:cstheme="minorBidi"/>
                <w:sz w:val="20"/>
                <w:szCs w:val="20"/>
              </w:rPr>
              <w:t>071.9</w:t>
            </w:r>
          </w:p>
        </w:tc>
      </w:tr>
      <w:tr w:rsidR="659765AC" w14:paraId="6CB0AAC5" w14:textId="77777777" w:rsidTr="00F00FC4">
        <w:trPr>
          <w:trHeight w:val="315"/>
          <w:trPrChange w:id="5089" w:author="RI Energy" w:date="2024-08-12T14:33:00Z">
            <w:trPr>
              <w:trHeight w:val="315"/>
            </w:trPr>
          </w:trPrChange>
        </w:trPr>
        <w:tc>
          <w:tcPr>
            <w:tcW w:w="3450" w:type="dxa"/>
            <w:vAlign w:val="bottom"/>
            <w:tcPrChange w:id="5090" w:author="RI Energy" w:date="2024-08-12T14:33:00Z">
              <w:tcPr>
                <w:tcW w:w="3450" w:type="dxa"/>
                <w:vAlign w:val="bottom"/>
              </w:tcPr>
            </w:tcPrChange>
          </w:tcPr>
          <w:p w14:paraId="38612790" w14:textId="245FB476" w:rsidR="659765AC" w:rsidRDefault="659765AC" w:rsidP="33DE9B71">
            <w:pPr>
              <w:spacing w:after="0"/>
              <w:rPr>
                <w:rFonts w:eastAsiaTheme="minorEastAsia" w:cstheme="minorBidi"/>
                <w:b/>
                <w:sz w:val="20"/>
                <w:szCs w:val="20"/>
              </w:rPr>
            </w:pPr>
            <w:r w:rsidRPr="33DE9B71">
              <w:rPr>
                <w:rFonts w:eastAsiaTheme="minorEastAsia" w:cstheme="minorBidi"/>
                <w:b/>
                <w:sz w:val="20"/>
                <w:szCs w:val="20"/>
              </w:rPr>
              <w:t>Income Eligible Residential</w:t>
            </w:r>
          </w:p>
        </w:tc>
        <w:tc>
          <w:tcPr>
            <w:tcW w:w="2880" w:type="dxa"/>
            <w:vAlign w:val="bottom"/>
            <w:tcPrChange w:id="5091" w:author="RI Energy" w:date="2024-08-12T14:33:00Z">
              <w:tcPr>
                <w:tcW w:w="2880" w:type="dxa"/>
                <w:vAlign w:val="bottom"/>
              </w:tcPr>
            </w:tcPrChange>
          </w:tcPr>
          <w:p w14:paraId="0FE89866" w14:textId="56393292" w:rsidR="659765AC" w:rsidRDefault="0E0327C8" w:rsidP="33DE9B71">
            <w:pPr>
              <w:spacing w:after="0"/>
              <w:jc w:val="center"/>
              <w:rPr>
                <w:rFonts w:eastAsiaTheme="minorEastAsia" w:cstheme="minorBidi"/>
                <w:b/>
                <w:sz w:val="20"/>
                <w:szCs w:val="20"/>
              </w:rPr>
            </w:pPr>
            <w:r w:rsidRPr="112C186C">
              <w:rPr>
                <w:rFonts w:eastAsiaTheme="minorEastAsia" w:cstheme="minorBidi"/>
                <w:b/>
                <w:bCs/>
                <w:sz w:val="20"/>
                <w:szCs w:val="20"/>
              </w:rPr>
              <w:t>-$2,</w:t>
            </w:r>
            <w:r w:rsidR="0F99BA8B" w:rsidRPr="58A903E8">
              <w:rPr>
                <w:rFonts w:eastAsiaTheme="minorEastAsia" w:cstheme="minorBidi"/>
                <w:b/>
                <w:bCs/>
                <w:sz w:val="20"/>
                <w:szCs w:val="20"/>
              </w:rPr>
              <w:t>469.4</w:t>
            </w:r>
          </w:p>
        </w:tc>
      </w:tr>
      <w:tr w:rsidR="659765AC" w14:paraId="560CAAF8" w14:textId="77777777" w:rsidTr="00F00FC4">
        <w:trPr>
          <w:trHeight w:val="315"/>
          <w:trPrChange w:id="5092" w:author="RI Energy" w:date="2024-08-12T14:33:00Z">
            <w:trPr>
              <w:trHeight w:val="315"/>
            </w:trPr>
          </w:trPrChange>
        </w:trPr>
        <w:tc>
          <w:tcPr>
            <w:tcW w:w="3450" w:type="dxa"/>
            <w:tcMar>
              <w:left w:w="360" w:type="dxa"/>
            </w:tcMar>
            <w:vAlign w:val="bottom"/>
            <w:tcPrChange w:id="5093" w:author="RI Energy" w:date="2024-08-12T14:33:00Z">
              <w:tcPr>
                <w:tcW w:w="3450" w:type="dxa"/>
                <w:tcMar>
                  <w:left w:w="360" w:type="dxa"/>
                </w:tcMar>
                <w:vAlign w:val="bottom"/>
              </w:tcPr>
            </w:tcPrChange>
          </w:tcPr>
          <w:p w14:paraId="38603358" w14:textId="694C885C" w:rsidR="659765AC" w:rsidRDefault="659765AC" w:rsidP="33DE9B71">
            <w:pPr>
              <w:spacing w:after="0"/>
              <w:rPr>
                <w:rFonts w:eastAsiaTheme="minorEastAsia" w:cstheme="minorBidi"/>
                <w:sz w:val="20"/>
                <w:szCs w:val="20"/>
              </w:rPr>
            </w:pPr>
            <w:r w:rsidRPr="33DE9B71">
              <w:rPr>
                <w:rFonts w:eastAsiaTheme="minorEastAsia" w:cstheme="minorBidi"/>
                <w:sz w:val="20"/>
                <w:szCs w:val="20"/>
              </w:rPr>
              <w:t>Income Eligible Single Family</w:t>
            </w:r>
          </w:p>
        </w:tc>
        <w:tc>
          <w:tcPr>
            <w:tcW w:w="2880" w:type="dxa"/>
            <w:vAlign w:val="bottom"/>
            <w:tcPrChange w:id="5094" w:author="RI Energy" w:date="2024-08-12T14:33:00Z">
              <w:tcPr>
                <w:tcW w:w="2880" w:type="dxa"/>
                <w:vAlign w:val="bottom"/>
              </w:tcPr>
            </w:tcPrChange>
          </w:tcPr>
          <w:p w14:paraId="48412BA6" w14:textId="7829C7F2" w:rsidR="659765AC" w:rsidRDefault="659765AC" w:rsidP="33DE9B71">
            <w:pPr>
              <w:spacing w:after="0"/>
              <w:jc w:val="center"/>
              <w:rPr>
                <w:rFonts w:eastAsiaTheme="minorEastAsia" w:cstheme="minorBidi"/>
                <w:sz w:val="20"/>
                <w:szCs w:val="20"/>
              </w:rPr>
            </w:pPr>
            <w:r w:rsidRPr="33DE9B71">
              <w:rPr>
                <w:rFonts w:eastAsiaTheme="minorEastAsia" w:cstheme="minorBidi"/>
                <w:sz w:val="20"/>
                <w:szCs w:val="20"/>
              </w:rPr>
              <w:t>-$2,</w:t>
            </w:r>
            <w:r w:rsidR="4507DA60" w:rsidRPr="58A903E8">
              <w:rPr>
                <w:rFonts w:eastAsiaTheme="minorEastAsia" w:cstheme="minorBidi"/>
                <w:sz w:val="20"/>
                <w:szCs w:val="20"/>
              </w:rPr>
              <w:t>556.0</w:t>
            </w:r>
          </w:p>
        </w:tc>
      </w:tr>
      <w:tr w:rsidR="659765AC" w14:paraId="6ECD15A9" w14:textId="77777777" w:rsidTr="00F00FC4">
        <w:trPr>
          <w:trHeight w:val="315"/>
          <w:trPrChange w:id="5095" w:author="RI Energy" w:date="2024-08-12T14:33:00Z">
            <w:trPr>
              <w:trHeight w:val="315"/>
            </w:trPr>
          </w:trPrChange>
        </w:trPr>
        <w:tc>
          <w:tcPr>
            <w:tcW w:w="3450" w:type="dxa"/>
            <w:tcMar>
              <w:left w:w="360" w:type="dxa"/>
            </w:tcMar>
            <w:vAlign w:val="bottom"/>
            <w:tcPrChange w:id="5096" w:author="RI Energy" w:date="2024-08-12T14:33:00Z">
              <w:tcPr>
                <w:tcW w:w="3450" w:type="dxa"/>
                <w:tcMar>
                  <w:left w:w="360" w:type="dxa"/>
                </w:tcMar>
                <w:vAlign w:val="bottom"/>
              </w:tcPr>
            </w:tcPrChange>
          </w:tcPr>
          <w:p w14:paraId="07FBA523" w14:textId="0799B43E" w:rsidR="659765AC" w:rsidRDefault="659765AC" w:rsidP="33DE9B71">
            <w:pPr>
              <w:spacing w:after="0"/>
              <w:rPr>
                <w:rFonts w:eastAsiaTheme="minorEastAsia" w:cstheme="minorBidi"/>
                <w:sz w:val="20"/>
                <w:szCs w:val="20"/>
              </w:rPr>
            </w:pPr>
            <w:r w:rsidRPr="33DE9B71">
              <w:rPr>
                <w:rFonts w:eastAsiaTheme="minorEastAsia" w:cstheme="minorBidi"/>
                <w:sz w:val="20"/>
                <w:szCs w:val="20"/>
              </w:rPr>
              <w:t>Income Eligible Multifamily</w:t>
            </w:r>
          </w:p>
        </w:tc>
        <w:tc>
          <w:tcPr>
            <w:tcW w:w="2880" w:type="dxa"/>
            <w:vAlign w:val="bottom"/>
            <w:tcPrChange w:id="5097" w:author="RI Energy" w:date="2024-08-12T14:33:00Z">
              <w:tcPr>
                <w:tcW w:w="2880" w:type="dxa"/>
                <w:vAlign w:val="bottom"/>
              </w:tcPr>
            </w:tcPrChange>
          </w:tcPr>
          <w:p w14:paraId="1DFEAA6F" w14:textId="2EC805D3" w:rsidR="659765AC" w:rsidRDefault="116B8595" w:rsidP="33DE9B71">
            <w:pPr>
              <w:spacing w:after="0"/>
              <w:jc w:val="center"/>
              <w:rPr>
                <w:rFonts w:eastAsiaTheme="minorEastAsia" w:cstheme="minorBidi"/>
                <w:sz w:val="20"/>
                <w:szCs w:val="20"/>
              </w:rPr>
            </w:pPr>
            <w:r w:rsidRPr="58A903E8">
              <w:rPr>
                <w:rFonts w:eastAsiaTheme="minorEastAsia" w:cstheme="minorBidi"/>
                <w:sz w:val="20"/>
                <w:szCs w:val="20"/>
              </w:rPr>
              <w:t>$86.6</w:t>
            </w:r>
          </w:p>
        </w:tc>
      </w:tr>
      <w:tr w:rsidR="659765AC" w14:paraId="49015DB3" w14:textId="77777777" w:rsidTr="00F00FC4">
        <w:trPr>
          <w:trHeight w:val="315"/>
          <w:trPrChange w:id="5098" w:author="RI Energy" w:date="2024-08-12T14:33:00Z">
            <w:trPr>
              <w:trHeight w:val="315"/>
            </w:trPr>
          </w:trPrChange>
        </w:trPr>
        <w:tc>
          <w:tcPr>
            <w:tcW w:w="3450" w:type="dxa"/>
            <w:vAlign w:val="bottom"/>
            <w:tcPrChange w:id="5099" w:author="RI Energy" w:date="2024-08-12T14:33:00Z">
              <w:tcPr>
                <w:tcW w:w="3450" w:type="dxa"/>
                <w:vAlign w:val="bottom"/>
              </w:tcPr>
            </w:tcPrChange>
          </w:tcPr>
          <w:p w14:paraId="49FBAC6F" w14:textId="4F41899D" w:rsidR="659765AC" w:rsidRDefault="659765AC" w:rsidP="33DE9B71">
            <w:pPr>
              <w:spacing w:after="0"/>
              <w:rPr>
                <w:rFonts w:eastAsiaTheme="minorEastAsia" w:cstheme="minorBidi"/>
                <w:b/>
                <w:sz w:val="20"/>
                <w:szCs w:val="20"/>
              </w:rPr>
            </w:pPr>
            <w:r w:rsidRPr="33DE9B71">
              <w:rPr>
                <w:rFonts w:eastAsiaTheme="minorEastAsia" w:cstheme="minorBidi"/>
                <w:b/>
                <w:sz w:val="20"/>
                <w:szCs w:val="20"/>
              </w:rPr>
              <w:t>Commercial &amp; Industrial</w:t>
            </w:r>
          </w:p>
        </w:tc>
        <w:tc>
          <w:tcPr>
            <w:tcW w:w="2880" w:type="dxa"/>
            <w:vAlign w:val="bottom"/>
            <w:tcPrChange w:id="5100" w:author="RI Energy" w:date="2024-08-12T14:33:00Z">
              <w:tcPr>
                <w:tcW w:w="2880" w:type="dxa"/>
                <w:vAlign w:val="bottom"/>
              </w:tcPr>
            </w:tcPrChange>
          </w:tcPr>
          <w:p w14:paraId="517D2A4F" w14:textId="208F0DBD" w:rsidR="659765AC" w:rsidRDefault="5F1B3036" w:rsidP="33DE9B71">
            <w:pPr>
              <w:spacing w:after="0"/>
              <w:jc w:val="center"/>
              <w:rPr>
                <w:rFonts w:eastAsiaTheme="minorEastAsia" w:cstheme="minorBidi"/>
                <w:b/>
                <w:sz w:val="20"/>
                <w:szCs w:val="20"/>
              </w:rPr>
            </w:pPr>
            <w:r w:rsidRPr="58A903E8">
              <w:rPr>
                <w:rFonts w:eastAsiaTheme="minorEastAsia" w:cstheme="minorBidi"/>
                <w:b/>
                <w:bCs/>
                <w:sz w:val="20"/>
                <w:szCs w:val="20"/>
              </w:rPr>
              <w:t>$17,053.6</w:t>
            </w:r>
          </w:p>
        </w:tc>
      </w:tr>
      <w:tr w:rsidR="659765AC" w14:paraId="3F1FEB10" w14:textId="77777777" w:rsidTr="00F00FC4">
        <w:trPr>
          <w:trHeight w:val="315"/>
          <w:trPrChange w:id="5101" w:author="RI Energy" w:date="2024-08-12T14:33:00Z">
            <w:trPr>
              <w:trHeight w:val="315"/>
            </w:trPr>
          </w:trPrChange>
        </w:trPr>
        <w:tc>
          <w:tcPr>
            <w:tcW w:w="3450" w:type="dxa"/>
            <w:tcMar>
              <w:left w:w="360" w:type="dxa"/>
            </w:tcMar>
            <w:vAlign w:val="bottom"/>
            <w:tcPrChange w:id="5102" w:author="RI Energy" w:date="2024-08-12T14:33:00Z">
              <w:tcPr>
                <w:tcW w:w="3450" w:type="dxa"/>
                <w:tcMar>
                  <w:left w:w="360" w:type="dxa"/>
                </w:tcMar>
                <w:vAlign w:val="bottom"/>
              </w:tcPr>
            </w:tcPrChange>
          </w:tcPr>
          <w:p w14:paraId="6564B57E" w14:textId="738E4613" w:rsidR="659765AC" w:rsidRDefault="659765AC" w:rsidP="33DE9B71">
            <w:pPr>
              <w:spacing w:after="0"/>
              <w:rPr>
                <w:rFonts w:eastAsiaTheme="minorEastAsia" w:cstheme="minorBidi"/>
                <w:sz w:val="20"/>
                <w:szCs w:val="20"/>
              </w:rPr>
            </w:pPr>
            <w:r w:rsidRPr="33DE9B71">
              <w:rPr>
                <w:rFonts w:eastAsiaTheme="minorEastAsia" w:cstheme="minorBidi"/>
                <w:sz w:val="20"/>
                <w:szCs w:val="20"/>
              </w:rPr>
              <w:t>Large C&amp;I New Construction</w:t>
            </w:r>
          </w:p>
        </w:tc>
        <w:tc>
          <w:tcPr>
            <w:tcW w:w="2880" w:type="dxa"/>
            <w:vAlign w:val="bottom"/>
            <w:tcPrChange w:id="5103" w:author="RI Energy" w:date="2024-08-12T14:33:00Z">
              <w:tcPr>
                <w:tcW w:w="2880" w:type="dxa"/>
                <w:vAlign w:val="bottom"/>
              </w:tcPr>
            </w:tcPrChange>
          </w:tcPr>
          <w:p w14:paraId="7215F517" w14:textId="2ECA5C53" w:rsidR="659765AC" w:rsidRDefault="100D5A1F" w:rsidP="33DE9B71">
            <w:pPr>
              <w:spacing w:after="0"/>
              <w:jc w:val="center"/>
              <w:rPr>
                <w:rFonts w:eastAsiaTheme="minorEastAsia" w:cstheme="minorBidi"/>
                <w:sz w:val="20"/>
                <w:szCs w:val="20"/>
              </w:rPr>
            </w:pPr>
            <w:r w:rsidRPr="58A903E8">
              <w:rPr>
                <w:rFonts w:eastAsiaTheme="minorEastAsia" w:cstheme="minorBidi"/>
                <w:sz w:val="20"/>
                <w:szCs w:val="20"/>
              </w:rPr>
              <w:t>$8,172.1</w:t>
            </w:r>
          </w:p>
        </w:tc>
      </w:tr>
      <w:tr w:rsidR="659765AC" w14:paraId="5B83955B" w14:textId="77777777" w:rsidTr="00F00FC4">
        <w:trPr>
          <w:trHeight w:val="315"/>
          <w:trPrChange w:id="5104" w:author="RI Energy" w:date="2024-08-12T14:33:00Z">
            <w:trPr>
              <w:trHeight w:val="315"/>
            </w:trPr>
          </w:trPrChange>
        </w:trPr>
        <w:tc>
          <w:tcPr>
            <w:tcW w:w="3450" w:type="dxa"/>
            <w:tcMar>
              <w:left w:w="360" w:type="dxa"/>
            </w:tcMar>
            <w:vAlign w:val="bottom"/>
            <w:tcPrChange w:id="5105" w:author="RI Energy" w:date="2024-08-12T14:33:00Z">
              <w:tcPr>
                <w:tcW w:w="3450" w:type="dxa"/>
                <w:tcMar>
                  <w:left w:w="360" w:type="dxa"/>
                </w:tcMar>
                <w:vAlign w:val="bottom"/>
              </w:tcPr>
            </w:tcPrChange>
          </w:tcPr>
          <w:p w14:paraId="2E0C6CBD" w14:textId="7C5C38CC" w:rsidR="659765AC" w:rsidRDefault="659765AC" w:rsidP="33DE9B71">
            <w:pPr>
              <w:spacing w:after="0"/>
              <w:rPr>
                <w:rFonts w:eastAsiaTheme="minorEastAsia" w:cstheme="minorBidi"/>
                <w:sz w:val="20"/>
                <w:szCs w:val="20"/>
              </w:rPr>
            </w:pPr>
            <w:r w:rsidRPr="33DE9B71">
              <w:rPr>
                <w:rFonts w:eastAsiaTheme="minorEastAsia" w:cstheme="minorBidi"/>
                <w:sz w:val="20"/>
                <w:szCs w:val="20"/>
              </w:rPr>
              <w:t>Large C&amp;I Retrofit</w:t>
            </w:r>
          </w:p>
        </w:tc>
        <w:tc>
          <w:tcPr>
            <w:tcW w:w="2880" w:type="dxa"/>
            <w:vAlign w:val="bottom"/>
            <w:tcPrChange w:id="5106" w:author="RI Energy" w:date="2024-08-12T14:33:00Z">
              <w:tcPr>
                <w:tcW w:w="2880" w:type="dxa"/>
                <w:vAlign w:val="bottom"/>
              </w:tcPr>
            </w:tcPrChange>
          </w:tcPr>
          <w:p w14:paraId="22FFB9A0" w14:textId="58A0DADF" w:rsidR="659765AC" w:rsidRDefault="28AC7418" w:rsidP="33DE9B71">
            <w:pPr>
              <w:spacing w:after="0"/>
              <w:jc w:val="center"/>
              <w:rPr>
                <w:rFonts w:eastAsiaTheme="minorEastAsia" w:cstheme="minorBidi"/>
                <w:sz w:val="20"/>
                <w:szCs w:val="20"/>
              </w:rPr>
            </w:pPr>
            <w:r w:rsidRPr="58A903E8">
              <w:rPr>
                <w:rFonts w:eastAsiaTheme="minorEastAsia" w:cstheme="minorBidi"/>
                <w:sz w:val="20"/>
                <w:szCs w:val="20"/>
              </w:rPr>
              <w:t>$7,340.5</w:t>
            </w:r>
          </w:p>
        </w:tc>
      </w:tr>
      <w:tr w:rsidR="659765AC" w14:paraId="6292400C" w14:textId="77777777" w:rsidTr="00F00FC4">
        <w:trPr>
          <w:trHeight w:val="315"/>
          <w:trPrChange w:id="5107" w:author="RI Energy" w:date="2024-08-12T14:33:00Z">
            <w:trPr>
              <w:trHeight w:val="315"/>
            </w:trPr>
          </w:trPrChange>
        </w:trPr>
        <w:tc>
          <w:tcPr>
            <w:tcW w:w="3450" w:type="dxa"/>
            <w:tcMar>
              <w:left w:w="360" w:type="dxa"/>
            </w:tcMar>
            <w:vAlign w:val="bottom"/>
            <w:tcPrChange w:id="5108" w:author="RI Energy" w:date="2024-08-12T14:33:00Z">
              <w:tcPr>
                <w:tcW w:w="3450" w:type="dxa"/>
                <w:tcMar>
                  <w:left w:w="360" w:type="dxa"/>
                </w:tcMar>
                <w:vAlign w:val="bottom"/>
              </w:tcPr>
            </w:tcPrChange>
          </w:tcPr>
          <w:p w14:paraId="466BFCE6" w14:textId="19C3DD22" w:rsidR="659765AC" w:rsidRDefault="659765AC" w:rsidP="33DE9B71">
            <w:pPr>
              <w:spacing w:after="0"/>
              <w:rPr>
                <w:rFonts w:eastAsiaTheme="minorEastAsia" w:cstheme="minorBidi"/>
                <w:sz w:val="20"/>
                <w:szCs w:val="20"/>
              </w:rPr>
            </w:pPr>
            <w:r w:rsidRPr="33DE9B71">
              <w:rPr>
                <w:rFonts w:eastAsiaTheme="minorEastAsia" w:cstheme="minorBidi"/>
                <w:sz w:val="20"/>
                <w:szCs w:val="20"/>
              </w:rPr>
              <w:t>Small Business Direct Install</w:t>
            </w:r>
          </w:p>
        </w:tc>
        <w:tc>
          <w:tcPr>
            <w:tcW w:w="2880" w:type="dxa"/>
            <w:vAlign w:val="bottom"/>
            <w:tcPrChange w:id="5109" w:author="RI Energy" w:date="2024-08-12T14:33:00Z">
              <w:tcPr>
                <w:tcW w:w="2880" w:type="dxa"/>
                <w:vAlign w:val="bottom"/>
              </w:tcPr>
            </w:tcPrChange>
          </w:tcPr>
          <w:p w14:paraId="67DD3102" w14:textId="72EF005D" w:rsidR="659765AC" w:rsidRDefault="659765AC" w:rsidP="33DE9B71">
            <w:pPr>
              <w:spacing w:after="0"/>
              <w:jc w:val="center"/>
              <w:rPr>
                <w:rFonts w:eastAsiaTheme="minorEastAsia" w:cstheme="minorBidi"/>
                <w:sz w:val="20"/>
                <w:szCs w:val="20"/>
              </w:rPr>
            </w:pPr>
            <w:r w:rsidRPr="33DE9B71">
              <w:rPr>
                <w:rFonts w:eastAsiaTheme="minorEastAsia" w:cstheme="minorBidi"/>
                <w:sz w:val="20"/>
                <w:szCs w:val="20"/>
              </w:rPr>
              <w:t>$1,</w:t>
            </w:r>
            <w:r w:rsidR="073824D5" w:rsidRPr="58A903E8">
              <w:rPr>
                <w:rFonts w:eastAsiaTheme="minorEastAsia" w:cstheme="minorBidi"/>
                <w:sz w:val="20"/>
                <w:szCs w:val="20"/>
              </w:rPr>
              <w:t>418.4</w:t>
            </w:r>
          </w:p>
        </w:tc>
      </w:tr>
      <w:tr w:rsidR="659765AC" w14:paraId="454224F9" w14:textId="77777777" w:rsidTr="00F00FC4">
        <w:trPr>
          <w:trHeight w:val="315"/>
          <w:trPrChange w:id="5110" w:author="RI Energy" w:date="2024-08-12T14:33:00Z">
            <w:trPr>
              <w:trHeight w:val="315"/>
            </w:trPr>
          </w:trPrChange>
        </w:trPr>
        <w:tc>
          <w:tcPr>
            <w:tcW w:w="3450" w:type="dxa"/>
            <w:tcMar>
              <w:left w:w="360" w:type="dxa"/>
            </w:tcMar>
            <w:vAlign w:val="bottom"/>
            <w:tcPrChange w:id="5111" w:author="RI Energy" w:date="2024-08-12T14:33:00Z">
              <w:tcPr>
                <w:tcW w:w="3450" w:type="dxa"/>
                <w:tcMar>
                  <w:left w:w="360" w:type="dxa"/>
                </w:tcMar>
                <w:vAlign w:val="bottom"/>
              </w:tcPr>
            </w:tcPrChange>
          </w:tcPr>
          <w:p w14:paraId="59D56101" w14:textId="668BEC2A" w:rsidR="659765AC" w:rsidRDefault="659765AC" w:rsidP="33DE9B71">
            <w:pPr>
              <w:spacing w:after="0"/>
              <w:rPr>
                <w:rFonts w:eastAsiaTheme="minorEastAsia" w:cstheme="minorBidi"/>
                <w:sz w:val="20"/>
                <w:szCs w:val="20"/>
              </w:rPr>
            </w:pPr>
            <w:r w:rsidRPr="33DE9B71">
              <w:rPr>
                <w:rFonts w:eastAsiaTheme="minorEastAsia" w:cstheme="minorBidi"/>
                <w:sz w:val="20"/>
                <w:szCs w:val="20"/>
              </w:rPr>
              <w:t>C&amp;I Multifamily</w:t>
            </w:r>
          </w:p>
        </w:tc>
        <w:tc>
          <w:tcPr>
            <w:tcW w:w="2880" w:type="dxa"/>
            <w:vAlign w:val="bottom"/>
            <w:tcPrChange w:id="5112" w:author="RI Energy" w:date="2024-08-12T14:33:00Z">
              <w:tcPr>
                <w:tcW w:w="2880" w:type="dxa"/>
                <w:vAlign w:val="bottom"/>
              </w:tcPr>
            </w:tcPrChange>
          </w:tcPr>
          <w:p w14:paraId="3344B2E1" w14:textId="602E165D" w:rsidR="659765AC" w:rsidRDefault="70F52FC6" w:rsidP="33DE9B71">
            <w:pPr>
              <w:spacing w:after="0"/>
              <w:jc w:val="center"/>
              <w:rPr>
                <w:rFonts w:eastAsiaTheme="minorEastAsia" w:cstheme="minorBidi"/>
                <w:sz w:val="20"/>
                <w:szCs w:val="20"/>
              </w:rPr>
            </w:pPr>
            <w:r w:rsidRPr="58A903E8">
              <w:rPr>
                <w:rFonts w:eastAsiaTheme="minorEastAsia" w:cstheme="minorBidi"/>
                <w:sz w:val="20"/>
                <w:szCs w:val="20"/>
              </w:rPr>
              <w:t>$122.6</w:t>
            </w:r>
          </w:p>
        </w:tc>
      </w:tr>
      <w:tr w:rsidR="659765AC" w14:paraId="240ECE4C" w14:textId="77777777" w:rsidTr="00F00FC4">
        <w:trPr>
          <w:trHeight w:val="315"/>
          <w:trPrChange w:id="5113" w:author="RI Energy" w:date="2024-08-12T14:33:00Z">
            <w:trPr>
              <w:trHeight w:val="315"/>
            </w:trPr>
          </w:trPrChange>
        </w:trPr>
        <w:tc>
          <w:tcPr>
            <w:tcW w:w="3450" w:type="dxa"/>
            <w:vAlign w:val="bottom"/>
            <w:tcPrChange w:id="5114" w:author="RI Energy" w:date="2024-08-12T14:33:00Z">
              <w:tcPr>
                <w:tcW w:w="3450" w:type="dxa"/>
                <w:vAlign w:val="bottom"/>
              </w:tcPr>
            </w:tcPrChange>
          </w:tcPr>
          <w:p w14:paraId="08F93321" w14:textId="06FB9127" w:rsidR="659765AC" w:rsidRDefault="659765AC" w:rsidP="33DE9B71">
            <w:pPr>
              <w:spacing w:after="0"/>
              <w:rPr>
                <w:rFonts w:eastAsiaTheme="minorEastAsia" w:cstheme="minorBidi"/>
                <w:b/>
                <w:sz w:val="20"/>
                <w:szCs w:val="20"/>
              </w:rPr>
            </w:pPr>
            <w:r w:rsidRPr="33DE9B71">
              <w:rPr>
                <w:rFonts w:eastAsiaTheme="minorEastAsia" w:cstheme="minorBidi"/>
                <w:b/>
                <w:sz w:val="20"/>
                <w:szCs w:val="20"/>
              </w:rPr>
              <w:t>Grand Total</w:t>
            </w:r>
          </w:p>
        </w:tc>
        <w:tc>
          <w:tcPr>
            <w:tcW w:w="2880" w:type="dxa"/>
            <w:vAlign w:val="bottom"/>
            <w:tcPrChange w:id="5115" w:author="RI Energy" w:date="2024-08-12T14:33:00Z">
              <w:tcPr>
                <w:tcW w:w="2880" w:type="dxa"/>
                <w:vAlign w:val="bottom"/>
              </w:tcPr>
            </w:tcPrChange>
          </w:tcPr>
          <w:p w14:paraId="55891E4F" w14:textId="1CD191A9" w:rsidR="659765AC" w:rsidRDefault="659765AC" w:rsidP="33DE9B71">
            <w:pPr>
              <w:spacing w:after="0"/>
              <w:jc w:val="center"/>
              <w:rPr>
                <w:rFonts w:eastAsiaTheme="minorEastAsia" w:cstheme="minorBidi"/>
                <w:b/>
                <w:sz w:val="20"/>
                <w:szCs w:val="20"/>
              </w:rPr>
            </w:pPr>
            <w:r w:rsidRPr="33DE9B71">
              <w:rPr>
                <w:rFonts w:eastAsiaTheme="minorEastAsia" w:cstheme="minorBidi"/>
                <w:b/>
                <w:sz w:val="20"/>
                <w:szCs w:val="20"/>
              </w:rPr>
              <w:t>$</w:t>
            </w:r>
            <w:r w:rsidR="57D9370D" w:rsidRPr="58A903E8">
              <w:rPr>
                <w:rFonts w:eastAsiaTheme="minorEastAsia" w:cstheme="minorBidi"/>
                <w:b/>
                <w:bCs/>
                <w:sz w:val="20"/>
                <w:szCs w:val="20"/>
              </w:rPr>
              <w:t>19,479</w:t>
            </w:r>
            <w:r w:rsidRPr="33DE9B71">
              <w:rPr>
                <w:rFonts w:eastAsiaTheme="minorEastAsia" w:cstheme="minorBidi"/>
                <w:b/>
                <w:sz w:val="20"/>
                <w:szCs w:val="20"/>
              </w:rPr>
              <w:t>.1</w:t>
            </w:r>
          </w:p>
        </w:tc>
      </w:tr>
    </w:tbl>
    <w:p w14:paraId="14FAB7D6" w14:textId="25CB19D9" w:rsidR="659765AC" w:rsidRPr="00B3513C" w:rsidRDefault="659765AC" w:rsidP="659765AC"/>
    <w:p w14:paraId="7816008D" w14:textId="7BDC29D2" w:rsidR="006E0AA8" w:rsidRDefault="006E0AA8" w:rsidP="003F4F4B">
      <w:pPr>
        <w:pStyle w:val="PlanBody"/>
        <w:rPr>
          <w:del w:id="5116" w:author="Nicholas Zhu" w:date="2024-07-31T19:29:00Z"/>
        </w:rPr>
      </w:pPr>
      <w:r>
        <w:t xml:space="preserve">Based on this analysis, the </w:t>
      </w:r>
      <w:ins w:id="5117" w:author="RI Energy" w:date="2024-08-12T14:33:00Z">
        <w:r>
          <w:t>202</w:t>
        </w:r>
        <w:r w:rsidR="0C9AB307">
          <w:t>5</w:t>
        </w:r>
      </w:ins>
      <w:del w:id="5118" w:author="RI Energy" w:date="2024-08-12T14:33:00Z">
        <w:r w:rsidDel="006E0AA8">
          <w:delText>202</w:delText>
        </w:r>
      </w:del>
      <w:del w:id="5119" w:author="Nicholas Zhu" w:date="2024-07-31T19:22:00Z">
        <w:r w:rsidDel="006E0AA8">
          <w:delText>4</w:delText>
        </w:r>
      </w:del>
      <w:r>
        <w:t xml:space="preserve"> Plan </w:t>
      </w:r>
      <w:r w:rsidR="00610B1E">
        <w:t>at both the</w:t>
      </w:r>
      <w:r w:rsidR="000B5750">
        <w:t xml:space="preserve"> </w:t>
      </w:r>
      <w:r w:rsidR="00610B1E">
        <w:t xml:space="preserve">electric and gas portfolio levels </w:t>
      </w:r>
      <w:r>
        <w:t>is compliant with the Standard of Lower Than the Cost of supply.</w:t>
      </w:r>
    </w:p>
    <w:p w14:paraId="5EE89B2E" w14:textId="63803DA7" w:rsidR="00610B1E" w:rsidRDefault="00610B1E" w:rsidP="003F4F4B">
      <w:pPr>
        <w:pStyle w:val="PlanBody"/>
      </w:pPr>
    </w:p>
    <w:p w14:paraId="404C0D77" w14:textId="77777777" w:rsidR="00507186" w:rsidRDefault="00610B1E" w:rsidP="003F4F4B">
      <w:pPr>
        <w:pStyle w:val="PlanBody"/>
        <w:rPr>
          <w:del w:id="5120" w:author="Nicholas Zhu" w:date="2024-07-31T19:22:00Z"/>
        </w:rPr>
      </w:pPr>
      <w:del w:id="5121" w:author="Nicholas Zhu" w:date="2024-07-31T19:22:00Z">
        <w:r>
          <w:delText xml:space="preserve">The tables below present the Cost of Supply comparison at the program level.  </w:delText>
        </w:r>
      </w:del>
    </w:p>
    <w:p w14:paraId="54DEC806" w14:textId="343B8265" w:rsidR="00F46A06" w:rsidRDefault="00014E53" w:rsidP="00F46A06">
      <w:pPr>
        <w:pStyle w:val="Caption"/>
        <w:rPr>
          <w:del w:id="5122" w:author="Nicholas Zhu" w:date="2024-07-31T19:22:00Z"/>
          <w:rFonts w:cstheme="minorBidi"/>
          <w:u w:val="single"/>
        </w:rPr>
      </w:pPr>
      <w:del w:id="5123" w:author="Nicholas Zhu" w:date="2024-07-31T19:22:00Z">
        <w:r>
          <w:rPr>
            <w:u w:val="single"/>
          </w:rPr>
          <w:delText>Placeholder</w:delText>
        </w:r>
      </w:del>
      <w:del w:id="5124" w:author="Newberger, Jeremy (Contractor)" w:date="2024-09-05T16:03:00Z">
        <w:r w:rsidR="00F46A06">
          <w:rPr>
            <w:u w:val="single"/>
          </w:rPr>
          <w:delText>. Costs of Energy Efficiency and Costs of Energy Supply</w:delText>
        </w:r>
      </w:del>
      <w:del w:id="5125" w:author="Nicholas Zhu" w:date="2024-07-31T19:22:00Z">
        <w:r>
          <w:rPr>
            <w:u w:val="single"/>
          </w:rPr>
          <w:delText>, Electric Program Level</w:delText>
        </w:r>
      </w:del>
    </w:p>
    <w:p w14:paraId="494417CF" w14:textId="3E86C65E" w:rsidR="00F46A06" w:rsidRDefault="00014E53" w:rsidP="00F46A06">
      <w:pPr>
        <w:pStyle w:val="Caption"/>
        <w:rPr>
          <w:del w:id="5126" w:author="Nicholas Zhu" w:date="2024-07-31T19:22:00Z"/>
          <w:rFonts w:cstheme="minorBidi"/>
          <w:u w:val="single"/>
        </w:rPr>
      </w:pPr>
      <w:del w:id="5127" w:author="Nicholas Zhu" w:date="2024-07-31T19:22:00Z">
        <w:r>
          <w:rPr>
            <w:u w:val="single"/>
          </w:rPr>
          <w:delText xml:space="preserve">Placeholder: </w:delText>
        </w:r>
      </w:del>
      <w:del w:id="5128" w:author="Newberger, Jeremy (Contractor)" w:date="2024-09-05T16:03:00Z">
        <w:r w:rsidR="00F46A06">
          <w:rPr>
            <w:u w:val="single"/>
          </w:rPr>
          <w:delText xml:space="preserve"> Costs of Energy Efficiency and Costs of Energy Supply</w:delText>
        </w:r>
      </w:del>
      <w:del w:id="5129" w:author="Nicholas Zhu" w:date="2024-07-31T19:22:00Z">
        <w:r>
          <w:rPr>
            <w:u w:val="single"/>
          </w:rPr>
          <w:delText>, Gas Program Level</w:delText>
        </w:r>
      </w:del>
    </w:p>
    <w:p w14:paraId="08C1EF8C" w14:textId="77777777" w:rsidR="00507186" w:rsidRDefault="00507186" w:rsidP="003F4F4B">
      <w:pPr>
        <w:pStyle w:val="PlanBody"/>
        <w:rPr>
          <w:del w:id="5130" w:author="RI Energy" w:date="2024-08-12T14:33:00Z"/>
        </w:rPr>
      </w:pPr>
    </w:p>
    <w:p w14:paraId="7DC40D17" w14:textId="3AC36D38" w:rsidR="00922AD5" w:rsidRPr="00B3513C" w:rsidRDefault="00610B1E" w:rsidP="003F4F4B">
      <w:pPr>
        <w:pStyle w:val="PlanBody"/>
      </w:pPr>
      <w:r w:rsidRPr="00B3513C">
        <w:t xml:space="preserve">As seen in the tables, </w:t>
      </w:r>
      <w:r w:rsidR="0043020F" w:rsidRPr="00B3513C">
        <w:t xml:space="preserve">the cost of some energy efficiency programs </w:t>
      </w:r>
      <w:proofErr w:type="gramStart"/>
      <w:r w:rsidR="0043020F" w:rsidRPr="00B3513C">
        <w:t>exceed</w:t>
      </w:r>
      <w:proofErr w:type="gramEnd"/>
      <w:r w:rsidR="0043020F" w:rsidRPr="00B3513C">
        <w:t xml:space="preserve"> the </w:t>
      </w:r>
      <w:r w:rsidR="00E927AF" w:rsidRPr="00B3513C">
        <w:t>C</w:t>
      </w:r>
      <w:r w:rsidR="0043020F" w:rsidRPr="00B3513C">
        <w:t xml:space="preserve">ost of </w:t>
      </w:r>
      <w:r w:rsidR="00E927AF" w:rsidRPr="00B3513C">
        <w:t>S</w:t>
      </w:r>
      <w:r w:rsidR="0043020F" w:rsidRPr="00B3513C">
        <w:t xml:space="preserve">upply.  Per the PUC’s guidance, </w:t>
      </w:r>
      <w:r w:rsidR="00922AD5" w:rsidRPr="00B3513C">
        <w:t xml:space="preserve">the Company has developed </w:t>
      </w:r>
      <w:r w:rsidR="00560AD3" w:rsidRPr="00B3513C">
        <w:t xml:space="preserve">a methodology </w:t>
      </w:r>
      <w:r w:rsidR="00922AD5" w:rsidRPr="00B3513C">
        <w:t>to support continued inclusion of the programs in the portfolio</w:t>
      </w:r>
      <w:r w:rsidR="00674214" w:rsidRPr="00B3513C">
        <w:t>,</w:t>
      </w:r>
      <w:r w:rsidR="004D103D" w:rsidRPr="00B3513C">
        <w:t xml:space="preserve"> where appropriate</w:t>
      </w:r>
      <w:r w:rsidR="00922AD5" w:rsidRPr="00B3513C">
        <w:t xml:space="preserve">.  </w:t>
      </w:r>
      <w:commentRangeStart w:id="5131"/>
      <w:commentRangeStart w:id="5132"/>
      <w:r w:rsidR="00922AD5" w:rsidRPr="00B3513C">
        <w:t xml:space="preserve">The justification framework includes </w:t>
      </w:r>
      <w:r w:rsidR="00383C64" w:rsidRPr="00B3513C">
        <w:t>holistic consideration of</w:t>
      </w:r>
      <w:r w:rsidR="00922AD5" w:rsidRPr="00B3513C">
        <w:t xml:space="preserve"> the following elements</w:t>
      </w:r>
      <w:r w:rsidR="00383C64" w:rsidRPr="00B3513C">
        <w:t xml:space="preserve"> alongside the RI Test BCR ratio and the Cost of Supply Comparison</w:t>
      </w:r>
      <w:r w:rsidR="00922AD5" w:rsidRPr="00B3513C">
        <w:t>:</w:t>
      </w:r>
      <w:commentRangeEnd w:id="5131"/>
      <w:r w:rsidR="00EE4A94" w:rsidRPr="00B3513C">
        <w:rPr>
          <w:rStyle w:val="CommentReference"/>
          <w:sz w:val="22"/>
        </w:rPr>
        <w:commentReference w:id="5131"/>
      </w:r>
      <w:commentRangeEnd w:id="5132"/>
      <w:r w:rsidR="0009760F" w:rsidRPr="00B3513C">
        <w:rPr>
          <w:rStyle w:val="CommentReference"/>
          <w:sz w:val="22"/>
        </w:rPr>
        <w:commentReference w:id="5132"/>
      </w:r>
    </w:p>
    <w:p w14:paraId="00F688F3" w14:textId="47820525" w:rsidR="00922AD5" w:rsidRPr="00B3513C" w:rsidRDefault="00922AD5" w:rsidP="009B572A">
      <w:pPr>
        <w:pStyle w:val="ListParagraph"/>
        <w:numPr>
          <w:ilvl w:val="0"/>
          <w:numId w:val="24"/>
        </w:numPr>
        <w:spacing w:after="0" w:line="259" w:lineRule="auto"/>
      </w:pPr>
      <w:r w:rsidRPr="00B3513C">
        <w:t xml:space="preserve">Compliance with and importance of meeting other elements of the </w:t>
      </w:r>
      <w:r w:rsidR="00FB08B9" w:rsidRPr="00B3513C">
        <w:t>S</w:t>
      </w:r>
      <w:r w:rsidRPr="00B3513C">
        <w:t>tandards</w:t>
      </w:r>
      <w:r w:rsidR="001B3EB8" w:rsidRPr="00B3513C">
        <w:t>: prudency, reliability, environmental responsibility</w:t>
      </w:r>
      <w:r w:rsidR="00F85E11" w:rsidRPr="00B3513C">
        <w:t>,</w:t>
      </w:r>
      <w:r w:rsidR="001B3EB8" w:rsidRPr="00B3513C">
        <w:t xml:space="preserve"> equitable distribution of efficiency funding</w:t>
      </w:r>
    </w:p>
    <w:p w14:paraId="6136894A" w14:textId="77777777" w:rsidR="00144952" w:rsidRDefault="00FB08B9" w:rsidP="009B572A">
      <w:pPr>
        <w:pStyle w:val="ListParagraph"/>
        <w:numPr>
          <w:ilvl w:val="0"/>
          <w:numId w:val="23"/>
        </w:numPr>
        <w:spacing w:after="160" w:line="259" w:lineRule="auto"/>
        <w:rPr>
          <w:ins w:id="5133" w:author="RI Energy" w:date="2024-08-12T14:33:00Z"/>
          <w:szCs w:val="22"/>
        </w:rPr>
      </w:pPr>
      <w:r w:rsidRPr="00B3513C">
        <w:t xml:space="preserve">Adherence to the Principles of Program Design </w:t>
      </w:r>
      <w:r w:rsidR="00103EC4" w:rsidRPr="00B3513C">
        <w:t>as articulated in the Standards</w:t>
      </w:r>
      <w:r w:rsidR="003301F6" w:rsidRPr="00B3513C">
        <w:t>, including</w:t>
      </w:r>
      <w:r w:rsidR="00D208B1" w:rsidRPr="00B3513C">
        <w:t xml:space="preserve">: </w:t>
      </w:r>
    </w:p>
    <w:p w14:paraId="742801E9" w14:textId="77777777" w:rsidR="008F4A05" w:rsidRDefault="008F4A05" w:rsidP="008F4A05">
      <w:pPr>
        <w:pStyle w:val="ListParagraph"/>
        <w:spacing w:after="160" w:line="259" w:lineRule="auto"/>
        <w:rPr>
          <w:ins w:id="5134" w:author="RI Energy" w:date="2024-08-12T14:33:00Z"/>
          <w:szCs w:val="22"/>
        </w:rPr>
      </w:pPr>
    </w:p>
    <w:p w14:paraId="6929FBDC" w14:textId="2CB7F68C" w:rsidR="00FB08B9" w:rsidRPr="00B3513C" w:rsidRDefault="00D208B1">
      <w:pPr>
        <w:pStyle w:val="ListParagraph"/>
        <w:numPr>
          <w:ilvl w:val="1"/>
          <w:numId w:val="23"/>
        </w:numPr>
        <w:spacing w:after="160" w:line="259" w:lineRule="auto"/>
        <w:pPrChange w:id="5135" w:author="RI Energy" w:date="2024-08-23T14:42:00Z">
          <w:pPr>
            <w:pStyle w:val="ListParagraph"/>
            <w:numPr>
              <w:numId w:val="23"/>
            </w:numPr>
            <w:spacing w:after="160" w:line="259" w:lineRule="auto"/>
            <w:ind w:hanging="360"/>
          </w:pPr>
        </w:pPrChange>
      </w:pPr>
      <w:r w:rsidRPr="00B3513C">
        <w:lastRenderedPageBreak/>
        <w:t>Measure part of a complementary bundled package of measures</w:t>
      </w:r>
      <w:r w:rsidR="00EE1279" w:rsidRPr="00B3513C">
        <w:t xml:space="preserve"> within a program</w:t>
      </w:r>
      <w:r w:rsidRPr="00B3513C">
        <w:t xml:space="preserve">, </w:t>
      </w:r>
      <w:r w:rsidR="00913A7B" w:rsidRPr="00B3513C">
        <w:t>p</w:t>
      </w:r>
      <w:r w:rsidRPr="00B3513C">
        <w:t>rogram continuity</w:t>
      </w:r>
      <w:r w:rsidR="00753276" w:rsidRPr="00B3513C">
        <w:t xml:space="preserve">, market potential for </w:t>
      </w:r>
      <w:r w:rsidR="0002142E" w:rsidRPr="00B3513C">
        <w:t>measures</w:t>
      </w:r>
    </w:p>
    <w:p w14:paraId="4CBA380F" w14:textId="6B486A8E" w:rsidR="00103EC4" w:rsidRPr="00B3513C" w:rsidRDefault="00C17D9B" w:rsidP="00FC31D0">
      <w:pPr>
        <w:pStyle w:val="PlanBody"/>
        <w:numPr>
          <w:ilvl w:val="1"/>
          <w:numId w:val="24"/>
        </w:numPr>
        <w:pPrChange w:id="5136" w:author="RI Energy" w:date="2024-09-05T15:50:00Z" w16du:dateUtc="2024-09-05T19:50:00Z">
          <w:pPr>
            <w:pStyle w:val="PlanBody"/>
            <w:numPr>
              <w:numId w:val="24"/>
            </w:numPr>
            <w:spacing w:after="0"/>
            <w:ind w:left="720" w:hanging="360"/>
          </w:pPr>
        </w:pPrChange>
      </w:pPr>
      <w:r w:rsidRPr="00B3513C">
        <w:t xml:space="preserve">The </w:t>
      </w:r>
      <w:r w:rsidR="009F1C26" w:rsidRPr="00B3513C">
        <w:t xml:space="preserve">merits of </w:t>
      </w:r>
      <w:r w:rsidR="00E03C7D" w:rsidRPr="00B3513C">
        <w:t>comparing</w:t>
      </w:r>
      <w:r w:rsidR="003075BF" w:rsidRPr="00B3513C">
        <w:t xml:space="preserve"> the </w:t>
      </w:r>
      <w:r w:rsidR="00FA01E2" w:rsidRPr="00B3513C">
        <w:t xml:space="preserve">resource </w:t>
      </w:r>
      <w:r w:rsidR="003075BF" w:rsidRPr="00B3513C">
        <w:t>cost</w:t>
      </w:r>
      <w:r w:rsidR="00FA01E2" w:rsidRPr="00B3513C">
        <w:t>s</w:t>
      </w:r>
      <w:r w:rsidR="003075BF" w:rsidRPr="00B3513C">
        <w:t xml:space="preserve"> of energy efficiency </w:t>
      </w:r>
      <w:r w:rsidR="007D4DAF" w:rsidRPr="00B3513C">
        <w:t xml:space="preserve">with the cost of supply </w:t>
      </w:r>
      <w:r w:rsidR="008B0E45" w:rsidRPr="00B3513C">
        <w:t>at the portfolio level as opposed to the program level</w:t>
      </w:r>
      <w:r w:rsidR="00404DD1" w:rsidRPr="00B3513C">
        <w:t xml:space="preserve"> </w:t>
      </w:r>
    </w:p>
    <w:p w14:paraId="6CD12E7F" w14:textId="542AF6E0" w:rsidR="00991FD1" w:rsidRPr="00B3513C" w:rsidRDefault="000F78A8" w:rsidP="00FC31D0">
      <w:pPr>
        <w:pStyle w:val="PlanBody"/>
        <w:numPr>
          <w:ilvl w:val="1"/>
          <w:numId w:val="24"/>
        </w:numPr>
        <w:pPrChange w:id="5137" w:author="RI Energy" w:date="2024-09-05T15:50:00Z" w16du:dateUtc="2024-09-05T19:50:00Z">
          <w:pPr>
            <w:pStyle w:val="PlanBody"/>
            <w:numPr>
              <w:numId w:val="24"/>
            </w:numPr>
            <w:spacing w:after="0"/>
            <w:ind w:left="720" w:hanging="360"/>
          </w:pPr>
        </w:pPrChange>
      </w:pPr>
      <w:r w:rsidRPr="00B3513C">
        <w:t>Uncertainty</w:t>
      </w:r>
      <w:r w:rsidR="009C3DCB" w:rsidRPr="00B3513C">
        <w:t xml:space="preserve"> around the </w:t>
      </w:r>
      <w:r w:rsidR="00A05E79" w:rsidRPr="00B3513C">
        <w:t xml:space="preserve">estimates of the </w:t>
      </w:r>
      <w:r w:rsidR="00F21C96" w:rsidRPr="00B3513C">
        <w:t>C</w:t>
      </w:r>
      <w:r w:rsidR="00A05E79" w:rsidRPr="00B3513C">
        <w:t xml:space="preserve">ost of </w:t>
      </w:r>
      <w:r w:rsidR="00F21C96" w:rsidRPr="00B3513C">
        <w:t>S</w:t>
      </w:r>
      <w:r w:rsidR="00A05E79" w:rsidRPr="00B3513C">
        <w:t>upply</w:t>
      </w:r>
      <w:r w:rsidRPr="00B3513C">
        <w:t xml:space="preserve"> (</w:t>
      </w:r>
      <w:r w:rsidR="00C27C2F" w:rsidRPr="00B3513C">
        <w:t xml:space="preserve">exclusions, </w:t>
      </w:r>
      <w:r w:rsidR="00B8141C" w:rsidRPr="00B3513C">
        <w:t xml:space="preserve">sensitivity to </w:t>
      </w:r>
      <w:r w:rsidR="00660727" w:rsidRPr="00B3513C">
        <w:t xml:space="preserve">changes in </w:t>
      </w:r>
      <w:r w:rsidR="00B8141C" w:rsidRPr="00B3513C">
        <w:t>avoided costs</w:t>
      </w:r>
      <w:r w:rsidR="00737A2E" w:rsidRPr="00B3513C">
        <w:t xml:space="preserve"> and savings estimates</w:t>
      </w:r>
      <w:r w:rsidR="00660727" w:rsidRPr="00B3513C">
        <w:t>)</w:t>
      </w:r>
    </w:p>
    <w:p w14:paraId="7284016A" w14:textId="0D0BCF2F" w:rsidR="00494862" w:rsidRPr="00B3513C" w:rsidRDefault="00D55484">
      <w:pPr>
        <w:pStyle w:val="ListParagraph"/>
        <w:numPr>
          <w:ilvl w:val="1"/>
          <w:numId w:val="23"/>
        </w:numPr>
        <w:spacing w:after="160" w:line="259" w:lineRule="auto"/>
        <w:pPrChange w:id="5138" w:author="RI Energy" w:date="2024-08-23T14:42:00Z">
          <w:pPr>
            <w:pStyle w:val="ListParagraph"/>
            <w:numPr>
              <w:numId w:val="23"/>
            </w:numPr>
            <w:spacing w:after="160" w:line="259" w:lineRule="auto"/>
            <w:ind w:hanging="360"/>
          </w:pPr>
        </w:pPrChange>
      </w:pPr>
      <w:r w:rsidRPr="00B3513C">
        <w:t xml:space="preserve">Magnitude of or availability of </w:t>
      </w:r>
      <w:r w:rsidR="00494862" w:rsidRPr="00B3513C">
        <w:t>non-SBC funding sources</w:t>
      </w:r>
      <w:r w:rsidR="009E63F4" w:rsidRPr="00B3513C">
        <w:t xml:space="preserve"> to support programs</w:t>
      </w:r>
      <w:r w:rsidR="00661EBF" w:rsidRPr="00B3513C">
        <w:t xml:space="preserve"> where the cost of efficiency exceeds the cost of supply and the lost opportunity that would exist if those</w:t>
      </w:r>
      <w:r w:rsidR="00F80860" w:rsidRPr="00B3513C">
        <w:t xml:space="preserve"> programs were not funded</w:t>
      </w:r>
      <w:r w:rsidR="00BE5B87" w:rsidRPr="00B3513C">
        <w:t xml:space="preserve"> by any source</w:t>
      </w:r>
    </w:p>
    <w:p w14:paraId="6FE9D2A5" w14:textId="58134B3E" w:rsidR="00494862" w:rsidRDefault="00893107" w:rsidP="003F4F4B">
      <w:pPr>
        <w:pStyle w:val="PlanBody"/>
        <w:rPr>
          <w:ins w:id="5139" w:author="RI Energy" w:date="2024-07-30T17:59:00Z"/>
        </w:rPr>
      </w:pPr>
      <w:del w:id="5140" w:author="RI Energy" w:date="2024-07-30T18:03:00Z">
        <w:r>
          <w:delText>The justifications for specific programs are provided in Attachments 1 and 2.</w:delText>
        </w:r>
      </w:del>
    </w:p>
    <w:p w14:paraId="53FE1313" w14:textId="77777777" w:rsidR="00A3598C" w:rsidRDefault="00A3598C" w:rsidP="00287A81">
      <w:pPr>
        <w:pStyle w:val="Heading2"/>
        <w:rPr>
          <w:ins w:id="5141" w:author="RI Energy" w:date="2024-07-30T18:03:00Z"/>
        </w:rPr>
      </w:pPr>
    </w:p>
    <w:p w14:paraId="5B4B08B2" w14:textId="12409E1A" w:rsidR="00A676A4" w:rsidRPr="00F00FC4" w:rsidRDefault="00A676A4" w:rsidP="00B3513C">
      <w:pPr>
        <w:pStyle w:val="Heading2"/>
        <w:rPr>
          <w:ins w:id="5142" w:author="RI Energy" w:date="2024-07-30T17:59:00Z"/>
          <w:rPrChange w:id="5143" w:author="RI Energy" w:date="2024-08-12T14:33:00Z">
            <w:rPr>
              <w:ins w:id="5144" w:author="RI Energy" w:date="2024-07-30T17:59:00Z"/>
              <w:rFonts w:eastAsiaTheme="minorHAnsi" w:cs="Calibri Light"/>
            </w:rPr>
          </w:rPrChange>
        </w:rPr>
      </w:pPr>
      <w:bookmarkStart w:id="5145" w:name="_Toc173404406"/>
      <w:bookmarkStart w:id="5146" w:name="_Toc176444104"/>
      <w:ins w:id="5147" w:author="RI Energy" w:date="2024-07-30T17:59:00Z">
        <w:r w:rsidRPr="71939982">
          <w:t xml:space="preserve">6.6.3. Justification for Support of Programs where the Cost of Efficiency is </w:t>
        </w:r>
        <w:r w:rsidRPr="004B04E7">
          <w:rPr>
            <w:rFonts w:cs="Calibri Light"/>
          </w:rPr>
          <w:t>Gr</w:t>
        </w:r>
        <w:r w:rsidRPr="00B3513C">
          <w:t>eater than the Cost of Supply</w:t>
        </w:r>
        <w:bookmarkEnd w:id="5145"/>
        <w:bookmarkEnd w:id="5146"/>
      </w:ins>
    </w:p>
    <w:p w14:paraId="68998594" w14:textId="38830A16" w:rsidR="00A676A4" w:rsidRDefault="00A676A4" w:rsidP="00A676A4">
      <w:pPr>
        <w:rPr>
          <w:ins w:id="5148" w:author="RI Energy" w:date="2024-07-30T17:59:00Z"/>
        </w:rPr>
      </w:pPr>
      <w:ins w:id="5149" w:author="RI Energy" w:date="2024-07-30T17:59:00Z">
        <w:r>
          <w:t xml:space="preserve">As required by RI PUC Order 25092 in Docket 23-35-EE, ‘for any program that has a forecasted cost that is greater than the cost of supply in the intrastate calculation which excludes delivered fuels, the filing should provide a justification for why the specific program should nevertheless be approved, even though the program costs exceed the calculated avoided cost of supply.”  In the 2025 Annual Plan, there are </w:t>
        </w:r>
      </w:ins>
      <w:ins w:id="5150" w:author="RI Energy" w:date="2024-09-05T11:59:00Z" w16du:dateUtc="2024-09-05T15:59:00Z">
        <w:r w:rsidR="00632206">
          <w:t>six</w:t>
        </w:r>
      </w:ins>
      <w:ins w:id="5151" w:author="RI Energy" w:date="2024-07-30T17:59:00Z">
        <w:r>
          <w:t xml:space="preserve"> proposed programs where the cost of the program is greater than the cost of supply as defined by the Commission. This section provides the requested justification for those programs.  </w:t>
        </w:r>
      </w:ins>
    </w:p>
    <w:p w14:paraId="64A674B3" w14:textId="77777777" w:rsidR="00A676A4" w:rsidRPr="00955A27" w:rsidRDefault="00A676A4" w:rsidP="00B3513C">
      <w:pPr>
        <w:pStyle w:val="Heading3"/>
        <w:rPr>
          <w:ins w:id="5152" w:author="RI Energy" w:date="2024-07-30T17:59:00Z"/>
        </w:rPr>
      </w:pPr>
      <w:bookmarkStart w:id="5153" w:name="_Toc173404407"/>
      <w:bookmarkStart w:id="5154" w:name="_Toc176444105"/>
      <w:ins w:id="5155" w:author="RI Energy" w:date="2024-07-30T17:59:00Z">
        <w:r w:rsidRPr="00955A27">
          <w:t>6.6.3.1 Overall Approach</w:t>
        </w:r>
        <w:bookmarkEnd w:id="5153"/>
        <w:bookmarkEnd w:id="5154"/>
      </w:ins>
    </w:p>
    <w:p w14:paraId="60D7F37B" w14:textId="77777777" w:rsidR="00A676A4" w:rsidRPr="009D3CB0" w:rsidRDefault="00A676A4" w:rsidP="00A676A4">
      <w:pPr>
        <w:spacing w:after="0" w:line="240" w:lineRule="auto"/>
        <w:textAlignment w:val="center"/>
        <w:rPr>
          <w:ins w:id="5156" w:author="RI Energy" w:date="2024-07-30T17:59:00Z"/>
          <w:rFonts w:ascii="Calibri" w:hAnsi="Calibri"/>
        </w:rPr>
      </w:pPr>
      <w:ins w:id="5157" w:author="RI Energy" w:date="2024-07-30T17:59:00Z">
        <w:r>
          <w:rPr>
            <w:rFonts w:ascii="Calibri" w:hAnsi="Calibri"/>
          </w:rPr>
          <w:t xml:space="preserve">Ratepayer benefits </w:t>
        </w:r>
        <w:r w:rsidRPr="128F441A">
          <w:rPr>
            <w:rFonts w:ascii="Calibri" w:hAnsi="Calibri"/>
          </w:rPr>
          <w:t xml:space="preserve">such as those created in the cost of supply analysis described above </w:t>
        </w:r>
        <w:r>
          <w:rPr>
            <w:rFonts w:ascii="Calibri" w:hAnsi="Calibri"/>
          </w:rPr>
          <w:t>are a subset of the broader set of benefits</w:t>
        </w:r>
        <w:r w:rsidRPr="128F441A">
          <w:rPr>
            <w:rFonts w:ascii="Calibri" w:hAnsi="Calibri"/>
          </w:rPr>
          <w:t xml:space="preserve"> included in the Rhode Island Test</w:t>
        </w:r>
        <w:r>
          <w:rPr>
            <w:rFonts w:ascii="Calibri" w:hAnsi="Calibri"/>
          </w:rPr>
          <w:t>. The Company acknowledges</w:t>
        </w:r>
        <w:r w:rsidRPr="009D3CB0">
          <w:rPr>
            <w:rFonts w:ascii="Calibri" w:hAnsi="Calibri"/>
          </w:rPr>
          <w:t xml:space="preserve"> </w:t>
        </w:r>
        <w:r>
          <w:rPr>
            <w:rFonts w:ascii="Calibri" w:hAnsi="Calibri"/>
          </w:rPr>
          <w:t xml:space="preserve">the </w:t>
        </w:r>
        <w:r w:rsidRPr="009D3CB0">
          <w:rPr>
            <w:rFonts w:ascii="Calibri" w:hAnsi="Calibri"/>
          </w:rPr>
          <w:t xml:space="preserve">importance of creating ratepayer benefits </w:t>
        </w:r>
        <w:r>
          <w:rPr>
            <w:rFonts w:ascii="Calibri" w:hAnsi="Calibri"/>
          </w:rPr>
          <w:t xml:space="preserve">in return for </w:t>
        </w:r>
        <w:r w:rsidRPr="009D3CB0">
          <w:rPr>
            <w:rFonts w:ascii="Calibri" w:hAnsi="Calibri"/>
          </w:rPr>
          <w:t xml:space="preserve">ratepayer </w:t>
        </w:r>
        <w:r>
          <w:rPr>
            <w:rFonts w:ascii="Calibri" w:hAnsi="Calibri"/>
          </w:rPr>
          <w:t xml:space="preserve">contributions, particularly as a response to the magnitude of </w:t>
        </w:r>
        <w:r w:rsidRPr="128F441A">
          <w:rPr>
            <w:rFonts w:ascii="Calibri" w:hAnsi="Calibri"/>
          </w:rPr>
          <w:t xml:space="preserve">overall </w:t>
        </w:r>
        <w:r>
          <w:rPr>
            <w:rFonts w:ascii="Calibri" w:hAnsi="Calibri"/>
          </w:rPr>
          <w:t xml:space="preserve">rates and current economic conditions. </w:t>
        </w:r>
      </w:ins>
    </w:p>
    <w:p w14:paraId="57A4AA92" w14:textId="77777777" w:rsidR="00A676A4" w:rsidRDefault="00A676A4" w:rsidP="00A676A4">
      <w:pPr>
        <w:spacing w:after="0" w:line="240" w:lineRule="auto"/>
        <w:rPr>
          <w:ins w:id="5158" w:author="RI Energy" w:date="2024-07-30T17:59:00Z"/>
          <w:rFonts w:ascii="Calibri" w:hAnsi="Calibri"/>
        </w:rPr>
      </w:pPr>
    </w:p>
    <w:p w14:paraId="63308AAA" w14:textId="0DFD2CE1" w:rsidR="00A676A4" w:rsidRPr="00A81380" w:rsidRDefault="00A676A4" w:rsidP="00A676A4">
      <w:pPr>
        <w:spacing w:after="0" w:line="240" w:lineRule="auto"/>
        <w:textAlignment w:val="center"/>
        <w:rPr>
          <w:ins w:id="5159" w:author="RI Energy" w:date="2024-07-30T17:59:00Z"/>
          <w:rFonts w:ascii="Calibri" w:hAnsi="Calibri"/>
        </w:rPr>
      </w:pPr>
      <w:ins w:id="5160" w:author="RI Energy" w:date="2024-07-30T17:59:00Z">
        <w:r>
          <w:rPr>
            <w:rFonts w:ascii="Calibri" w:hAnsi="Calibri"/>
          </w:rPr>
          <w:t xml:space="preserve">In response to PUC guidance during the 2024 Plan hearings, the Company has </w:t>
        </w:r>
      </w:ins>
      <w:ins w:id="5161" w:author="RI Energy" w:date="2024-08-12T14:33:00Z">
        <w:del w:id="5162" w:author="Feldman, Brett Steven" w:date="2024-09-03T17:06:00Z" w16du:dateUtc="2024-09-03T21:06:00Z">
          <w:r w:rsidR="1B46197D" w:rsidRPr="73D3F33D">
            <w:rPr>
              <w:rFonts w:ascii="Calibri" w:hAnsi="Calibri"/>
            </w:rPr>
            <w:delText>adjusted</w:delText>
          </w:r>
        </w:del>
      </w:ins>
      <w:ins w:id="5163" w:author="Jeremy Newberger" w:date="2024-08-19T14:34:00Z">
        <w:del w:id="5164" w:author="Feldman, Brett Steven" w:date="2024-09-03T17:06:00Z" w16du:dateUtc="2024-09-03T21:06:00Z">
          <w:r w:rsidR="34489DE1" w:rsidRPr="73D3F33D">
            <w:rPr>
              <w:rFonts w:ascii="Calibri" w:hAnsi="Calibri"/>
            </w:rPr>
            <w:delText xml:space="preserve"> </w:delText>
          </w:r>
        </w:del>
      </w:ins>
      <w:proofErr w:type="gramStart"/>
      <w:ins w:id="5165" w:author="RI Energy" w:date="2024-07-30T17:59:00Z">
        <w:r w:rsidR="1BC58FD0" w:rsidRPr="73D3F33D">
          <w:rPr>
            <w:rFonts w:ascii="Calibri" w:hAnsi="Calibri"/>
          </w:rPr>
          <w:t>made</w:t>
        </w:r>
        <w:r>
          <w:rPr>
            <w:rFonts w:ascii="Calibri" w:hAnsi="Calibri"/>
          </w:rPr>
          <w:t xml:space="preserve"> </w:t>
        </w:r>
        <w:r w:rsidRPr="009D3CB0">
          <w:rPr>
            <w:rFonts w:ascii="Calibri" w:hAnsi="Calibri"/>
          </w:rPr>
          <w:t>adjustments</w:t>
        </w:r>
        <w:proofErr w:type="gramEnd"/>
        <w:r>
          <w:rPr>
            <w:rFonts w:ascii="Calibri" w:hAnsi="Calibri"/>
          </w:rPr>
          <w:t xml:space="preserve"> in planning its 2025 proposed programs</w:t>
        </w:r>
      </w:ins>
      <w:del w:id="5166" w:author="RI Energy" w:date="2024-09-05T12:00:00Z" w16du:dateUtc="2024-09-05T16:00:00Z">
        <w:r w:rsidRPr="128F441A" w:rsidDel="0038697E">
          <w:rPr>
            <w:rFonts w:ascii="Calibri" w:hAnsi="Calibri"/>
          </w:rPr>
          <w:delText>.</w:delText>
        </w:r>
      </w:del>
      <w:ins w:id="5167" w:author="RI Energy" w:date="2024-07-30T17:59:00Z">
        <w:r>
          <w:rPr>
            <w:rFonts w:ascii="Calibri" w:hAnsi="Calibri"/>
          </w:rPr>
          <w:t>.</w:t>
        </w:r>
        <w:r w:rsidRPr="128F441A" w:rsidDel="3148B0EF">
          <w:rPr>
            <w:rFonts w:ascii="Calibri" w:hAnsi="Calibri"/>
          </w:rPr>
          <w:t xml:space="preserve"> </w:t>
        </w:r>
        <w:r w:rsidRPr="71939982">
          <w:rPr>
            <w:rFonts w:ascii="Calibri" w:hAnsi="Calibri"/>
          </w:rPr>
          <w:t>In the 2024 Compliance Filing, 11</w:t>
        </w:r>
        <w:r w:rsidRPr="128F441A">
          <w:rPr>
            <w:rFonts w:ascii="Calibri" w:hAnsi="Calibri"/>
          </w:rPr>
          <w:t xml:space="preserve"> programs </w:t>
        </w:r>
        <w:r w:rsidRPr="71939982">
          <w:rPr>
            <w:rFonts w:ascii="Calibri" w:hAnsi="Calibri"/>
          </w:rPr>
          <w:t xml:space="preserve">had a cost of efficiency </w:t>
        </w:r>
      </w:ins>
      <w:r w:rsidRPr="71939982" w:rsidDel="2D3F8B90">
        <w:rPr>
          <w:rFonts w:ascii="Calibri" w:hAnsi="Calibri"/>
        </w:rPr>
        <w:t xml:space="preserve">greater than the cost of supply, and the Company has reduced this to </w:t>
      </w:r>
      <w:del w:id="5168" w:author="Jeremy Newberger" w:date="2024-07-31T18:59:00Z">
        <w:r w:rsidRPr="128F441A" w:rsidDel="68BCA35E">
          <w:rPr>
            <w:rFonts w:ascii="Calibri" w:hAnsi="Calibri"/>
          </w:rPr>
          <w:delText>seven</w:delText>
        </w:r>
      </w:del>
      <w:ins w:id="5169" w:author="Jeremy Newberger" w:date="2024-07-31T18:59:00Z">
        <w:r w:rsidR="0893224B" w:rsidRPr="67CE4027">
          <w:rPr>
            <w:rFonts w:ascii="Calibri" w:hAnsi="Calibri"/>
          </w:rPr>
          <w:t>six</w:t>
        </w:r>
      </w:ins>
      <w:ins w:id="5170" w:author="RI Energy" w:date="2024-07-30T17:59:00Z">
        <w:r w:rsidRPr="128F441A" w:rsidDel="31785585">
          <w:rPr>
            <w:rFonts w:ascii="Calibri" w:hAnsi="Calibri"/>
          </w:rPr>
          <w:t xml:space="preserve">. </w:t>
        </w:r>
        <w:r w:rsidRPr="10EECF85">
          <w:rPr>
            <w:rFonts w:ascii="Calibri" w:hAnsi="Calibri"/>
          </w:rPr>
          <w:t xml:space="preserve">At the portfolio level, using the PUC’s definition of the cost of supply, the net difference between the cost of efficiency and cost of supply has changed from approximately </w:t>
        </w:r>
        <w:r w:rsidRPr="71939982">
          <w:rPr>
            <w:rFonts w:ascii="Calibri" w:hAnsi="Calibri"/>
          </w:rPr>
          <w:t xml:space="preserve">$36,000,000 in the 2024 compliance filing to </w:t>
        </w:r>
      </w:ins>
      <w:ins w:id="5171" w:author="Jeremy Newberger" w:date="2024-07-31T15:41:00Z">
        <w:r w:rsidR="3422C57A" w:rsidRPr="77E3BF4F">
          <w:rPr>
            <w:rFonts w:ascii="Calibri" w:hAnsi="Calibri"/>
          </w:rPr>
          <w:t>approximately $</w:t>
        </w:r>
        <w:r w:rsidR="3422C57A" w:rsidRPr="67CE4027">
          <w:rPr>
            <w:rFonts w:ascii="Calibri" w:hAnsi="Calibri"/>
          </w:rPr>
          <w:t>5</w:t>
        </w:r>
      </w:ins>
      <w:ins w:id="5172" w:author="Jeremy Newberger" w:date="2024-07-31T18:04:00Z">
        <w:r w:rsidR="280C5CF9" w:rsidRPr="67CE4027">
          <w:rPr>
            <w:rFonts w:ascii="Calibri" w:hAnsi="Calibri"/>
          </w:rPr>
          <w:t>3</w:t>
        </w:r>
      </w:ins>
      <w:ins w:id="5173" w:author="Jeremy Newberger" w:date="2024-07-31T15:41:00Z">
        <w:r w:rsidR="3422C57A" w:rsidRPr="77E3BF4F">
          <w:rPr>
            <w:rFonts w:ascii="Calibri" w:hAnsi="Calibri"/>
          </w:rPr>
          <w:t xml:space="preserve"> million </w:t>
        </w:r>
      </w:ins>
      <w:del w:id="5174" w:author="Jeremy Newberger" w:date="2024-07-31T18:03:00Z">
        <w:r w:rsidRPr="71939982">
          <w:rPr>
            <w:rFonts w:ascii="Calibri" w:hAnsi="Calibri"/>
          </w:rPr>
          <w:delText>XX</w:delText>
        </w:r>
      </w:del>
      <w:del w:id="5175" w:author="Jeremy Newberger" w:date="2024-07-31T15:40:00Z">
        <w:r w:rsidRPr="71939982">
          <w:rPr>
            <w:rFonts w:ascii="Calibri" w:hAnsi="Calibri"/>
          </w:rPr>
          <w:delText xml:space="preserve"> i</w:delText>
        </w:r>
      </w:del>
      <w:proofErr w:type="spellStart"/>
      <w:ins w:id="5176" w:author="RI Energy" w:date="2024-07-30T17:59:00Z">
        <w:r w:rsidRPr="71939982">
          <w:rPr>
            <w:rFonts w:ascii="Calibri" w:hAnsi="Calibri"/>
          </w:rPr>
          <w:t>n</w:t>
        </w:r>
        <w:proofErr w:type="spellEnd"/>
        <w:r w:rsidRPr="71939982">
          <w:rPr>
            <w:rFonts w:ascii="Calibri" w:hAnsi="Calibri"/>
          </w:rPr>
          <w:t xml:space="preserve"> the proposed 2025 Annual Plan.</w:t>
        </w:r>
      </w:ins>
    </w:p>
    <w:p w14:paraId="58447D9D" w14:textId="77777777" w:rsidR="00A676A4" w:rsidRDefault="00A676A4" w:rsidP="00A676A4">
      <w:pPr>
        <w:spacing w:after="0" w:line="240" w:lineRule="auto"/>
        <w:textAlignment w:val="center"/>
        <w:rPr>
          <w:ins w:id="5177" w:author="RI Energy" w:date="2024-07-30T17:59:00Z"/>
          <w:rFonts w:ascii="Calibri" w:hAnsi="Calibri"/>
        </w:rPr>
      </w:pPr>
    </w:p>
    <w:p w14:paraId="5693D26A" w14:textId="56688E06" w:rsidR="00A676A4" w:rsidRPr="00A81380" w:rsidRDefault="00A676A4" w:rsidP="00A676A4">
      <w:pPr>
        <w:spacing w:after="0" w:line="240" w:lineRule="auto"/>
        <w:textAlignment w:val="center"/>
        <w:rPr>
          <w:ins w:id="5178" w:author="RI Energy" w:date="2024-07-30T17:59:00Z"/>
          <w:rFonts w:ascii="Calibri" w:hAnsi="Calibri"/>
        </w:rPr>
      </w:pPr>
      <w:ins w:id="5179" w:author="RI Energy" w:date="2024-07-30T17:59:00Z">
        <w:r>
          <w:rPr>
            <w:rFonts w:ascii="Calibri" w:hAnsi="Calibri"/>
          </w:rPr>
          <w:t xml:space="preserve">The Company plans to monitor impacts on </w:t>
        </w:r>
      </w:ins>
      <w:ins w:id="5180" w:author="Feldman, Brett Steven" w:date="2024-09-03T17:09:00Z" w16du:dateUtc="2024-09-03T21:09:00Z">
        <w:r w:rsidR="00CB4FFE">
          <w:rPr>
            <w:rFonts w:ascii="Calibri" w:hAnsi="Calibri"/>
          </w:rPr>
          <w:t>customer</w:t>
        </w:r>
        <w:r>
          <w:rPr>
            <w:rFonts w:ascii="Calibri" w:hAnsi="Calibri"/>
          </w:rPr>
          <w:t xml:space="preserve"> </w:t>
        </w:r>
      </w:ins>
      <w:ins w:id="5181" w:author="RI Energy" w:date="2024-07-30T17:59:00Z">
        <w:r>
          <w:rPr>
            <w:rFonts w:ascii="Calibri" w:hAnsi="Calibri"/>
          </w:rPr>
          <w:t xml:space="preserve">uptake, contractor engagement and resource allocation, and customer awareness and satisfaction </w:t>
        </w:r>
        <w:r w:rsidRPr="002C6590">
          <w:rPr>
            <w:rFonts w:ascii="Calibri" w:hAnsi="Calibri"/>
          </w:rPr>
          <w:t xml:space="preserve">as inputs to whether </w:t>
        </w:r>
        <w:r>
          <w:rPr>
            <w:rFonts w:ascii="Calibri" w:hAnsi="Calibri"/>
          </w:rPr>
          <w:t>further adjustments</w:t>
        </w:r>
        <w:r w:rsidRPr="10EECF85">
          <w:rPr>
            <w:rFonts w:ascii="Calibri" w:hAnsi="Calibri"/>
          </w:rPr>
          <w:t xml:space="preserve"> are </w:t>
        </w:r>
        <w:r w:rsidRPr="002C6590">
          <w:rPr>
            <w:rFonts w:ascii="Calibri" w:hAnsi="Calibri"/>
          </w:rPr>
          <w:t>warranted</w:t>
        </w:r>
        <w:r w:rsidRPr="71939982">
          <w:rPr>
            <w:rFonts w:ascii="Calibri" w:hAnsi="Calibri"/>
          </w:rPr>
          <w:t xml:space="preserve"> and </w:t>
        </w:r>
        <w:r>
          <w:rPr>
            <w:rFonts w:ascii="Calibri" w:hAnsi="Calibri"/>
          </w:rPr>
          <w:t>feasible.</w:t>
        </w:r>
        <w:r w:rsidRPr="002C6590">
          <w:rPr>
            <w:rFonts w:ascii="Calibri" w:hAnsi="Calibri"/>
          </w:rPr>
          <w:t xml:space="preserve"> </w:t>
        </w:r>
        <w:r w:rsidRPr="10EECF85">
          <w:rPr>
            <w:rFonts w:ascii="Calibri" w:hAnsi="Calibri"/>
          </w:rPr>
          <w:t xml:space="preserve">This type of exercise </w:t>
        </w:r>
        <w:r>
          <w:rPr>
            <w:rFonts w:ascii="Calibri" w:hAnsi="Calibri"/>
          </w:rPr>
          <w:t xml:space="preserve">may </w:t>
        </w:r>
        <w:r w:rsidRPr="10EECF85">
          <w:rPr>
            <w:rFonts w:ascii="Calibri" w:hAnsi="Calibri"/>
          </w:rPr>
          <w:t xml:space="preserve">also </w:t>
        </w:r>
        <w:r w:rsidRPr="002C6590">
          <w:rPr>
            <w:rFonts w:ascii="Calibri" w:hAnsi="Calibri"/>
          </w:rPr>
          <w:t xml:space="preserve">necessitate a multi-year process, so </w:t>
        </w:r>
        <w:r w:rsidRPr="67CE4027">
          <w:rPr>
            <w:rFonts w:ascii="Calibri" w:hAnsi="Calibri"/>
          </w:rPr>
          <w:t>decisio</w:t>
        </w:r>
      </w:ins>
      <w:ins w:id="5182" w:author="Jeremy Newberger" w:date="2024-07-31T19:04:00Z">
        <w:r w:rsidR="77C6B13A" w:rsidRPr="67CE4027">
          <w:rPr>
            <w:rFonts w:ascii="Calibri" w:hAnsi="Calibri"/>
          </w:rPr>
          <w:t xml:space="preserve">ns about </w:t>
        </w:r>
      </w:ins>
      <w:ins w:id="5183" w:author="RI Energy" w:date="2024-07-30T17:59:00Z">
        <w:r w:rsidRPr="67CE4027">
          <w:rPr>
            <w:rFonts w:ascii="Calibri" w:hAnsi="Calibri"/>
          </w:rPr>
          <w:t>program</w:t>
        </w:r>
      </w:ins>
      <w:ins w:id="5184" w:author="Jeremy Newberger" w:date="2024-07-31T19:04:00Z">
        <w:r w:rsidR="0CA15F93" w:rsidRPr="67CE4027">
          <w:rPr>
            <w:rFonts w:ascii="Calibri" w:hAnsi="Calibri"/>
          </w:rPr>
          <w:t xml:space="preserve"> </w:t>
        </w:r>
      </w:ins>
      <w:r w:rsidR="055F150B" w:rsidRPr="58A903E8">
        <w:rPr>
          <w:rFonts w:ascii="Calibri" w:hAnsi="Calibri"/>
        </w:rPr>
        <w:t>scope</w:t>
      </w:r>
      <w:r w:rsidRPr="002C6590">
        <w:rPr>
          <w:rFonts w:ascii="Calibri" w:hAnsi="Calibri"/>
        </w:rPr>
        <w:t xml:space="preserve"> </w:t>
      </w:r>
      <w:ins w:id="5185" w:author="RI Energy" w:date="2024-07-30T17:59:00Z">
        <w:r w:rsidRPr="002C6590">
          <w:rPr>
            <w:rFonts w:ascii="Calibri" w:hAnsi="Calibri"/>
          </w:rPr>
          <w:t>should not be based solely on what is proposed in this 2025 plan.</w:t>
        </w:r>
      </w:ins>
      <w:ins w:id="5186" w:author="Jeremy Newberger" w:date="2024-07-31T19:05:00Z">
        <w:r w:rsidR="53E20AFD" w:rsidRPr="67CE4027">
          <w:rPr>
            <w:rFonts w:ascii="Calibri" w:hAnsi="Calibri"/>
          </w:rPr>
          <w:t xml:space="preserve"> </w:t>
        </w:r>
      </w:ins>
      <w:ins w:id="5187" w:author="RI Energy" w:date="2024-07-30T17:59:00Z">
        <w:r w:rsidRPr="002C6590">
          <w:rPr>
            <w:rFonts w:ascii="Calibri" w:hAnsi="Calibri"/>
          </w:rPr>
          <w:t xml:space="preserve">There may also be market research that cannot be conducted </w:t>
        </w:r>
        <w:r w:rsidRPr="10EECF85">
          <w:rPr>
            <w:rFonts w:ascii="Calibri" w:hAnsi="Calibri"/>
          </w:rPr>
          <w:t xml:space="preserve">in time for the 2025 planning </w:t>
        </w:r>
        <w:r w:rsidRPr="67CE4027">
          <w:rPr>
            <w:rFonts w:ascii="Calibri" w:hAnsi="Calibri"/>
          </w:rPr>
          <w:t>process</w:t>
        </w:r>
      </w:ins>
      <w:ins w:id="5188" w:author="Jeremy Newberger" w:date="2024-07-31T19:05:00Z">
        <w:r w:rsidR="3EFB20B3" w:rsidRPr="67CE4027">
          <w:rPr>
            <w:rFonts w:ascii="Calibri" w:hAnsi="Calibri"/>
          </w:rPr>
          <w:t xml:space="preserve"> </w:t>
        </w:r>
      </w:ins>
      <w:ins w:id="5189" w:author="RI Energy" w:date="2024-07-30T17:59:00Z">
        <w:r w:rsidRPr="67CE4027">
          <w:rPr>
            <w:rFonts w:ascii="Calibri" w:hAnsi="Calibri"/>
          </w:rPr>
          <w:t>and</w:t>
        </w:r>
        <w:r w:rsidRPr="002C6590">
          <w:rPr>
            <w:rFonts w:ascii="Calibri" w:hAnsi="Calibri"/>
          </w:rPr>
          <w:t xml:space="preserve"> could provide</w:t>
        </w:r>
        <w:r w:rsidRPr="10EECF85">
          <w:rPr>
            <w:rFonts w:ascii="Calibri" w:hAnsi="Calibri"/>
          </w:rPr>
          <w:t xml:space="preserve"> valuable insights later in the process</w:t>
        </w:r>
        <w:r>
          <w:rPr>
            <w:rFonts w:ascii="Calibri" w:hAnsi="Calibri"/>
          </w:rPr>
          <w:t>.</w:t>
        </w:r>
        <w:r w:rsidRPr="71939982">
          <w:rPr>
            <w:rFonts w:ascii="Calibri" w:hAnsi="Calibri"/>
          </w:rPr>
          <w:t xml:space="preserve"> </w:t>
        </w:r>
      </w:ins>
    </w:p>
    <w:p w14:paraId="7FFC194D" w14:textId="77777777" w:rsidR="00A676A4" w:rsidRDefault="00A676A4" w:rsidP="00A676A4">
      <w:pPr>
        <w:spacing w:after="0" w:line="240" w:lineRule="auto"/>
        <w:textAlignment w:val="center"/>
        <w:rPr>
          <w:ins w:id="5190" w:author="RI Energy" w:date="2024-07-30T17:59:00Z"/>
          <w:rFonts w:ascii="Calibri" w:hAnsi="Calibri"/>
        </w:rPr>
      </w:pPr>
    </w:p>
    <w:p w14:paraId="0563954A" w14:textId="77777777" w:rsidR="00A676A4" w:rsidRDefault="00A676A4" w:rsidP="00A676A4">
      <w:pPr>
        <w:spacing w:after="0" w:line="240" w:lineRule="auto"/>
        <w:textAlignment w:val="center"/>
        <w:rPr>
          <w:ins w:id="5191" w:author="RI Energy" w:date="2024-07-30T17:59:00Z"/>
          <w:rFonts w:ascii="Calibri" w:hAnsi="Calibri"/>
        </w:rPr>
      </w:pPr>
      <w:ins w:id="5192" w:author="RI Energy" w:date="2024-07-30T17:59:00Z">
        <w:r>
          <w:rPr>
            <w:rFonts w:ascii="Calibri" w:hAnsi="Calibri"/>
          </w:rPr>
          <w:lastRenderedPageBreak/>
          <w:t>With this general background, the Company offers the following justifications regarding continued support for programs where the Cost of Efficiency is greater than the Cost of Supply, as defined by the PUC.  These justifications indicate that the ongoing support for these programs at the levels proposed is consistent with other Least Cost Procurement Standards defined and adopted by the Commission in Docket 23-07-EE.</w:t>
        </w:r>
      </w:ins>
    </w:p>
    <w:p w14:paraId="5862E42A" w14:textId="77777777" w:rsidR="00A676A4" w:rsidRDefault="00A676A4" w:rsidP="00A676A4">
      <w:pPr>
        <w:spacing w:after="0" w:line="240" w:lineRule="auto"/>
        <w:textAlignment w:val="center"/>
        <w:rPr>
          <w:ins w:id="5193" w:author="RI Energy" w:date="2024-07-30T17:59:00Z"/>
          <w:rFonts w:ascii="Calibri" w:hAnsi="Calibri"/>
        </w:rPr>
      </w:pPr>
    </w:p>
    <w:p w14:paraId="64D80682" w14:textId="7467EB42" w:rsidR="00A676A4" w:rsidRPr="009D3CB0" w:rsidRDefault="00326223" w:rsidP="00B3513C">
      <w:pPr>
        <w:pStyle w:val="Heading3"/>
        <w:ind w:left="0" w:firstLine="0"/>
        <w:rPr>
          <w:ins w:id="5194" w:author="RI Energy" w:date="2024-07-30T17:59:00Z"/>
        </w:rPr>
      </w:pPr>
      <w:bookmarkStart w:id="5195" w:name="_Toc173404408"/>
      <w:bookmarkStart w:id="5196" w:name="_Toc176444106"/>
      <w:commentRangeStart w:id="5197"/>
      <w:ins w:id="5198" w:author="RI Energy" w:date="2024-07-30T18:03:00Z">
        <w:r>
          <w:t>6</w:t>
        </w:r>
      </w:ins>
      <w:ins w:id="5199" w:author="RI Energy" w:date="2024-07-30T18:04:00Z">
        <w:r>
          <w:t xml:space="preserve">.6.3.2 </w:t>
        </w:r>
      </w:ins>
      <w:ins w:id="5200" w:author="RI Energy" w:date="2024-07-30T17:59:00Z">
        <w:r w:rsidR="00A676A4" w:rsidRPr="71939982">
          <w:t>Rationale consistent with LCP Standards</w:t>
        </w:r>
        <w:bookmarkEnd w:id="5195"/>
        <w:r w:rsidR="00A676A4" w:rsidRPr="71939982">
          <w:t xml:space="preserve"> </w:t>
        </w:r>
      </w:ins>
      <w:commentRangeEnd w:id="5197"/>
      <w:r w:rsidR="00E13171">
        <w:rPr>
          <w:rStyle w:val="CommentReference"/>
          <w:rFonts w:asciiTheme="minorHAnsi" w:eastAsia="Times New Roman" w:hAnsiTheme="minorHAnsi"/>
          <w:i w:val="0"/>
          <w:color w:val="auto"/>
          <w:lang w:eastAsia="en-US"/>
        </w:rPr>
        <w:commentReference w:id="5197"/>
      </w:r>
      <w:bookmarkEnd w:id="5196"/>
    </w:p>
    <w:p w14:paraId="4E7E8E9B" w14:textId="77777777" w:rsidR="00A676A4" w:rsidRDefault="00A676A4" w:rsidP="00A676A4">
      <w:pPr>
        <w:spacing w:after="0" w:line="240" w:lineRule="auto"/>
        <w:rPr>
          <w:ins w:id="5201" w:author="RI Energy" w:date="2024-07-30T17:59:00Z"/>
          <w:rFonts w:ascii="Calibri" w:hAnsi="Calibri"/>
        </w:rPr>
      </w:pPr>
      <w:ins w:id="5202" w:author="RI Energy" w:date="2024-07-30T17:59:00Z">
        <w:r w:rsidRPr="71939982">
          <w:rPr>
            <w:rFonts w:ascii="Calibri" w:hAnsi="Calibri"/>
            <w:u w:val="single"/>
          </w:rPr>
          <w:t>Cost Effectiveness</w:t>
        </w:r>
      </w:ins>
    </w:p>
    <w:p w14:paraId="6831A0EE" w14:textId="7E915A89" w:rsidR="00A676A4" w:rsidRDefault="00A676A4" w:rsidP="00A676A4">
      <w:pPr>
        <w:spacing w:after="0" w:line="240" w:lineRule="auto"/>
        <w:rPr>
          <w:ins w:id="5203" w:author="RI Energy" w:date="2024-07-30T17:59:00Z"/>
          <w:rFonts w:ascii="Calibri" w:hAnsi="Calibri"/>
        </w:rPr>
      </w:pPr>
      <w:ins w:id="5204" w:author="RI Energy" w:date="2024-07-30T17:59:00Z">
        <w:r w:rsidRPr="10EECF85">
          <w:rPr>
            <w:rFonts w:ascii="Calibri" w:hAnsi="Calibri"/>
          </w:rPr>
          <w:t xml:space="preserve">It is important to note that </w:t>
        </w:r>
        <w:proofErr w:type="gramStart"/>
        <w:r w:rsidRPr="10EECF85">
          <w:rPr>
            <w:rFonts w:ascii="Calibri" w:hAnsi="Calibri"/>
          </w:rPr>
          <w:t>all of</w:t>
        </w:r>
        <w:proofErr w:type="gramEnd"/>
        <w:r w:rsidRPr="10EECF85">
          <w:rPr>
            <w:rFonts w:ascii="Calibri" w:hAnsi="Calibri"/>
          </w:rPr>
          <w:t xml:space="preserve"> the programs for which justification is being presented are cost-effective based on the Rhode Island </w:t>
        </w:r>
        <w:r>
          <w:rPr>
            <w:rFonts w:ascii="Calibri" w:hAnsi="Calibri"/>
          </w:rPr>
          <w:t>T</w:t>
        </w:r>
        <w:r w:rsidRPr="10EECF85">
          <w:rPr>
            <w:rFonts w:ascii="Calibri" w:hAnsi="Calibri"/>
          </w:rPr>
          <w:t xml:space="preserve">est and capture a wide range of benefits that accrue to ratepayers and citizens in other forms </w:t>
        </w:r>
        <w:r>
          <w:rPr>
            <w:rFonts w:ascii="Calibri" w:hAnsi="Calibri"/>
          </w:rPr>
          <w:t>beyond electric and gas bills</w:t>
        </w:r>
        <w:r w:rsidRPr="10EECF85">
          <w:rPr>
            <w:rFonts w:ascii="Calibri" w:hAnsi="Calibri"/>
          </w:rPr>
          <w:t xml:space="preserve"> (societal benefits, non-energy impacts, </w:t>
        </w:r>
        <w:r>
          <w:rPr>
            <w:rFonts w:ascii="Calibri" w:hAnsi="Calibri"/>
          </w:rPr>
          <w:t xml:space="preserve">bills for </w:t>
        </w:r>
        <w:r w:rsidRPr="10EECF85">
          <w:rPr>
            <w:rFonts w:ascii="Calibri" w:hAnsi="Calibri"/>
          </w:rPr>
          <w:t xml:space="preserve">other </w:t>
        </w:r>
        <w:r>
          <w:rPr>
            <w:rFonts w:ascii="Calibri" w:hAnsi="Calibri"/>
          </w:rPr>
          <w:t>types of</w:t>
        </w:r>
        <w:r w:rsidRPr="10EECF85">
          <w:rPr>
            <w:rFonts w:ascii="Calibri" w:hAnsi="Calibri"/>
          </w:rPr>
          <w:t xml:space="preserve"> energy</w:t>
        </w:r>
        <w:r w:rsidRPr="10EECF85">
          <w:rPr>
            <w:rStyle w:val="FootnoteReference"/>
            <w:rFonts w:ascii="Calibri" w:hAnsi="Calibri"/>
          </w:rPr>
          <w:footnoteReference w:id="25"/>
        </w:r>
        <w:r w:rsidRPr="10EECF85">
          <w:rPr>
            <w:rFonts w:ascii="Calibri" w:hAnsi="Calibri"/>
          </w:rPr>
          <w:t xml:space="preserve">).  Customers value these </w:t>
        </w:r>
      </w:ins>
      <w:del w:id="5207" w:author="Jeremy Newberger" w:date="2024-07-31T19:03:00Z">
        <w:r w:rsidRPr="10EECF85">
          <w:rPr>
            <w:rFonts w:ascii="Calibri" w:hAnsi="Calibri"/>
          </w:rPr>
          <w:delText>benefits</w:delText>
        </w:r>
      </w:del>
      <w:ins w:id="5208" w:author="Jeremy Newberger" w:date="2024-07-31T19:03:00Z">
        <w:r w:rsidR="6E69C7E6" w:rsidRPr="67CE4027">
          <w:rPr>
            <w:rFonts w:ascii="Calibri" w:hAnsi="Calibri"/>
          </w:rPr>
          <w:t>benefits,</w:t>
        </w:r>
      </w:ins>
      <w:ins w:id="5209" w:author="RI Energy" w:date="2024-07-30T17:59:00Z">
        <w:r w:rsidRPr="10EECF85">
          <w:rPr>
            <w:rFonts w:ascii="Calibri" w:hAnsi="Calibri"/>
          </w:rPr>
          <w:t xml:space="preserve"> which are excluded by the cost of supply view</w:t>
        </w:r>
      </w:ins>
      <w:ins w:id="5210" w:author="Feldman, Brett Steven" w:date="2024-09-03T17:10:00Z" w16du:dateUtc="2024-09-03T21:10:00Z">
        <w:r w:rsidR="00850724">
          <w:rPr>
            <w:rFonts w:ascii="Calibri" w:hAnsi="Calibri"/>
          </w:rPr>
          <w:t>,</w:t>
        </w:r>
      </w:ins>
      <w:ins w:id="5211" w:author="RI Energy" w:date="2024-07-30T17:59:00Z">
        <w:r w:rsidRPr="10EECF85">
          <w:rPr>
            <w:rFonts w:ascii="Calibri" w:hAnsi="Calibri"/>
          </w:rPr>
          <w:t xml:space="preserve"> even though they are not reflected in </w:t>
        </w:r>
        <w:r>
          <w:rPr>
            <w:rFonts w:ascii="Calibri" w:hAnsi="Calibri"/>
          </w:rPr>
          <w:t xml:space="preserve">their </w:t>
        </w:r>
        <w:r w:rsidRPr="10EECF85">
          <w:rPr>
            <w:rFonts w:ascii="Calibri" w:hAnsi="Calibri"/>
          </w:rPr>
          <w:t xml:space="preserve">electric and gas bill savings or </w:t>
        </w:r>
        <w:r>
          <w:rPr>
            <w:rFonts w:ascii="Calibri" w:hAnsi="Calibri"/>
          </w:rPr>
          <w:t>may only be</w:t>
        </w:r>
        <w:r w:rsidRPr="10EECF85">
          <w:rPr>
            <w:rFonts w:ascii="Calibri" w:hAnsi="Calibri"/>
          </w:rPr>
          <w:t xml:space="preserve"> reflected in </w:t>
        </w:r>
        <w:r>
          <w:rPr>
            <w:rFonts w:ascii="Calibri" w:hAnsi="Calibri"/>
          </w:rPr>
          <w:t>future</w:t>
        </w:r>
        <w:r w:rsidRPr="10EECF85">
          <w:rPr>
            <w:rFonts w:ascii="Calibri" w:hAnsi="Calibri"/>
          </w:rPr>
          <w:t xml:space="preserve"> bills.  </w:t>
        </w:r>
        <w:r w:rsidRPr="57E083F6">
          <w:rPr>
            <w:rFonts w:ascii="Calibri" w:hAnsi="Calibri"/>
          </w:rPr>
          <w:t xml:space="preserve">These </w:t>
        </w:r>
      </w:ins>
      <w:ins w:id="5212" w:author="Newberger, Jeremy (Contractor)" w:date="2024-09-05T16:05:00Z">
        <w:r w:rsidR="24BC08DD" w:rsidRPr="57E083F6">
          <w:rPr>
            <w:rFonts w:ascii="Calibri" w:hAnsi="Calibri"/>
          </w:rPr>
          <w:t xml:space="preserve">are </w:t>
        </w:r>
      </w:ins>
      <w:ins w:id="5213" w:author="RI Energy" w:date="2024-07-30T17:59:00Z">
        <w:r w:rsidRPr="57E083F6">
          <w:rPr>
            <w:rFonts w:ascii="Calibri" w:hAnsi="Calibri"/>
          </w:rPr>
          <w:t>important</w:t>
        </w:r>
        <w:r>
          <w:rPr>
            <w:rFonts w:ascii="Calibri" w:hAnsi="Calibri"/>
          </w:rPr>
          <w:t xml:space="preserve"> non-utility</w:t>
        </w:r>
        <w:r w:rsidRPr="10EECF85">
          <w:rPr>
            <w:rFonts w:ascii="Calibri" w:hAnsi="Calibri"/>
          </w:rPr>
          <w:t xml:space="preserve"> benefits and are a rationale for continuing to support these programs.</w:t>
        </w:r>
      </w:ins>
    </w:p>
    <w:p w14:paraId="52F7B562" w14:textId="77777777" w:rsidR="00A676A4" w:rsidRDefault="00A676A4" w:rsidP="00A676A4">
      <w:pPr>
        <w:spacing w:after="0" w:line="240" w:lineRule="auto"/>
        <w:rPr>
          <w:ins w:id="5214" w:author="RI Energy" w:date="2024-07-30T17:59:00Z"/>
          <w:rFonts w:ascii="Calibri" w:hAnsi="Calibri"/>
        </w:rPr>
      </w:pPr>
    </w:p>
    <w:p w14:paraId="03F6522A" w14:textId="1D41E143" w:rsidR="00A676A4" w:rsidRDefault="00A676A4" w:rsidP="00A676A4">
      <w:pPr>
        <w:spacing w:after="0" w:line="240" w:lineRule="auto"/>
        <w:rPr>
          <w:ins w:id="5215" w:author="RI Energy" w:date="2024-07-30T17:59:00Z"/>
          <w:rFonts w:ascii="Calibri" w:hAnsi="Calibri"/>
        </w:rPr>
      </w:pPr>
      <w:ins w:id="5216" w:author="RI Energy" w:date="2024-07-30T17:59:00Z">
        <w:r w:rsidRPr="71939982">
          <w:rPr>
            <w:rFonts w:ascii="Calibri" w:hAnsi="Calibri"/>
          </w:rPr>
          <w:t xml:space="preserve">Some of these benefits included in the cost-effectiveness analysis accrue to ratepayers out of state.  This is the nature of the interconnected New England energy grid and markets for energy and carbon reduction.  Similarly, RI ratepayers benefit from </w:t>
        </w:r>
        <w:bookmarkStart w:id="5217" w:name="_Int_anB4XQr5"/>
        <w:r w:rsidRPr="71939982">
          <w:rPr>
            <w:rFonts w:ascii="Calibri" w:hAnsi="Calibri"/>
          </w:rPr>
          <w:t>efficiency</w:t>
        </w:r>
        <w:bookmarkEnd w:id="5217"/>
        <w:r w:rsidRPr="71939982">
          <w:rPr>
            <w:rFonts w:ascii="Calibri" w:hAnsi="Calibri"/>
          </w:rPr>
          <w:t xml:space="preserve"> actions taken outside of the state’s boundaries. Just as Rhode Island creates rest-of-pool DRIPE benefits and contributes to market price reductions in other states, other New England states contribute to market price reductions in Rhode Island; DRIPE benefits from other states flow into Rhode Island and reduce RIE customer bills. These benefits are not included in the benefit-cost analysis, nor are they included in the cost of supply analysis, but it is worth noting that the </w:t>
        </w:r>
        <w:del w:id="5218" w:author="Feldman, Brett Steven" w:date="2024-09-03T17:11:00Z" w16du:dateUtc="2024-09-03T21:11:00Z">
          <w:r w:rsidRPr="71939982">
            <w:rPr>
              <w:rFonts w:ascii="Calibri" w:hAnsi="Calibri"/>
            </w:rPr>
            <w:delText>narrow</w:delText>
          </w:r>
        </w:del>
      </w:ins>
      <w:ins w:id="5219" w:author="Feldman, Brett Steven" w:date="2024-09-03T17:11:00Z" w16du:dateUtc="2024-09-03T21:11:00Z">
        <w:r w:rsidR="00506C6D">
          <w:rPr>
            <w:rFonts w:ascii="Calibri" w:hAnsi="Calibri"/>
          </w:rPr>
          <w:t>intrastate</w:t>
        </w:r>
      </w:ins>
      <w:ins w:id="5220" w:author="RI Energy" w:date="2024-07-30T17:59:00Z">
        <w:r w:rsidRPr="71939982">
          <w:rPr>
            <w:rFonts w:ascii="Calibri" w:hAnsi="Calibri"/>
          </w:rPr>
          <w:t xml:space="preserve"> </w:t>
        </w:r>
        <w:del w:id="5221" w:author="Feldman, Brett Steven" w:date="2024-09-03T17:11:00Z" w16du:dateUtc="2024-09-03T21:11:00Z">
          <w:r w:rsidRPr="71939982">
            <w:rPr>
              <w:rFonts w:ascii="Calibri" w:hAnsi="Calibri"/>
            </w:rPr>
            <w:delText xml:space="preserve">focus </w:delText>
          </w:r>
        </w:del>
        <w:r w:rsidRPr="71939982">
          <w:rPr>
            <w:rFonts w:ascii="Calibri" w:hAnsi="Calibri"/>
          </w:rPr>
          <w:t xml:space="preserve">cost of supply analysis does not capture </w:t>
        </w:r>
        <w:proofErr w:type="gramStart"/>
        <w:r w:rsidRPr="71939982">
          <w:rPr>
            <w:rFonts w:ascii="Calibri" w:hAnsi="Calibri"/>
          </w:rPr>
          <w:t>all of</w:t>
        </w:r>
        <w:proofErr w:type="gramEnd"/>
        <w:r w:rsidRPr="71939982">
          <w:rPr>
            <w:rFonts w:ascii="Calibri" w:hAnsi="Calibri"/>
          </w:rPr>
          <w:t xml:space="preserve"> the bill impacts from energy efficiency that comes from Rhode Island being part of a region that supports energy efficiency.</w:t>
        </w:r>
      </w:ins>
    </w:p>
    <w:p w14:paraId="1BBAB568" w14:textId="77777777" w:rsidR="00A676A4" w:rsidRDefault="00A676A4" w:rsidP="00A676A4">
      <w:pPr>
        <w:spacing w:after="0" w:line="240" w:lineRule="auto"/>
        <w:rPr>
          <w:ins w:id="5222" w:author="RI Energy" w:date="2024-07-30T17:59:00Z"/>
          <w:rFonts w:ascii="Calibri" w:hAnsi="Calibri"/>
        </w:rPr>
      </w:pPr>
    </w:p>
    <w:p w14:paraId="64CE0755" w14:textId="3EB3298B" w:rsidR="00A676A4" w:rsidRDefault="00A676A4" w:rsidP="00A676A4">
      <w:pPr>
        <w:spacing w:after="0" w:line="240" w:lineRule="auto"/>
        <w:rPr>
          <w:ins w:id="5223" w:author="RI Energy" w:date="2024-07-30T17:59:00Z"/>
          <w:rFonts w:ascii="Calibri" w:hAnsi="Calibri"/>
        </w:rPr>
      </w:pPr>
      <w:ins w:id="5224" w:author="RI Energy" w:date="2024-07-30T17:59:00Z">
        <w:r w:rsidRPr="71939982">
          <w:rPr>
            <w:rFonts w:ascii="Calibri" w:hAnsi="Calibri"/>
          </w:rPr>
          <w:t xml:space="preserve">Furthermore, some of the individual measures that cause the cost of energy efficiency to be greater than the cost of supply </w:t>
        </w:r>
        <w:bookmarkStart w:id="5225" w:name="_Int_SVZIts9V"/>
        <w:proofErr w:type="gramStart"/>
        <w:r w:rsidRPr="71939982">
          <w:rPr>
            <w:rFonts w:ascii="Calibri" w:hAnsi="Calibri"/>
          </w:rPr>
          <w:t>have</w:t>
        </w:r>
        <w:bookmarkEnd w:id="5225"/>
        <w:proofErr w:type="gramEnd"/>
        <w:r w:rsidRPr="71939982">
          <w:rPr>
            <w:rFonts w:ascii="Calibri" w:hAnsi="Calibri"/>
          </w:rPr>
          <w:t xml:space="preserve"> high RI Test benefit cost ratios</w:t>
        </w:r>
        <w:del w:id="5226" w:author="Newberger, Jeremy (Contractor)" w:date="2024-09-05T16:06:00Z">
          <w:r w:rsidRPr="71939982">
            <w:rPr>
              <w:rFonts w:ascii="Calibri" w:hAnsi="Calibri"/>
            </w:rPr>
            <w:delText>,</w:delText>
          </w:r>
        </w:del>
        <w:r w:rsidRPr="71939982">
          <w:rPr>
            <w:rFonts w:ascii="Calibri" w:hAnsi="Calibri"/>
          </w:rPr>
          <w:t xml:space="preserve"> because of these benefits. The more cost-effective a measure, the more it increases overall program cost-effectiveness and enables funding of other measures </w:t>
        </w:r>
        <w:r w:rsidRPr="5500AE47">
          <w:rPr>
            <w:rFonts w:ascii="Calibri" w:hAnsi="Calibri"/>
          </w:rPr>
          <w:t xml:space="preserve">that are marginally cost-effective.  </w:t>
        </w:r>
      </w:ins>
      <w:del w:id="5227" w:author="Feldman, Brett Steven" w:date="2024-09-03T17:11:00Z">
        <w:r w:rsidR="3D391D79" w:rsidRPr="00F00FC4">
          <w:rPr>
            <w:rFonts w:ascii="Calibri" w:eastAsia="Calibri" w:hAnsi="Calibri"/>
          </w:rPr>
          <w:delText>For</w:delText>
        </w:r>
      </w:del>
      <w:del w:id="5228" w:author="Jeremy Newberger" w:date="2024-07-31T16:07:00Z">
        <w:r w:rsidRPr="5500AE47" w:rsidDel="00A676A4">
          <w:rPr>
            <w:rFonts w:ascii="Calibri" w:hAnsi="Calibri"/>
          </w:rPr>
          <w:delText>Lo</w:delText>
        </w:r>
      </w:del>
      <w:ins w:id="5229" w:author="Jeremy Newberger" w:date="2024-07-31T16:07:00Z">
        <w:r w:rsidR="3D391D79" w:rsidRPr="5500AE47">
          <w:rPr>
            <w:rFonts w:ascii="Calibri" w:eastAsia="Calibri" w:hAnsi="Calibri"/>
            <w:rPrChange w:id="5230" w:author="Jeremy Newberger" w:date="2024-07-31T16:07:00Z">
              <w:rPr>
                <w:rFonts w:ascii="Calibri" w:eastAsia="Calibri" w:hAnsi="Calibri"/>
                <w:b/>
                <w:bCs/>
              </w:rPr>
            </w:rPrChange>
          </w:rPr>
          <w:t>For</w:t>
        </w:r>
        <w:r w:rsidR="3D391D79" w:rsidRPr="00B3513C">
          <w:rPr>
            <w:rFonts w:ascii="Calibri" w:eastAsia="Calibri" w:hAnsi="Calibri"/>
          </w:rPr>
          <w:t xml:space="preserve"> example, in the electric EnergyWise Single Family program, the robust Rhode Island Test cost effectiveness of the delivered fuels weatherization measures enables the program </w:t>
        </w:r>
        <w:proofErr w:type="gramStart"/>
        <w:r w:rsidR="3D391D79" w:rsidRPr="00B3513C">
          <w:rPr>
            <w:rFonts w:ascii="Calibri" w:eastAsia="Calibri" w:hAnsi="Calibri"/>
          </w:rPr>
          <w:t>as a whole to</w:t>
        </w:r>
        <w:proofErr w:type="gramEnd"/>
        <w:r w:rsidR="3D391D79" w:rsidRPr="00B3513C">
          <w:rPr>
            <w:rFonts w:ascii="Calibri" w:eastAsia="Calibri" w:hAnsi="Calibri"/>
          </w:rPr>
          <w:t xml:space="preserve"> be cost-effective. Reducing or lo</w:t>
        </w:r>
      </w:ins>
      <w:ins w:id="5231" w:author="RI Energy" w:date="2024-07-30T17:59:00Z">
        <w:r w:rsidRPr="5500AE47">
          <w:rPr>
            <w:rFonts w:ascii="Calibri" w:hAnsi="Calibri"/>
          </w:rPr>
          <w:t>sing</w:t>
        </w:r>
        <w:r w:rsidRPr="71939982">
          <w:rPr>
            <w:rFonts w:ascii="Calibri" w:hAnsi="Calibri"/>
          </w:rPr>
          <w:t xml:space="preserve"> these benefits </w:t>
        </w:r>
      </w:ins>
      <w:ins w:id="5232" w:author="Jeremy Newberger" w:date="2024-07-31T16:07:00Z">
        <w:r w:rsidR="78F9DB23" w:rsidRPr="5500AE47">
          <w:rPr>
            <w:rFonts w:ascii="Calibri" w:hAnsi="Calibri"/>
          </w:rPr>
          <w:t xml:space="preserve">further </w:t>
        </w:r>
      </w:ins>
      <w:ins w:id="5233" w:author="RI Energy" w:date="2024-07-30T17:59:00Z">
        <w:r w:rsidRPr="71939982">
          <w:rPr>
            <w:rFonts w:ascii="Calibri" w:hAnsi="Calibri"/>
          </w:rPr>
          <w:t>will affect the ability to deliver some other measures and overall delivery of energy efficiency.</w:t>
        </w:r>
      </w:ins>
      <w:ins w:id="5234" w:author="Jeremy Newberger" w:date="2024-07-31T16:27:00Z">
        <w:r w:rsidR="41EC9780" w:rsidRPr="5500AE47">
          <w:rPr>
            <w:rFonts w:ascii="Calibri" w:hAnsi="Calibri"/>
          </w:rPr>
          <w:t xml:space="preserve"> A similar </w:t>
        </w:r>
      </w:ins>
      <w:ins w:id="5235" w:author="Jeremy Newberger" w:date="2024-07-31T16:28:00Z">
        <w:r w:rsidR="132FF1AA" w:rsidRPr="5500AE47">
          <w:rPr>
            <w:rFonts w:ascii="Calibri" w:hAnsi="Calibri"/>
          </w:rPr>
          <w:t>influ</w:t>
        </w:r>
      </w:ins>
      <w:ins w:id="5236" w:author="Jeremy Newberger" w:date="2024-07-31T16:29:00Z">
        <w:r w:rsidR="132FF1AA" w:rsidRPr="5500AE47">
          <w:rPr>
            <w:rFonts w:ascii="Calibri" w:hAnsi="Calibri"/>
          </w:rPr>
          <w:t>ence o</w:t>
        </w:r>
      </w:ins>
      <w:ins w:id="5237" w:author="Jeremy Newberger" w:date="2024-07-31T16:31:00Z">
        <w:r w:rsidR="5D098898" w:rsidRPr="5500AE47">
          <w:rPr>
            <w:rFonts w:ascii="Calibri" w:hAnsi="Calibri"/>
          </w:rPr>
          <w:t xml:space="preserve">n </w:t>
        </w:r>
      </w:ins>
      <w:ins w:id="5238" w:author="Jeremy Newberger" w:date="2024-07-31T16:48:00Z">
        <w:r w:rsidR="7CD3C7F8" w:rsidRPr="5500AE47">
          <w:rPr>
            <w:rFonts w:ascii="Calibri" w:hAnsi="Calibri"/>
          </w:rPr>
          <w:t xml:space="preserve">overall </w:t>
        </w:r>
      </w:ins>
      <w:ins w:id="5239" w:author="Jeremy Newberger" w:date="2024-07-31T16:31:00Z">
        <w:r w:rsidR="5D098898" w:rsidRPr="5500AE47">
          <w:rPr>
            <w:rFonts w:ascii="Calibri" w:hAnsi="Calibri"/>
          </w:rPr>
          <w:t xml:space="preserve">program </w:t>
        </w:r>
      </w:ins>
      <w:ins w:id="5240" w:author="Jeremy Newberger" w:date="2024-07-31T16:29:00Z">
        <w:r w:rsidR="132FF1AA" w:rsidRPr="5500AE47">
          <w:rPr>
            <w:rFonts w:ascii="Calibri" w:hAnsi="Calibri"/>
          </w:rPr>
          <w:t xml:space="preserve">cost-effectiveness </w:t>
        </w:r>
      </w:ins>
      <w:ins w:id="5241" w:author="Jeremy Newberger" w:date="2024-07-31T16:31:00Z">
        <w:r w:rsidR="61DD93FD" w:rsidRPr="5500AE47">
          <w:rPr>
            <w:rFonts w:ascii="Calibri" w:hAnsi="Calibri"/>
          </w:rPr>
          <w:t xml:space="preserve">is observed in the Income Eligible </w:t>
        </w:r>
        <w:proofErr w:type="gramStart"/>
        <w:r w:rsidR="61DD93FD" w:rsidRPr="5500AE47">
          <w:rPr>
            <w:rFonts w:ascii="Calibri" w:hAnsi="Calibri"/>
          </w:rPr>
          <w:t>Single Family</w:t>
        </w:r>
        <w:proofErr w:type="gramEnd"/>
        <w:r w:rsidR="61DD93FD" w:rsidRPr="5500AE47">
          <w:rPr>
            <w:rFonts w:ascii="Calibri" w:hAnsi="Calibri"/>
          </w:rPr>
          <w:t xml:space="preserve"> program among selected </w:t>
        </w:r>
      </w:ins>
      <w:ins w:id="5242" w:author="Jeremy Newberger" w:date="2024-07-31T16:29:00Z">
        <w:r w:rsidR="132FF1AA" w:rsidRPr="5500AE47">
          <w:rPr>
            <w:rFonts w:ascii="Calibri" w:hAnsi="Calibri"/>
          </w:rPr>
          <w:t>measures with high co</w:t>
        </w:r>
      </w:ins>
      <w:ins w:id="5243" w:author="Jeremy Newberger" w:date="2024-07-31T16:30:00Z">
        <w:r w:rsidR="5A10F492" w:rsidRPr="5500AE47">
          <w:rPr>
            <w:rFonts w:ascii="Calibri" w:hAnsi="Calibri"/>
          </w:rPr>
          <w:t>s</w:t>
        </w:r>
      </w:ins>
      <w:ins w:id="5244" w:author="Jeremy Newberger" w:date="2024-07-31T16:29:00Z">
        <w:r w:rsidR="132FF1AA" w:rsidRPr="5500AE47">
          <w:rPr>
            <w:rFonts w:ascii="Calibri" w:hAnsi="Calibri"/>
          </w:rPr>
          <w:t>ts of efficiency relative to the cost of supply</w:t>
        </w:r>
      </w:ins>
      <w:ins w:id="5245" w:author="Jeremy Newberger" w:date="2024-07-31T16:28:00Z">
        <w:r w:rsidR="41EC9780" w:rsidRPr="5500AE47">
          <w:rPr>
            <w:rFonts w:ascii="Calibri" w:hAnsi="Calibri"/>
          </w:rPr>
          <w:t>.</w:t>
        </w:r>
      </w:ins>
    </w:p>
    <w:p w14:paraId="4EFC3CB1" w14:textId="77777777" w:rsidR="00A676A4" w:rsidRDefault="00A676A4" w:rsidP="00A676A4">
      <w:pPr>
        <w:spacing w:after="0" w:line="240" w:lineRule="auto"/>
        <w:rPr>
          <w:ins w:id="5246" w:author="RI Energy" w:date="2024-07-30T17:59:00Z"/>
          <w:rFonts w:ascii="Calibri" w:hAnsi="Calibri"/>
          <w:u w:val="single"/>
        </w:rPr>
      </w:pPr>
    </w:p>
    <w:p w14:paraId="3DB132F5" w14:textId="77777777" w:rsidR="00A676A4" w:rsidRDefault="00A676A4" w:rsidP="00A676A4">
      <w:pPr>
        <w:spacing w:after="0" w:line="240" w:lineRule="auto"/>
        <w:textAlignment w:val="center"/>
        <w:rPr>
          <w:ins w:id="5247" w:author="RI Energy" w:date="2024-07-30T17:59:00Z"/>
          <w:rFonts w:ascii="Calibri" w:hAnsi="Calibri"/>
        </w:rPr>
      </w:pPr>
      <w:ins w:id="5248" w:author="RI Energy" w:date="2024-07-30T17:59:00Z">
        <w:r w:rsidRPr="00512581">
          <w:rPr>
            <w:rFonts w:ascii="Calibri" w:hAnsi="Calibri"/>
            <w:u w:val="single"/>
          </w:rPr>
          <w:t>Prudency</w:t>
        </w:r>
      </w:ins>
    </w:p>
    <w:p w14:paraId="51FCC6FB" w14:textId="77777777" w:rsidR="00A676A4" w:rsidRPr="001D0C26" w:rsidRDefault="00A676A4" w:rsidP="00A676A4">
      <w:pPr>
        <w:spacing w:after="0" w:line="240" w:lineRule="auto"/>
        <w:textAlignment w:val="center"/>
        <w:rPr>
          <w:ins w:id="5249" w:author="RI Energy" w:date="2024-07-30T17:59:00Z"/>
          <w:rFonts w:ascii="Calibri" w:hAnsi="Calibri"/>
        </w:rPr>
      </w:pPr>
      <w:ins w:id="5250" w:author="RI Energy" w:date="2024-07-30T17:59:00Z">
        <w:r>
          <w:rPr>
            <w:rFonts w:ascii="Calibri" w:hAnsi="Calibri"/>
          </w:rPr>
          <w:t>Maintaining support for these programs is justified on several points that are consistent with the Standard of Prudency:</w:t>
        </w:r>
      </w:ins>
    </w:p>
    <w:p w14:paraId="696A6D30" w14:textId="77F78411" w:rsidR="00A676A4" w:rsidRPr="00512581" w:rsidRDefault="00A676A4" w:rsidP="00A676A4">
      <w:pPr>
        <w:pStyle w:val="ListParagraph"/>
        <w:numPr>
          <w:ilvl w:val="0"/>
          <w:numId w:val="42"/>
        </w:numPr>
        <w:spacing w:after="0" w:line="240" w:lineRule="auto"/>
        <w:textAlignment w:val="center"/>
        <w:rPr>
          <w:ins w:id="5251" w:author="RI Energy" w:date="2024-07-30T17:59:00Z"/>
          <w:rFonts w:eastAsia="Times New Roman"/>
          <w:kern w:val="0"/>
        </w:rPr>
      </w:pPr>
      <w:ins w:id="5252" w:author="RI Energy" w:date="2024-07-30T17:59:00Z">
        <w:r w:rsidRPr="00512581">
          <w:rPr>
            <w:rFonts w:eastAsia="Times New Roman"/>
            <w:kern w:val="0"/>
          </w:rPr>
          <w:t>Continuity of program delivery infrastructure is important for achieving long term efficiency objectives</w:t>
        </w:r>
        <w:r>
          <w:rPr>
            <w:rFonts w:eastAsia="Times New Roman"/>
            <w:kern w:val="0"/>
          </w:rPr>
          <w:t>.  Program implementation vendors anticipate potential adverse e</w:t>
        </w:r>
        <w:r w:rsidRPr="009D3CB0">
          <w:rPr>
            <w:rFonts w:eastAsia="Times New Roman"/>
            <w:kern w:val="0"/>
          </w:rPr>
          <w:t>conomic</w:t>
        </w:r>
        <w:r>
          <w:rPr>
            <w:rFonts w:eastAsia="Times New Roman"/>
            <w:kern w:val="0"/>
          </w:rPr>
          <w:t xml:space="preserve"> and </w:t>
        </w:r>
        <w:r>
          <w:rPr>
            <w:rFonts w:eastAsia="Times New Roman"/>
            <w:kern w:val="0"/>
          </w:rPr>
          <w:lastRenderedPageBreak/>
          <w:t>employment</w:t>
        </w:r>
        <w:r w:rsidRPr="009D3CB0">
          <w:rPr>
            <w:rFonts w:eastAsia="Times New Roman"/>
            <w:kern w:val="0"/>
          </w:rPr>
          <w:t xml:space="preserve"> impact</w:t>
        </w:r>
        <w:r>
          <w:rPr>
            <w:rFonts w:eastAsia="Times New Roman"/>
            <w:kern w:val="0"/>
          </w:rPr>
          <w:t>s</w:t>
        </w:r>
        <w:r w:rsidRPr="009D3CB0">
          <w:rPr>
            <w:rFonts w:eastAsia="Times New Roman"/>
            <w:kern w:val="0"/>
          </w:rPr>
          <w:t xml:space="preserve"> of cutting programs quickly</w:t>
        </w:r>
        <w:r>
          <w:rPr>
            <w:rFonts w:eastAsia="Times New Roman"/>
            <w:kern w:val="0"/>
          </w:rPr>
          <w:t>.</w:t>
        </w:r>
        <w:r w:rsidRPr="009D3CB0">
          <w:rPr>
            <w:rFonts w:eastAsia="Times New Roman"/>
            <w:kern w:val="0"/>
          </w:rPr>
          <w:t xml:space="preserve"> Removing certain measures and categories entirely creates confusion in the marketplace and </w:t>
        </w:r>
        <w:del w:id="5253" w:author="Feldman, Brett Steven" w:date="2024-09-03T17:12:00Z" w16du:dateUtc="2024-09-03T21:12:00Z">
          <w:r w:rsidRPr="009D3CB0">
            <w:rPr>
              <w:rFonts w:eastAsia="Times New Roman"/>
              <w:kern w:val="0"/>
            </w:rPr>
            <w:delText xml:space="preserve">creates </w:delText>
          </w:r>
        </w:del>
        <w:r w:rsidRPr="009D3CB0">
          <w:rPr>
            <w:rFonts w:eastAsia="Times New Roman"/>
            <w:kern w:val="0"/>
          </w:rPr>
          <w:t>challenges to ramping those services back up</w:t>
        </w:r>
        <w:r w:rsidRPr="10EECF85">
          <w:rPr>
            <w:rFonts w:eastAsia="Times New Roman"/>
          </w:rPr>
          <w:t>,</w:t>
        </w:r>
        <w:r w:rsidRPr="009D3CB0">
          <w:rPr>
            <w:rFonts w:eastAsia="Times New Roman"/>
            <w:kern w:val="0"/>
          </w:rPr>
          <w:t xml:space="preserve"> depending on changing conditions. </w:t>
        </w:r>
        <w:r>
          <w:rPr>
            <w:rFonts w:eastAsia="Times New Roman"/>
            <w:kern w:val="0"/>
          </w:rPr>
          <w:t xml:space="preserve">It cannot be assumed that programs can ramp back up </w:t>
        </w:r>
        <w:r w:rsidRPr="10EECF85">
          <w:rPr>
            <w:rFonts w:eastAsia="Times New Roman"/>
          </w:rPr>
          <w:t>immediately</w:t>
        </w:r>
        <w:r>
          <w:rPr>
            <w:rFonts w:eastAsia="Times New Roman"/>
            <w:kern w:val="0"/>
          </w:rPr>
          <w:t xml:space="preserve"> if funding is removed and then restored.</w:t>
        </w:r>
      </w:ins>
    </w:p>
    <w:p w14:paraId="32EBBAC2" w14:textId="467A6826" w:rsidR="00A676A4" w:rsidRPr="00512581" w:rsidRDefault="00A676A4" w:rsidP="00A676A4">
      <w:pPr>
        <w:pStyle w:val="ListParagraph"/>
        <w:numPr>
          <w:ilvl w:val="0"/>
          <w:numId w:val="42"/>
        </w:numPr>
        <w:spacing w:after="0" w:line="240" w:lineRule="auto"/>
        <w:textAlignment w:val="center"/>
        <w:rPr>
          <w:ins w:id="5254" w:author="RI Energy" w:date="2024-07-30T17:59:00Z"/>
          <w:rFonts w:eastAsia="Times New Roman"/>
          <w:kern w:val="0"/>
        </w:rPr>
      </w:pPr>
      <w:ins w:id="5255" w:author="RI Energy" w:date="2024-07-30T17:59:00Z">
        <w:r>
          <w:t xml:space="preserve">Prudency also encompasses the riskiness of the investment to ratepayers. Weatherization is a low-risk investment because it is a passive measure and does not rely on operation of equipment, it has measured savings, and – as mentioned above – savings and benefits from weatherization installed in 2025 will exist for many years regardless of the customer’s current or future heating fuel type. </w:t>
        </w:r>
      </w:ins>
      <w:del w:id="5256" w:author="Jeremy Newberger" w:date="2024-08-26T14:54:00Z">
        <w:r w:rsidRPr="1302AFFD">
          <w:rPr>
            <w:rFonts w:eastAsia="Times New Roman"/>
          </w:rPr>
          <w:delText>The</w:delText>
        </w:r>
      </w:del>
      <w:ins w:id="5257" w:author="Jeremy Newberger" w:date="2024-08-22T20:05:00Z">
        <w:r w:rsidR="58EBABF8" w:rsidRPr="23E69643">
          <w:rPr>
            <w:rFonts w:eastAsia="Times New Roman"/>
          </w:rPr>
          <w:t>If a customer electrifies in</w:t>
        </w:r>
      </w:ins>
      <w:ins w:id="5258" w:author="Jeremy Newberger" w:date="2024-08-23T00:08:00Z">
        <w:r w:rsidR="215E52C9" w:rsidRPr="23E69643">
          <w:rPr>
            <w:rFonts w:eastAsia="Times New Roman"/>
          </w:rPr>
          <w:t xml:space="preserve"> the</w:t>
        </w:r>
      </w:ins>
      <w:ins w:id="5259" w:author="Jeremy Newberger" w:date="2024-08-22T20:05:00Z">
        <w:r w:rsidR="58EBABF8" w:rsidRPr="23E69643">
          <w:rPr>
            <w:rFonts w:eastAsia="Times New Roman"/>
          </w:rPr>
          <w:t xml:space="preserve"> future, the benefits of that upgrade would likely become electricity system benefits within the life of the measure</w:t>
        </w:r>
      </w:ins>
      <w:ins w:id="5260" w:author="Jeremy Newberger" w:date="2024-08-23T00:09:00Z">
        <w:r w:rsidR="064F3481" w:rsidRPr="23E69643">
          <w:rPr>
            <w:rFonts w:eastAsia="Times New Roman"/>
          </w:rPr>
          <w:t xml:space="preserve"> and research has shown that</w:t>
        </w:r>
      </w:ins>
      <w:ins w:id="5261" w:author="Jeremy Newberger" w:date="2024-08-23T00:10:00Z">
        <w:r w:rsidR="064F3481" w:rsidRPr="23E69643">
          <w:rPr>
            <w:rFonts w:eastAsia="Times New Roman"/>
          </w:rPr>
          <w:t xml:space="preserve"> residential customers who heat with delivered fuels are more likely to electrify their heat than the </w:t>
        </w:r>
        <w:r w:rsidR="0355C354" w:rsidRPr="23E69643">
          <w:rPr>
            <w:rFonts w:eastAsia="Times New Roman"/>
          </w:rPr>
          <w:t>average customer</w:t>
        </w:r>
      </w:ins>
      <w:ins w:id="5262" w:author="Jeremy Newberger" w:date="2024-08-22T20:05:00Z">
        <w:r w:rsidR="58EBABF8" w:rsidRPr="23E69643">
          <w:rPr>
            <w:rFonts w:eastAsia="Times New Roman"/>
          </w:rPr>
          <w:t>.</w:t>
        </w:r>
      </w:ins>
      <w:ins w:id="5263" w:author="RI Energy" w:date="2024-08-23T14:42:00Z">
        <w:r w:rsidRPr="23E69643">
          <w:rPr>
            <w:rFonts w:eastAsia="Times New Roman"/>
            <w:vertAlign w:val="superscript"/>
          </w:rPr>
          <w:footnoteReference w:id="26"/>
        </w:r>
      </w:ins>
      <w:ins w:id="5269" w:author="Jeremy Newberger" w:date="2024-08-23T00:11:00Z">
        <w:r w:rsidR="5F0A723B" w:rsidRPr="23E69643">
          <w:rPr>
            <w:rFonts w:eastAsia="Times New Roman"/>
            <w:vertAlign w:val="superscript"/>
          </w:rPr>
          <w:t xml:space="preserve"> </w:t>
        </w:r>
      </w:ins>
      <w:ins w:id="5270" w:author="RI Energy" w:date="2024-07-30T17:59:00Z">
        <w:r w:rsidRPr="23E69643">
          <w:rPr>
            <w:rFonts w:eastAsia="Times New Roman"/>
          </w:rPr>
          <w:t>Th</w:t>
        </w:r>
      </w:ins>
      <w:del w:id="5271" w:author="Jeremy Newberger" w:date="2024-08-23T00:08:00Z">
        <w:r w:rsidRPr="23E69643" w:rsidDel="00A676A4">
          <w:rPr>
            <w:rFonts w:eastAsia="Times New Roman"/>
          </w:rPr>
          <w:delText>e</w:delText>
        </w:r>
      </w:del>
      <w:ins w:id="5272" w:author="Jeremy Newberger" w:date="2024-08-23T00:08:00Z">
        <w:r w:rsidR="34FAFAC3" w:rsidRPr="23E69643">
          <w:rPr>
            <w:rFonts w:eastAsia="Times New Roman"/>
          </w:rPr>
          <w:t>is</w:t>
        </w:r>
      </w:ins>
      <w:ins w:id="5273" w:author="RI Energy" w:date="2024-07-30T17:59:00Z">
        <w:r>
          <w:t xml:space="preserve"> same rationale applies to measures such as hot water-saving measures or heating system thermostats in buildings that currently use delivered fuels for heating. The Company has a long track record of delivering these programs successfully.</w:t>
        </w:r>
        <w:r w:rsidRPr="23E69643">
          <w:rPr>
            <w:rFonts w:eastAsia="Times New Roman"/>
          </w:rPr>
          <w:t xml:space="preserve"> </w:t>
        </w:r>
      </w:ins>
    </w:p>
    <w:p w14:paraId="186862AB" w14:textId="71593621" w:rsidR="00A676A4" w:rsidRPr="00FC4F9C" w:rsidRDefault="00A676A4" w:rsidP="00FC4F9C">
      <w:pPr>
        <w:pStyle w:val="ListParagraph"/>
        <w:numPr>
          <w:ilvl w:val="0"/>
          <w:numId w:val="42"/>
        </w:numPr>
        <w:spacing w:after="0" w:line="240" w:lineRule="auto"/>
        <w:textAlignment w:val="center"/>
        <w:rPr>
          <w:ins w:id="5274" w:author="RI Energy" w:date="2024-07-30T17:59:00Z"/>
        </w:rPr>
      </w:pPr>
      <w:ins w:id="5275" w:author="RI Energy" w:date="2024-07-30T17:59:00Z">
        <w:r w:rsidRPr="23E69643">
          <w:rPr>
            <w:rPrChange w:id="5276" w:author="RI Energy" w:date="2024-08-23T14:42:00Z">
              <w:rPr>
                <w:kern w:val="0"/>
              </w:rPr>
            </w:rPrChange>
          </w:rPr>
          <w:t xml:space="preserve">Given that state programs such as OER’s Clean Heat Rhode Island do not require weatherization for market-rate customers, it is valuable to weatherize as many customers as possible to prepare them for the adoption of heat pumps and other efficient HVAC options. </w:t>
        </w:r>
        <w:r w:rsidR="1BC58FD0" w:rsidRPr="23E69643">
          <w:rPr>
            <w:rPrChange w:id="5277" w:author="RI Energy" w:date="2024-08-23T14:42:00Z">
              <w:rPr>
                <w:kern w:val="0"/>
              </w:rPr>
            </w:rPrChange>
          </w:rPr>
          <w:t>Weatherization</w:t>
        </w:r>
      </w:ins>
      <w:ins w:id="5278" w:author="Jeremy Newberger" w:date="2024-08-19T14:49:00Z">
        <w:r w:rsidR="38762132" w:rsidRPr="23E69643">
          <w:rPr>
            <w:rFonts w:eastAsia="Times New Roman"/>
          </w:rPr>
          <w:t xml:space="preserve"> prior to heat pump installation</w:t>
        </w:r>
      </w:ins>
      <w:ins w:id="5279" w:author="RI Energy" w:date="2024-07-30T17:59:00Z">
        <w:r w:rsidRPr="23E69643">
          <w:rPr>
            <w:rPrChange w:id="5280" w:author="RI Energy" w:date="2024-08-23T14:42:00Z">
              <w:rPr>
                <w:kern w:val="0"/>
              </w:rPr>
            </w:rPrChange>
          </w:rPr>
          <w:t xml:space="preserve"> allows for HVAC systems to be right-sized</w:t>
        </w:r>
      </w:ins>
      <w:ins w:id="5281" w:author="Jeremy Newberger" w:date="2024-08-19T14:57:00Z">
        <w:r w:rsidR="15115576" w:rsidRPr="23E69643">
          <w:rPr>
            <w:rFonts w:eastAsia="Times New Roman"/>
          </w:rPr>
          <w:t xml:space="preserve"> (i.e., sized smaller be</w:t>
        </w:r>
      </w:ins>
      <w:ins w:id="5282" w:author="Jeremy Newberger" w:date="2024-08-19T14:58:00Z">
        <w:r w:rsidR="15115576" w:rsidRPr="23E69643">
          <w:rPr>
            <w:rFonts w:eastAsia="Times New Roman"/>
          </w:rPr>
          <w:t>cause heating loads are reduced by weatherization)</w:t>
        </w:r>
      </w:ins>
      <w:ins w:id="5283" w:author="RI Energy" w:date="2024-07-30T17:59:00Z">
        <w:del w:id="5284" w:author="Jeremy Newberger" w:date="2024-08-19T14:51:00Z">
          <w:r w:rsidRPr="23E69643" w:rsidDel="00A676A4">
            <w:rPr>
              <w:rPrChange w:id="5285" w:author="RI Energy" w:date="2024-08-23T14:42:00Z">
                <w:rPr>
                  <w:kern w:val="0"/>
                </w:rPr>
              </w:rPrChange>
            </w:rPr>
            <w:delText>,</w:delText>
          </w:r>
        </w:del>
        <w:r w:rsidRPr="23E69643">
          <w:rPr>
            <w:rPrChange w:id="5286" w:author="RI Energy" w:date="2024-08-23T14:42:00Z">
              <w:rPr>
                <w:kern w:val="0"/>
              </w:rPr>
            </w:rPrChange>
          </w:rPr>
          <w:t xml:space="preserve"> thereby reducing future </w:t>
        </w:r>
      </w:ins>
      <w:ins w:id="5287" w:author="Jeremy Newberger" w:date="2024-08-19T14:51:00Z">
        <w:r w:rsidR="79BBEA27" w:rsidRPr="23E69643">
          <w:rPr>
            <w:rFonts w:eastAsia="Times New Roman"/>
          </w:rPr>
          <w:t xml:space="preserve">system </w:t>
        </w:r>
      </w:ins>
      <w:ins w:id="5288" w:author="RI Energy" w:date="2024-07-30T17:59:00Z">
        <w:r w:rsidRPr="23E69643">
          <w:rPr>
            <w:rPrChange w:id="5289" w:author="RI Energy" w:date="2024-08-23T14:42:00Z">
              <w:rPr>
                <w:kern w:val="0"/>
              </w:rPr>
            </w:rPrChange>
          </w:rPr>
          <w:t>costs to programs and customers downstream from the weatherization.</w:t>
        </w:r>
      </w:ins>
      <w:ins w:id="5290" w:author="Jeremy Newberger" w:date="2024-08-19T14:51:00Z">
        <w:r w:rsidR="54E99EE3" w:rsidRPr="23E69643">
          <w:rPr>
            <w:rFonts w:eastAsia="Times New Roman"/>
          </w:rPr>
          <w:t xml:space="preserve">  </w:t>
        </w:r>
      </w:ins>
      <w:ins w:id="5291" w:author="Jeremy Newberger" w:date="2024-08-19T14:52:00Z">
        <w:r w:rsidR="54E99EE3" w:rsidRPr="23E69643">
          <w:rPr>
            <w:rFonts w:eastAsia="Times New Roman"/>
          </w:rPr>
          <w:t>This, in turn, allows heat pump program costs to be used more efficiently and reach more customers.</w:t>
        </w:r>
      </w:ins>
      <w:ins w:id="5292" w:author="Feldman, Brett Steven" w:date="2024-09-03T10:38:00Z" w16du:dateUtc="2024-09-03T14:38:00Z">
        <w:r w:rsidR="00FC4F9C">
          <w:rPr>
            <w:rFonts w:eastAsia="Times New Roman"/>
          </w:rPr>
          <w:t xml:space="preserve"> </w:t>
        </w:r>
        <w:r w:rsidR="00FC4F9C">
          <w:t>B</w:t>
        </w:r>
      </w:ins>
      <w:ins w:id="5293" w:author="Feldman, Brett Steven" w:date="2024-09-03T10:38:00Z">
        <w:r w:rsidR="00FC4F9C" w:rsidRPr="00FC4F9C">
          <w:t>y weatherizing delivered fuels homes that may switch to heat pumps in the future, the heat pumps can be right-sized (not oversized), which can help optimize future company grid investments and not spend more on grid upgrades than necessary.</w:t>
        </w:r>
      </w:ins>
    </w:p>
    <w:p w14:paraId="779E0AD1" w14:textId="57772E19" w:rsidR="00A676A4" w:rsidRPr="00512581" w:rsidRDefault="00A676A4" w:rsidP="00A676A4">
      <w:pPr>
        <w:pStyle w:val="ListParagraph"/>
        <w:numPr>
          <w:ilvl w:val="0"/>
          <w:numId w:val="42"/>
        </w:numPr>
        <w:spacing w:after="0" w:line="240" w:lineRule="auto"/>
        <w:textAlignment w:val="center"/>
        <w:rPr>
          <w:ins w:id="5294" w:author="RI Energy" w:date="2024-07-30T17:59:00Z"/>
          <w:rFonts w:eastAsia="Times New Roman"/>
          <w:kern w:val="0"/>
        </w:rPr>
      </w:pPr>
      <w:ins w:id="5295" w:author="RI Energy" w:date="2024-07-30T17:59:00Z">
        <w:r w:rsidRPr="348CB6FC">
          <w:rPr>
            <w:rFonts w:eastAsia="Times New Roman"/>
          </w:rPr>
          <w:t>These programs contribute to the equitable delivery of services and benefits.  Income eligible programs are among the programs with the largest negative difference between the cost of efficiency and the cost of supply. Historically, a larger portion of the benefits for residential and income-eligible programs (compared to C&amp;I) have come from non-energy impacts and delivered fuels.</w:t>
        </w:r>
        <w:r>
          <w:rPr>
            <w:rStyle w:val="FootnoteReference"/>
            <w:rFonts w:eastAsia="Times New Roman"/>
            <w:kern w:val="0"/>
          </w:rPr>
          <w:footnoteReference w:id="27"/>
        </w:r>
        <w:r w:rsidRPr="348CB6FC">
          <w:rPr>
            <w:rFonts w:eastAsia="Times New Roman"/>
          </w:rPr>
          <w:t xml:space="preserve"> This is consistent with findings from evaluation studies which have identified value perceived and realized by customers in those segments</w:t>
        </w:r>
      </w:ins>
      <w:ins w:id="5298" w:author="Jeremy Newberger" w:date="2024-07-31T19:07:00Z">
        <w:r w:rsidR="2E95F0AD" w:rsidRPr="348CB6FC">
          <w:rPr>
            <w:rFonts w:eastAsia="Times New Roman"/>
          </w:rPr>
          <w:t xml:space="preserve">. </w:t>
        </w:r>
      </w:ins>
      <w:ins w:id="5299" w:author="RI Energy" w:date="2024-08-12T14:33:00Z">
        <w:r w:rsidR="2EBE0FBF" w:rsidRPr="348CB6FC">
          <w:rPr>
            <w:rFonts w:eastAsia="Times New Roman"/>
          </w:rPr>
          <w:t>E</w:t>
        </w:r>
        <w:r w:rsidRPr="348CB6FC">
          <w:rPr>
            <w:rFonts w:eastAsia="Times New Roman"/>
          </w:rPr>
          <w:t>liminating</w:t>
        </w:r>
      </w:ins>
      <w:ins w:id="5300" w:author="Feldman, Brett Steven" w:date="2024-09-03T17:14:00Z" w16du:dateUtc="2024-09-03T21:14:00Z">
        <w:r w:rsidR="002D65C9">
          <w:rPr>
            <w:rFonts w:eastAsia="Times New Roman"/>
          </w:rPr>
          <w:t xml:space="preserve"> </w:t>
        </w:r>
      </w:ins>
      <w:del w:id="5301" w:author="Jeremy Newberger" w:date="2024-07-31T19:07:00Z">
        <w:r w:rsidRPr="348CB6FC" w:rsidDel="00A676A4">
          <w:rPr>
            <w:rFonts w:eastAsia="Times New Roman"/>
          </w:rPr>
          <w:delText>e</w:delText>
        </w:r>
      </w:del>
      <w:ins w:id="5302" w:author="Jeremy Newberger" w:date="2024-07-31T19:07:00Z">
        <w:del w:id="5303" w:author="RI Energy" w:date="2024-08-29T13:21:00Z">
          <w:r w:rsidR="2EBE0FBF" w:rsidRPr="348CB6FC" w:rsidDel="00F77E7B">
            <w:rPr>
              <w:rFonts w:eastAsia="Times New Roman"/>
            </w:rPr>
            <w:delText>E</w:delText>
          </w:r>
        </w:del>
      </w:ins>
      <w:ins w:id="5304" w:author="RI Energy" w:date="2024-07-30T17:59:00Z">
        <w:r w:rsidRPr="348CB6FC">
          <w:rPr>
            <w:rFonts w:eastAsia="Times New Roman"/>
          </w:rPr>
          <w:t xml:space="preserve">those benefits and/or scaling back those programs would be inequitable due to a disproportional reduction in benefits overall for the residential and income-eligible programs that this would cause. Residential and income eligible customers will receive less value for their contributions. Even reallocation of programmatic funds to other measures in the sector would not resolve this inequity.  </w:t>
        </w:r>
      </w:ins>
    </w:p>
    <w:p w14:paraId="0511E5D2" w14:textId="77777777" w:rsidR="00A676A4" w:rsidRDefault="00A676A4" w:rsidP="00A676A4">
      <w:pPr>
        <w:pStyle w:val="ListParagraph"/>
        <w:numPr>
          <w:ilvl w:val="0"/>
          <w:numId w:val="42"/>
        </w:numPr>
        <w:spacing w:after="0" w:line="240" w:lineRule="auto"/>
        <w:textAlignment w:val="center"/>
        <w:rPr>
          <w:ins w:id="5305" w:author="RI Energy" w:date="2024-07-30T17:59:00Z"/>
          <w:rFonts w:eastAsia="Times New Roman"/>
          <w:kern w:val="0"/>
        </w:rPr>
      </w:pPr>
      <w:ins w:id="5306" w:author="RI Energy" w:date="2024-07-30T17:59:00Z">
        <w:r w:rsidRPr="00512581">
          <w:rPr>
            <w:rFonts w:eastAsia="Times New Roman"/>
            <w:kern w:val="0"/>
          </w:rPr>
          <w:t>Funding delivered fuels measures enables more effective program delivery, as it enables weatherization to be bundled with additional measures</w:t>
        </w:r>
        <w:r>
          <w:rPr>
            <w:rFonts w:eastAsia="Times New Roman"/>
            <w:kern w:val="0"/>
          </w:rPr>
          <w:t>, minimizing the number of customer touchpoints and therefore, minimizing implementation costs and enhancing the customer experience.</w:t>
        </w:r>
      </w:ins>
    </w:p>
    <w:p w14:paraId="1AAA605D" w14:textId="77BCCCBB" w:rsidR="00A676A4" w:rsidRPr="006E7B01" w:rsidRDefault="00A676A4" w:rsidP="00A676A4">
      <w:pPr>
        <w:pStyle w:val="ListParagraph"/>
        <w:numPr>
          <w:ilvl w:val="0"/>
          <w:numId w:val="42"/>
        </w:numPr>
        <w:spacing w:after="0" w:line="240" w:lineRule="auto"/>
        <w:textAlignment w:val="center"/>
        <w:rPr>
          <w:ins w:id="5307" w:author="RI Energy" w:date="2024-07-30T17:59:00Z"/>
          <w:rFonts w:eastAsia="Times New Roman"/>
          <w:kern w:val="0"/>
        </w:rPr>
      </w:pPr>
      <w:ins w:id="5308" w:author="RI Energy" w:date="2024-07-30T17:59:00Z">
        <w:r w:rsidRPr="67CE4027">
          <w:rPr>
            <w:rFonts w:eastAsia="Times New Roman"/>
          </w:rPr>
          <w:t xml:space="preserve">Bill Impacts: The long-term bill impacts in Tables E-11 and G-11 for the sectors in which these programs reside show reductions for </w:t>
        </w:r>
      </w:ins>
      <w:del w:id="5309" w:author="Jeremy Newberger" w:date="2024-07-31T18:17:00Z">
        <w:r w:rsidRPr="67CE4027">
          <w:rPr>
            <w:rFonts w:eastAsia="Times New Roman"/>
          </w:rPr>
          <w:delText xml:space="preserve">customers </w:delText>
        </w:r>
      </w:del>
      <w:ins w:id="5310" w:author="Jeremy Newberger" w:date="2024-07-31T18:18:00Z">
        <w:r w:rsidR="27A1B54C" w:rsidRPr="67CE4027">
          <w:rPr>
            <w:rFonts w:eastAsia="Times New Roman"/>
          </w:rPr>
          <w:t xml:space="preserve">all </w:t>
        </w:r>
      </w:ins>
      <w:ins w:id="5311" w:author="Jeremy Newberger" w:date="2024-07-31T18:17:00Z">
        <w:r w:rsidR="27A1B54C" w:rsidRPr="67CE4027">
          <w:rPr>
            <w:rFonts w:eastAsia="Times New Roman"/>
          </w:rPr>
          <w:t xml:space="preserve">participants </w:t>
        </w:r>
      </w:ins>
      <w:del w:id="5312" w:author="Jeremy Newberger" w:date="2024-07-31T18:18:00Z">
        <w:r w:rsidRPr="67CE4027">
          <w:rPr>
            <w:rFonts w:eastAsia="Times New Roman"/>
          </w:rPr>
          <w:delText>(whether participant or not)</w:delText>
        </w:r>
      </w:del>
      <w:ins w:id="5313" w:author="RI Energy" w:date="2024-07-30T17:59:00Z">
        <w:r w:rsidRPr="67CE4027">
          <w:rPr>
            <w:rFonts w:eastAsia="Times New Roman"/>
          </w:rPr>
          <w:t xml:space="preserve"> and that any bill increases</w:t>
        </w:r>
      </w:ins>
      <w:ins w:id="5314" w:author="Jeremy Newberger" w:date="2024-07-31T18:18:00Z">
        <w:r w:rsidRPr="67CE4027">
          <w:rPr>
            <w:rFonts w:eastAsia="Times New Roman"/>
          </w:rPr>
          <w:t xml:space="preserve"> </w:t>
        </w:r>
        <w:r w:rsidR="260772FC" w:rsidRPr="67CE4027">
          <w:rPr>
            <w:rFonts w:eastAsia="Times New Roman"/>
          </w:rPr>
          <w:t xml:space="preserve">for </w:t>
        </w:r>
      </w:ins>
      <w:ins w:id="5315" w:author="Jeremy Newberger" w:date="2024-07-31T18:20:00Z">
        <w:r w:rsidR="217579E8" w:rsidRPr="67CE4027">
          <w:rPr>
            <w:rFonts w:eastAsia="Times New Roman"/>
          </w:rPr>
          <w:t xml:space="preserve">any </w:t>
        </w:r>
      </w:ins>
      <w:ins w:id="5316" w:author="Jeremy Newberger" w:date="2024-07-31T18:18:00Z">
        <w:r w:rsidR="260772FC" w:rsidRPr="67CE4027">
          <w:rPr>
            <w:rFonts w:eastAsia="Times New Roman"/>
          </w:rPr>
          <w:t xml:space="preserve">customers </w:t>
        </w:r>
      </w:ins>
      <w:del w:id="5317" w:author="Jeremy Newberger" w:date="2024-07-31T18:18:00Z">
        <w:r w:rsidRPr="67CE4027" w:rsidDel="00A676A4">
          <w:rPr>
            <w:rFonts w:eastAsia="Times New Roman"/>
          </w:rPr>
          <w:delText xml:space="preserve"> </w:delText>
        </w:r>
      </w:del>
      <w:ins w:id="5318" w:author="RI Energy" w:date="2024-07-30T17:59:00Z">
        <w:r w:rsidRPr="67CE4027">
          <w:rPr>
            <w:rFonts w:eastAsia="Times New Roman"/>
          </w:rPr>
          <w:t>are minimal (less than half a percentage point)</w:t>
        </w:r>
      </w:ins>
    </w:p>
    <w:p w14:paraId="153F96AC" w14:textId="77777777" w:rsidR="00A676A4" w:rsidRDefault="00A676A4" w:rsidP="00A676A4">
      <w:pPr>
        <w:spacing w:after="0" w:line="240" w:lineRule="auto"/>
        <w:textAlignment w:val="center"/>
        <w:rPr>
          <w:ins w:id="5319" w:author="RI Energy" w:date="2024-07-30T17:59:00Z"/>
          <w:rFonts w:ascii="Calibri" w:hAnsi="Calibri"/>
        </w:rPr>
      </w:pPr>
    </w:p>
    <w:p w14:paraId="4383F184" w14:textId="615BB3FE" w:rsidR="00A676A4" w:rsidRDefault="00A676A4" w:rsidP="00A676A4">
      <w:pPr>
        <w:spacing w:after="0" w:line="240" w:lineRule="auto"/>
        <w:textAlignment w:val="center"/>
        <w:rPr>
          <w:ins w:id="5320" w:author="RI Energy" w:date="2024-07-30T17:59:00Z"/>
          <w:rFonts w:ascii="Calibri" w:hAnsi="Calibri"/>
        </w:rPr>
      </w:pPr>
      <w:commentRangeStart w:id="5321"/>
      <w:commentRangeStart w:id="5322"/>
      <w:ins w:id="5323" w:author="RI Energy" w:date="2024-07-30T17:59:00Z">
        <w:r w:rsidRPr="00512581">
          <w:rPr>
            <w:rFonts w:ascii="Calibri" w:hAnsi="Calibri"/>
            <w:u w:val="single"/>
          </w:rPr>
          <w:t xml:space="preserve">Environmental </w:t>
        </w:r>
        <w:r>
          <w:rPr>
            <w:rFonts w:ascii="Calibri" w:hAnsi="Calibri"/>
            <w:u w:val="single"/>
          </w:rPr>
          <w:t>R</w:t>
        </w:r>
        <w:r w:rsidRPr="00512581">
          <w:rPr>
            <w:rFonts w:ascii="Calibri" w:hAnsi="Calibri"/>
            <w:u w:val="single"/>
          </w:rPr>
          <w:t>esponsibility</w:t>
        </w:r>
      </w:ins>
      <w:commentRangeEnd w:id="5321"/>
      <w:r w:rsidR="00AA5B3D">
        <w:rPr>
          <w:rStyle w:val="CommentReference"/>
        </w:rPr>
        <w:commentReference w:id="5321"/>
      </w:r>
      <w:commentRangeEnd w:id="5322"/>
      <w:r w:rsidR="00B45155">
        <w:rPr>
          <w:rStyle w:val="CommentReference"/>
        </w:rPr>
        <w:commentReference w:id="5322"/>
      </w:r>
    </w:p>
    <w:p w14:paraId="37D53529" w14:textId="1DBD8777" w:rsidR="00A676A4" w:rsidRDefault="00A676A4" w:rsidP="00A676A4">
      <w:pPr>
        <w:spacing w:after="0" w:line="240" w:lineRule="auto"/>
        <w:textAlignment w:val="center"/>
        <w:rPr>
          <w:ins w:id="5324" w:author="RI Energy" w:date="2024-07-30T17:59:00Z"/>
          <w:rFonts w:ascii="Calibri" w:hAnsi="Calibri"/>
        </w:rPr>
      </w:pPr>
      <w:commentRangeStart w:id="5325"/>
      <w:commentRangeStart w:id="5326"/>
      <w:ins w:id="5327" w:author="RI Energy" w:date="2024-07-30T17:59:00Z">
        <w:r>
          <w:rPr>
            <w:rFonts w:ascii="Calibri" w:hAnsi="Calibri"/>
          </w:rPr>
          <w:t xml:space="preserve">Programs that provide greenhouse gas reductions align </w:t>
        </w:r>
        <w:r w:rsidRPr="10EECF85">
          <w:rPr>
            <w:rFonts w:ascii="Calibri" w:hAnsi="Calibri"/>
          </w:rPr>
          <w:t>with the Act</w:t>
        </w:r>
        <w:r w:rsidRPr="009E4409">
          <w:rPr>
            <w:rFonts w:ascii="Calibri" w:hAnsi="Calibri"/>
          </w:rPr>
          <w:t xml:space="preserve"> on Climate</w:t>
        </w:r>
      </w:ins>
      <w:ins w:id="5328" w:author="RI Energy" w:date="2024-09-04T15:24:00Z" w16du:dateUtc="2024-09-04T19:24:00Z">
        <w:r w:rsidR="00513FAA">
          <w:rPr>
            <w:rFonts w:ascii="Calibri" w:hAnsi="Calibri"/>
          </w:rPr>
          <w:t xml:space="preserve">, the </w:t>
        </w:r>
      </w:ins>
      <w:ins w:id="5329" w:author="RI Energy" w:date="2024-09-04T15:25:00Z" w16du:dateUtc="2024-09-04T19:25:00Z">
        <w:r w:rsidR="00C36060" w:rsidRPr="00C36060">
          <w:rPr>
            <w:rFonts w:ascii="Calibri" w:hAnsi="Calibri"/>
          </w:rPr>
          <w:t>Executive Climate Change Coordinating Council (EC4)</w:t>
        </w:r>
        <w:r w:rsidR="00C36060">
          <w:rPr>
            <w:rFonts w:ascii="Calibri" w:hAnsi="Calibri"/>
          </w:rPr>
          <w:t xml:space="preserve"> Act on Climate 2022 Update</w:t>
        </w:r>
      </w:ins>
      <w:ins w:id="5330" w:author="RI Energy" w:date="2024-09-04T15:26:00Z" w16du:dateUtc="2024-09-04T19:26:00Z">
        <w:r w:rsidR="0030102B">
          <w:rPr>
            <w:rStyle w:val="FootnoteReference"/>
            <w:rFonts w:ascii="Calibri" w:hAnsi="Calibri"/>
          </w:rPr>
          <w:footnoteReference w:id="28"/>
        </w:r>
      </w:ins>
      <w:ins w:id="5335" w:author="RI Energy" w:date="2024-09-04T15:25:00Z" w16du:dateUtc="2024-09-04T19:25:00Z">
        <w:r w:rsidR="0030102B">
          <w:rPr>
            <w:rFonts w:ascii="Calibri" w:hAnsi="Calibri"/>
          </w:rPr>
          <w:t>, the RI State Energy Plan</w:t>
        </w:r>
      </w:ins>
      <w:ins w:id="5336" w:author="RI Energy" w:date="2024-09-04T15:26:00Z" w16du:dateUtc="2024-09-04T19:26:00Z">
        <w:r w:rsidR="0030102B">
          <w:rPr>
            <w:rStyle w:val="FootnoteReference"/>
            <w:rFonts w:ascii="Calibri" w:hAnsi="Calibri"/>
          </w:rPr>
          <w:footnoteReference w:id="29"/>
        </w:r>
      </w:ins>
      <w:ins w:id="5338" w:author="RI Energy" w:date="2024-07-30T17:59:00Z">
        <w:r w:rsidRPr="009E4409">
          <w:rPr>
            <w:rFonts w:ascii="Calibri" w:hAnsi="Calibri"/>
          </w:rPr>
          <w:t xml:space="preserve"> and other state policies to reduce emissions​</w:t>
        </w:r>
        <w:r>
          <w:rPr>
            <w:rFonts w:ascii="Calibri" w:hAnsi="Calibri"/>
          </w:rPr>
          <w:t xml:space="preserve">. Emissions reductions are reduced if programs are scaled back; this affects the portfolio’s contribution to meeting Act on Climate targets and there will be lost carbon reduction and savings opportunities with further cuts. Efficiency measures for delivered fuels provide some of the highest levels of GHG mitigation per dollar spent across all measures and programs. </w:t>
        </w:r>
      </w:ins>
      <w:commentRangeEnd w:id="5325"/>
      <w:r w:rsidR="00AA5B3D">
        <w:rPr>
          <w:rStyle w:val="CommentReference"/>
        </w:rPr>
        <w:commentReference w:id="5325"/>
      </w:r>
      <w:commentRangeEnd w:id="5326"/>
      <w:r>
        <w:rPr>
          <w:rStyle w:val="CommentReference"/>
        </w:rPr>
        <w:commentReference w:id="5326"/>
      </w:r>
    </w:p>
    <w:p w14:paraId="0965486E" w14:textId="77777777" w:rsidR="00A676A4" w:rsidRDefault="00A676A4" w:rsidP="00A676A4">
      <w:pPr>
        <w:spacing w:after="0" w:line="240" w:lineRule="auto"/>
        <w:textAlignment w:val="center"/>
        <w:rPr>
          <w:ins w:id="5339" w:author="RI Energy" w:date="2024-07-30T17:59:00Z"/>
          <w:rFonts w:ascii="Calibri" w:hAnsi="Calibri"/>
        </w:rPr>
      </w:pPr>
    </w:p>
    <w:p w14:paraId="0D9851F8" w14:textId="77394BC3" w:rsidR="00A676A4" w:rsidRDefault="00A676A4" w:rsidP="00A676A4">
      <w:pPr>
        <w:spacing w:after="0" w:line="240" w:lineRule="auto"/>
        <w:textAlignment w:val="center"/>
        <w:rPr>
          <w:ins w:id="5340" w:author="RI Energy" w:date="2024-07-30T17:59:00Z"/>
          <w:rFonts w:ascii="Calibri" w:hAnsi="Calibri"/>
        </w:rPr>
      </w:pPr>
      <w:ins w:id="5341" w:author="RI Energy" w:date="2024-07-30T17:59:00Z">
        <w:r w:rsidRPr="348CB6FC">
          <w:rPr>
            <w:rFonts w:ascii="Calibri" w:hAnsi="Calibri"/>
          </w:rPr>
          <w:t xml:space="preserve">It cannot be assumed that weatherization would occur without the incentive from the Company to </w:t>
        </w:r>
        <w:bookmarkStart w:id="5342" w:name="_Int_yQs6PeQ5"/>
        <w:r w:rsidRPr="348CB6FC">
          <w:rPr>
            <w:rFonts w:ascii="Calibri" w:hAnsi="Calibri"/>
          </w:rPr>
          <w:t>delivered</w:t>
        </w:r>
        <w:bookmarkEnd w:id="5342"/>
        <w:r w:rsidRPr="348CB6FC">
          <w:rPr>
            <w:rFonts w:ascii="Calibri" w:hAnsi="Calibri"/>
          </w:rPr>
          <w:t xml:space="preserve"> fuel heated customers. In Rhode Island’s climate, more weatherization benefits occur during the heating season than the cooling season; relatively fewer electric cooling benefits from weatherization of homes that with delivered fuels by themselves are not enough to enable weatherization to be justified in the Cost of Supply view.  Furthermore, given the OER’s lack of current funding for </w:t>
        </w:r>
      </w:ins>
      <w:ins w:id="5343" w:author="Jeremy Newberger" w:date="2024-08-22T19:51:00Z">
        <w:r w:rsidR="72AE9CB8" w:rsidRPr="348CB6FC">
          <w:rPr>
            <w:rFonts w:ascii="Calibri" w:hAnsi="Calibri"/>
          </w:rPr>
          <w:t xml:space="preserve">non-income eligible home </w:t>
        </w:r>
      </w:ins>
      <w:ins w:id="5344" w:author="RI Energy" w:date="2024-07-30T17:59:00Z">
        <w:r w:rsidRPr="348CB6FC">
          <w:rPr>
            <w:rFonts w:ascii="Calibri" w:hAnsi="Calibri"/>
          </w:rPr>
          <w:t xml:space="preserve">weatherization, a lost opportunity is created today if some level of delivered fuel weatherization is not supported, even as customers switch to electric heating from heat pumps. Ultimately, this will hamper state’s abilities to meet GHG reduction targets.  </w:t>
        </w:r>
        <w:commentRangeStart w:id="5345"/>
        <w:r w:rsidRPr="348CB6FC">
          <w:rPr>
            <w:rFonts w:ascii="Calibri" w:hAnsi="Calibri"/>
          </w:rPr>
          <w:t>Finally, it is important to note that weatherization provides GHG reduction benefits regardless of what the heating (and cooling) fuel is, and savings are long-lasting so that if the customer ultimately converts to electric heat, the weatherization benefits would be counted in a Cost of Supply view.</w:t>
        </w:r>
      </w:ins>
      <w:commentRangeEnd w:id="5345"/>
      <w:r>
        <w:rPr>
          <w:rStyle w:val="CommentReference"/>
        </w:rPr>
        <w:commentReference w:id="5345"/>
      </w:r>
    </w:p>
    <w:p w14:paraId="278D5ECD" w14:textId="77777777" w:rsidR="00A676A4" w:rsidRDefault="00A676A4" w:rsidP="00A676A4">
      <w:pPr>
        <w:spacing w:after="0" w:line="240" w:lineRule="auto"/>
        <w:textAlignment w:val="center"/>
        <w:rPr>
          <w:ins w:id="5346" w:author="RI Energy" w:date="2024-07-30T17:59:00Z"/>
          <w:rFonts w:ascii="Calibri" w:hAnsi="Calibri"/>
        </w:rPr>
      </w:pPr>
    </w:p>
    <w:p w14:paraId="757AB1CA" w14:textId="77777777" w:rsidR="00A676A4" w:rsidRDefault="00A676A4" w:rsidP="00A676A4">
      <w:pPr>
        <w:spacing w:after="0" w:line="240" w:lineRule="auto"/>
        <w:textAlignment w:val="center"/>
        <w:rPr>
          <w:ins w:id="5347" w:author="RI Energy" w:date="2024-07-30T17:59:00Z"/>
          <w:rFonts w:ascii="Calibri" w:hAnsi="Calibri"/>
        </w:rPr>
      </w:pPr>
      <w:ins w:id="5348" w:author="RI Energy" w:date="2024-07-30T17:59:00Z">
        <w:r w:rsidRPr="00512581">
          <w:rPr>
            <w:rFonts w:ascii="Calibri" w:hAnsi="Calibri"/>
            <w:u w:val="single"/>
          </w:rPr>
          <w:t>Reliability</w:t>
        </w:r>
      </w:ins>
    </w:p>
    <w:p w14:paraId="7F0391FB" w14:textId="66DC5060" w:rsidR="00A676A4" w:rsidRDefault="00A676A4" w:rsidP="00A676A4">
      <w:pPr>
        <w:spacing w:after="0" w:line="240" w:lineRule="auto"/>
        <w:textAlignment w:val="center"/>
        <w:rPr>
          <w:ins w:id="5349" w:author="RI Energy" w:date="2024-07-30T17:59:00Z"/>
          <w:rFonts w:ascii="Calibri" w:hAnsi="Calibri"/>
        </w:rPr>
      </w:pPr>
      <w:ins w:id="5350" w:author="RI Energy" w:date="2024-07-30T17:59:00Z">
        <w:r>
          <w:rPr>
            <w:rFonts w:ascii="Calibri" w:hAnsi="Calibri"/>
          </w:rPr>
          <w:t xml:space="preserve">Continued support for these programs is justified because they meet the standard of reliability. </w:t>
        </w:r>
        <w:del w:id="5351" w:author="Jeremy Newberger" w:date="2024-08-19T14:54:00Z">
          <w:r w:rsidRPr="009D3CB0">
            <w:rPr>
              <w:rFonts w:ascii="Calibri" w:hAnsi="Calibri"/>
            </w:rPr>
            <w:delText xml:space="preserve">Delivered fuels </w:delText>
          </w:r>
          <w:r>
            <w:rPr>
              <w:rFonts w:ascii="Calibri" w:hAnsi="Calibri"/>
            </w:rPr>
            <w:delText>weatherization</w:delText>
          </w:r>
          <w:r w:rsidRPr="009D3CB0">
            <w:rPr>
              <w:rFonts w:ascii="Calibri" w:hAnsi="Calibri"/>
            </w:rPr>
            <w:delText xml:space="preserve"> ultimately helps with electrification right sizing. </w:delText>
          </w:r>
          <w:r>
            <w:rPr>
              <w:rFonts w:ascii="Calibri" w:hAnsi="Calibri"/>
            </w:rPr>
            <w:delText>Support for these efforts is</w:delText>
          </w:r>
          <w:r w:rsidRPr="009D3CB0">
            <w:rPr>
              <w:rFonts w:ascii="Calibri" w:hAnsi="Calibri"/>
            </w:rPr>
            <w:delText xml:space="preserve"> particularly needed given that OER’s CHRI does not require weatherization for market rate customers.</w:delText>
          </w:r>
        </w:del>
        <w:r w:rsidRPr="009D3CB0">
          <w:rPr>
            <w:rFonts w:ascii="Calibri" w:hAnsi="Calibri"/>
          </w:rPr>
          <w:t xml:space="preserve"> </w:t>
        </w:r>
        <w:r>
          <w:rPr>
            <w:rFonts w:ascii="Calibri" w:hAnsi="Calibri"/>
          </w:rPr>
          <w:t xml:space="preserve">Energy efficiency savings </w:t>
        </w:r>
        <w:r w:rsidRPr="00CB6D84">
          <w:rPr>
            <w:rFonts w:ascii="Calibri" w:hAnsi="Calibri"/>
          </w:rPr>
          <w:t>are reliable because they are based on independent third-party evaluations</w:t>
        </w:r>
        <w:r>
          <w:rPr>
            <w:rFonts w:ascii="Calibri" w:hAnsi="Calibri"/>
          </w:rPr>
          <w:t>; the most recent evaluation of the EnergyWise Single Family program was completed in 2023 and showed an increase in savings over the prior study.  Additionally, w</w:t>
        </w:r>
        <w:r w:rsidRPr="00CB6D84">
          <w:rPr>
            <w:rFonts w:ascii="Calibri" w:hAnsi="Calibri"/>
          </w:rPr>
          <w:t xml:space="preserve">eatherization, hot water, and thermostat savings are reliable and will accrue to bill payers no matter what fuels are used for heating and cooling or whether the fuel is switched over the life of the measure.  </w:t>
        </w:r>
        <w:r>
          <w:rPr>
            <w:rFonts w:ascii="Calibri" w:hAnsi="Calibri"/>
          </w:rPr>
          <w:t>Finally, r</w:t>
        </w:r>
        <w:r w:rsidRPr="004A3B36">
          <w:rPr>
            <w:rFonts w:ascii="Calibri" w:hAnsi="Calibri"/>
          </w:rPr>
          <w:t xml:space="preserve">eliable and dependable savings </w:t>
        </w:r>
        <w:r>
          <w:rPr>
            <w:rFonts w:ascii="Calibri" w:hAnsi="Calibri"/>
          </w:rPr>
          <w:t>contribute</w:t>
        </w:r>
        <w:r w:rsidRPr="004A3B36">
          <w:rPr>
            <w:rFonts w:ascii="Calibri" w:hAnsi="Calibri"/>
          </w:rPr>
          <w:t xml:space="preserve"> to overall customer satisfaction</w:t>
        </w:r>
        <w:r>
          <w:rPr>
            <w:rFonts w:ascii="Calibri" w:hAnsi="Calibri"/>
          </w:rPr>
          <w:t xml:space="preserve">. </w:t>
        </w:r>
      </w:ins>
    </w:p>
    <w:p w14:paraId="47045746" w14:textId="77777777" w:rsidR="00A676A4" w:rsidRPr="004A3B36" w:rsidRDefault="00A676A4" w:rsidP="00A676A4">
      <w:pPr>
        <w:spacing w:after="0" w:line="240" w:lineRule="auto"/>
        <w:textAlignment w:val="center"/>
        <w:rPr>
          <w:ins w:id="5352" w:author="RI Energy" w:date="2024-07-30T17:59:00Z"/>
          <w:rFonts w:ascii="Calibri" w:hAnsi="Calibri"/>
        </w:rPr>
      </w:pPr>
    </w:p>
    <w:p w14:paraId="0C94F379" w14:textId="77777777" w:rsidR="00A676A4" w:rsidRDefault="00A676A4" w:rsidP="00A676A4">
      <w:pPr>
        <w:spacing w:after="0" w:line="240" w:lineRule="auto"/>
        <w:textAlignment w:val="center"/>
        <w:rPr>
          <w:ins w:id="5353" w:author="RI Energy" w:date="2024-07-30T17:59:00Z"/>
          <w:rFonts w:ascii="Calibri" w:hAnsi="Calibri"/>
        </w:rPr>
      </w:pPr>
    </w:p>
    <w:p w14:paraId="494D10AB" w14:textId="59830976" w:rsidR="00A676A4" w:rsidRPr="00F00FC4" w:rsidRDefault="00326223" w:rsidP="00B3513C">
      <w:pPr>
        <w:pStyle w:val="Heading3"/>
        <w:ind w:left="0" w:firstLine="0"/>
        <w:rPr>
          <w:ins w:id="5354" w:author="RI Energy" w:date="2024-07-30T17:59:00Z"/>
          <w:rPrChange w:id="5355" w:author="RI Energy" w:date="2024-08-12T14:33:00Z">
            <w:rPr>
              <w:ins w:id="5356" w:author="RI Energy" w:date="2024-07-30T17:59:00Z"/>
              <w:rFonts w:eastAsiaTheme="minorHAnsi" w:cstheme="minorBidi"/>
            </w:rPr>
          </w:rPrChange>
        </w:rPr>
      </w:pPr>
      <w:bookmarkStart w:id="5357" w:name="_Toc173404409"/>
      <w:bookmarkStart w:id="5358" w:name="_Toc176444107"/>
      <w:commentRangeStart w:id="5359"/>
      <w:commentRangeStart w:id="5360"/>
      <w:ins w:id="5361" w:author="RI Energy" w:date="2024-07-30T18:04:00Z">
        <w:r>
          <w:t>6.6.</w:t>
        </w:r>
      </w:ins>
      <w:ins w:id="5362" w:author="RI Energy" w:date="2024-07-30T18:05:00Z">
        <w:r>
          <w:t>3</w:t>
        </w:r>
      </w:ins>
      <w:ins w:id="5363" w:author="RI Energy" w:date="2024-07-30T18:04:00Z">
        <w:r>
          <w:t>.</w:t>
        </w:r>
      </w:ins>
      <w:ins w:id="5364" w:author="RI Energy" w:date="2024-07-30T18:05:00Z">
        <w:r>
          <w:t xml:space="preserve">3 </w:t>
        </w:r>
      </w:ins>
      <w:ins w:id="5365" w:author="RI Energy" w:date="2024-07-30T17:59:00Z">
        <w:r w:rsidR="00A676A4" w:rsidRPr="71939982">
          <w:t>Other non-LCP Standard justifications</w:t>
        </w:r>
      </w:ins>
      <w:bookmarkEnd w:id="5357"/>
      <w:commentRangeEnd w:id="5359"/>
      <w:r w:rsidR="00932493">
        <w:rPr>
          <w:rStyle w:val="CommentReference"/>
        </w:rPr>
        <w:commentReference w:id="5359"/>
      </w:r>
      <w:commentRangeEnd w:id="5360"/>
      <w:r>
        <w:rPr>
          <w:rStyle w:val="CommentReference"/>
        </w:rPr>
        <w:commentReference w:id="5360"/>
      </w:r>
      <w:bookmarkEnd w:id="5358"/>
    </w:p>
    <w:p w14:paraId="2C85544D" w14:textId="77777777" w:rsidR="00A676A4" w:rsidRDefault="00A676A4" w:rsidP="00A676A4">
      <w:pPr>
        <w:spacing w:after="0" w:line="240" w:lineRule="auto"/>
        <w:textAlignment w:val="center"/>
        <w:rPr>
          <w:ins w:id="5366" w:author="RI Energy" w:date="2024-07-30T17:59:00Z"/>
          <w:rFonts w:ascii="Calibri" w:hAnsi="Calibri"/>
        </w:rPr>
      </w:pPr>
    </w:p>
    <w:p w14:paraId="11FFE232" w14:textId="77777777" w:rsidR="00A676A4" w:rsidRPr="00512581" w:rsidRDefault="00A676A4" w:rsidP="00A676A4">
      <w:pPr>
        <w:spacing w:after="0" w:line="240" w:lineRule="auto"/>
        <w:textAlignment w:val="center"/>
        <w:rPr>
          <w:ins w:id="5367" w:author="RI Energy" w:date="2024-07-30T17:59:00Z"/>
          <w:rFonts w:ascii="Calibri" w:hAnsi="Calibri"/>
        </w:rPr>
      </w:pPr>
      <w:ins w:id="5368" w:author="RI Energy" w:date="2024-07-30T17:59:00Z">
        <w:r>
          <w:rPr>
            <w:rFonts w:ascii="Calibri" w:hAnsi="Calibri"/>
          </w:rPr>
          <w:t xml:space="preserve">There are several other reasons, not within the framework of the Standards, that support justification of continuation of these programs at the levels proposed. </w:t>
        </w:r>
      </w:ins>
    </w:p>
    <w:p w14:paraId="209551F0" w14:textId="2B958F66" w:rsidR="00A676A4" w:rsidRPr="00512581" w:rsidRDefault="00A676A4" w:rsidP="00A676A4">
      <w:pPr>
        <w:numPr>
          <w:ilvl w:val="0"/>
          <w:numId w:val="43"/>
        </w:numPr>
        <w:spacing w:after="0" w:line="240" w:lineRule="auto"/>
        <w:textAlignment w:val="center"/>
        <w:rPr>
          <w:ins w:id="5369" w:author="RI Energy" w:date="2024-07-30T17:59:00Z"/>
          <w:rFonts w:ascii="Calibri" w:hAnsi="Calibri"/>
          <w:strike/>
        </w:rPr>
      </w:pPr>
      <w:ins w:id="5370" w:author="RI Energy" w:date="2024-07-30T17:59:00Z">
        <w:r w:rsidRPr="10EECF85">
          <w:rPr>
            <w:rFonts w:ascii="Calibri" w:hAnsi="Calibri"/>
          </w:rPr>
          <w:t xml:space="preserve">The Company is actively pursuing </w:t>
        </w:r>
        <w:bookmarkStart w:id="5371" w:name="_Int_9px2VcBo"/>
        <w:r w:rsidRPr="10EECF85">
          <w:rPr>
            <w:rFonts w:ascii="Calibri" w:hAnsi="Calibri"/>
          </w:rPr>
          <w:t>non-</w:t>
        </w:r>
        <w:bookmarkEnd w:id="5371"/>
        <w:r w:rsidRPr="10EECF85">
          <w:rPr>
            <w:rFonts w:ascii="Calibri" w:hAnsi="Calibri"/>
          </w:rPr>
          <w:t>ratepayer</w:t>
        </w:r>
        <w:r>
          <w:rPr>
            <w:rFonts w:ascii="Calibri" w:hAnsi="Calibri"/>
          </w:rPr>
          <w:t xml:space="preserve"> funding sources to supplement existing funding. These efforts are detailed in Section </w:t>
        </w:r>
        <w:del w:id="5372" w:author="Jeremy Newberger" w:date="2024-08-01T13:51:00Z">
          <w:r>
            <w:rPr>
              <w:rFonts w:ascii="Calibri" w:hAnsi="Calibri"/>
            </w:rPr>
            <w:delText xml:space="preserve">xx </w:delText>
          </w:r>
        </w:del>
      </w:ins>
      <w:ins w:id="5373" w:author="Jeremy Newberger" w:date="2024-08-01T13:51:00Z">
        <w:r w:rsidR="21EC876B" w:rsidRPr="31D35DA6">
          <w:rPr>
            <w:rFonts w:ascii="Calibri" w:hAnsi="Calibri"/>
          </w:rPr>
          <w:t>5.</w:t>
        </w:r>
        <w:r w:rsidR="74DEAEA0" w:rsidRPr="73D3F33D">
          <w:rPr>
            <w:rFonts w:ascii="Calibri" w:hAnsi="Calibri"/>
          </w:rPr>
          <w:t>4</w:t>
        </w:r>
      </w:ins>
      <w:ins w:id="5374" w:author="Jeremy Newberger" w:date="2024-08-19T14:36:00Z">
        <w:r w:rsidR="051A0BDA" w:rsidRPr="73D3F33D">
          <w:rPr>
            <w:rFonts w:ascii="Calibri" w:hAnsi="Calibri"/>
          </w:rPr>
          <w:t xml:space="preserve"> </w:t>
        </w:r>
      </w:ins>
      <w:ins w:id="5375" w:author="RI Energy" w:date="2024-07-30T17:59:00Z">
        <w:r w:rsidR="1BC58FD0" w:rsidRPr="73D3F33D">
          <w:rPr>
            <w:rFonts w:ascii="Calibri" w:hAnsi="Calibri"/>
          </w:rPr>
          <w:t>of</w:t>
        </w:r>
        <w:r w:rsidRPr="10EECF85">
          <w:rPr>
            <w:rFonts w:ascii="Calibri" w:hAnsi="Calibri"/>
          </w:rPr>
          <w:t xml:space="preserve"> this plan. If other funding sources come to fruition, ratepayer funds will be adjusted as appropriate which could have a favorable impact on the cost of efficiency relative to the cost of supply. However, if federal and/or state funds do </w:t>
        </w:r>
        <w:r w:rsidRPr="10EECF85">
          <w:rPr>
            <w:rFonts w:ascii="Calibri" w:hAnsi="Calibri"/>
          </w:rPr>
          <w:lastRenderedPageBreak/>
          <w:t>not get allocated to these programs in a timely manner for the 2025 planning process, additional time will be required to address the longer-term budget implications.</w:t>
        </w:r>
        <w:r>
          <w:rPr>
            <w:rFonts w:ascii="Calibri" w:hAnsi="Calibri"/>
          </w:rPr>
          <w:t xml:space="preserve">   </w:t>
        </w:r>
      </w:ins>
    </w:p>
    <w:p w14:paraId="1B751964" w14:textId="77777777" w:rsidR="00A676A4" w:rsidRPr="00B3513C" w:rsidRDefault="00A676A4" w:rsidP="00A676A4">
      <w:pPr>
        <w:numPr>
          <w:ilvl w:val="0"/>
          <w:numId w:val="43"/>
        </w:numPr>
        <w:spacing w:after="0" w:line="240" w:lineRule="auto"/>
        <w:textAlignment w:val="center"/>
        <w:rPr>
          <w:ins w:id="5376" w:author="RI Energy" w:date="2024-07-30T17:59:00Z"/>
          <w:rFonts w:ascii="Calibri" w:eastAsiaTheme="minorHAnsi" w:hAnsi="Calibri"/>
        </w:rPr>
      </w:pPr>
      <w:ins w:id="5377" w:author="RI Energy" w:date="2024-07-30T17:59:00Z">
        <w:r>
          <w:rPr>
            <w:rFonts w:ascii="Calibri" w:hAnsi="Calibri"/>
          </w:rPr>
          <w:t>Not being able to provide the level of energy efficiency or offer measures that have been offered in the past may have an adverse effect on customer satisfaction, as energy efficiency is an input to JD Power scores.</w:t>
        </w:r>
        <w:r w:rsidRPr="005462C2">
          <w:t xml:space="preserve"> </w:t>
        </w:r>
      </w:ins>
    </w:p>
    <w:p w14:paraId="7E99164D" w14:textId="537897E1" w:rsidR="00A676A4" w:rsidRDefault="30C62A07" w:rsidP="00A676A4">
      <w:pPr>
        <w:numPr>
          <w:ilvl w:val="1"/>
          <w:numId w:val="43"/>
        </w:numPr>
        <w:spacing w:after="0" w:line="240" w:lineRule="auto"/>
        <w:textAlignment w:val="center"/>
        <w:rPr>
          <w:ins w:id="5378" w:author="Jeremy Newberger" w:date="2024-08-23T00:19:00Z"/>
          <w:rFonts w:ascii="Calibri" w:hAnsi="Calibri"/>
        </w:rPr>
      </w:pPr>
      <w:ins w:id="5379" w:author="Jeremy Newberger" w:date="2024-08-23T00:14:00Z">
        <w:r w:rsidRPr="23E69643">
          <w:rPr>
            <w:rFonts w:ascii="Calibri" w:hAnsi="Calibri"/>
          </w:rPr>
          <w:t xml:space="preserve">Research has indicated that high bills are the biggest driver </w:t>
        </w:r>
      </w:ins>
      <w:ins w:id="5380" w:author="Jeremy Newberger" w:date="2024-08-23T00:15:00Z">
        <w:r w:rsidRPr="23E69643">
          <w:rPr>
            <w:rFonts w:ascii="Calibri" w:hAnsi="Calibri"/>
          </w:rPr>
          <w:t>of customer satisfaction.</w:t>
        </w:r>
      </w:ins>
      <w:ins w:id="5381" w:author="RI Energy" w:date="2024-08-23T14:42:00Z">
        <w:r w:rsidR="5A06CA16" w:rsidRPr="23E69643">
          <w:rPr>
            <w:rFonts w:ascii="Calibri" w:hAnsi="Calibri"/>
            <w:vertAlign w:val="superscript"/>
          </w:rPr>
          <w:footnoteReference w:id="30"/>
        </w:r>
      </w:ins>
      <w:ins w:id="5385" w:author="Jeremy Newberger" w:date="2024-08-23T00:15:00Z">
        <w:r w:rsidRPr="23E69643">
          <w:rPr>
            <w:rFonts w:ascii="Calibri" w:hAnsi="Calibri"/>
          </w:rPr>
          <w:t xml:space="preserve"> </w:t>
        </w:r>
      </w:ins>
      <w:ins w:id="5386" w:author="Jeremy Newberger" w:date="2024-08-23T00:19:00Z">
        <w:r w:rsidR="12A83D83" w:rsidRPr="23E69643">
          <w:rPr>
            <w:rFonts w:ascii="Calibri" w:hAnsi="Calibri"/>
          </w:rPr>
          <w:t>While customer satisfaction is not explic</w:t>
        </w:r>
      </w:ins>
      <w:ins w:id="5387" w:author="Jeremy Newberger" w:date="2024-08-23T00:20:00Z">
        <w:r w:rsidR="12A83D83" w:rsidRPr="23E69643">
          <w:rPr>
            <w:rFonts w:ascii="Calibri" w:hAnsi="Calibri"/>
          </w:rPr>
          <w:t xml:space="preserve">itly tied to the </w:t>
        </w:r>
      </w:ins>
      <w:ins w:id="5388" w:author="Jeremy Newberger" w:date="2024-08-26T14:56:00Z">
        <w:r w:rsidR="0DDC6B14" w:rsidRPr="1302AFFD">
          <w:rPr>
            <w:rFonts w:ascii="Calibri" w:hAnsi="Calibri"/>
          </w:rPr>
          <w:t>presence</w:t>
        </w:r>
      </w:ins>
      <w:ins w:id="5389" w:author="Jeremy Newberger" w:date="2024-08-23T00:20:00Z">
        <w:r w:rsidR="12A83D83" w:rsidRPr="23E69643">
          <w:rPr>
            <w:rFonts w:ascii="Calibri" w:hAnsi="Calibri"/>
          </w:rPr>
          <w:t xml:space="preserve"> or absence of energy efficiency programs, w</w:t>
        </w:r>
      </w:ins>
      <w:ins w:id="5390" w:author="Jeremy Newberger" w:date="2024-08-23T00:18:00Z">
        <w:r w:rsidR="12A83D83" w:rsidRPr="23E69643">
          <w:rPr>
            <w:rFonts w:ascii="Calibri" w:hAnsi="Calibri"/>
          </w:rPr>
          <w:t>hen weatherization or other bill</w:t>
        </w:r>
      </w:ins>
      <w:ins w:id="5391" w:author="Jeremy Newberger" w:date="2024-08-23T00:20:00Z">
        <w:r w:rsidR="12A83D83" w:rsidRPr="23E69643">
          <w:rPr>
            <w:rFonts w:ascii="Calibri" w:hAnsi="Calibri"/>
          </w:rPr>
          <w:t>-</w:t>
        </w:r>
      </w:ins>
      <w:ins w:id="5392" w:author="Jeremy Newberger" w:date="2024-08-23T00:18:00Z">
        <w:r w:rsidR="12A83D83" w:rsidRPr="23E69643">
          <w:rPr>
            <w:rFonts w:ascii="Calibri" w:hAnsi="Calibri"/>
          </w:rPr>
          <w:t>reducing pr</w:t>
        </w:r>
      </w:ins>
      <w:ins w:id="5393" w:author="Jeremy Newberger" w:date="2024-08-23T00:19:00Z">
        <w:r w:rsidR="12A83D83" w:rsidRPr="23E69643">
          <w:rPr>
            <w:rFonts w:ascii="Calibri" w:hAnsi="Calibri"/>
          </w:rPr>
          <w:t>ograms are reduced, it could affect customer satisfaction.</w:t>
        </w:r>
      </w:ins>
    </w:p>
    <w:p w14:paraId="025A006D" w14:textId="6760B8C8" w:rsidR="00A676A4" w:rsidRDefault="12A83D83" w:rsidP="00A676A4">
      <w:pPr>
        <w:numPr>
          <w:ilvl w:val="1"/>
          <w:numId w:val="43"/>
        </w:numPr>
        <w:spacing w:after="0" w:line="240" w:lineRule="auto"/>
        <w:textAlignment w:val="center"/>
        <w:rPr>
          <w:ins w:id="5394" w:author="Jeremy Newberger" w:date="2024-08-19T14:44:00Z"/>
          <w:rFonts w:ascii="Calibri" w:hAnsi="Calibri"/>
        </w:rPr>
      </w:pPr>
      <w:ins w:id="5395" w:author="Jeremy Newberger" w:date="2024-08-23T00:19:00Z">
        <w:r w:rsidRPr="23E69643">
          <w:rPr>
            <w:rFonts w:ascii="Calibri" w:hAnsi="Calibri"/>
          </w:rPr>
          <w:t>Furthermore, w</w:t>
        </w:r>
      </w:ins>
      <w:ins w:id="5396" w:author="Jeremy Newberger" w:date="2024-08-19T14:43:00Z">
        <w:r w:rsidR="5A06CA16" w:rsidRPr="23E69643">
          <w:rPr>
            <w:rFonts w:ascii="Calibri" w:hAnsi="Calibri"/>
          </w:rPr>
          <w:t xml:space="preserve">hen customers are not able to receive </w:t>
        </w:r>
      </w:ins>
      <w:ins w:id="5397" w:author="Jeremy Newberger" w:date="2024-08-23T00:20:00Z">
        <w:r w:rsidR="566A6848" w:rsidRPr="23E69643">
          <w:rPr>
            <w:rFonts w:ascii="Calibri" w:hAnsi="Calibri"/>
          </w:rPr>
          <w:t>eff</w:t>
        </w:r>
        <w:del w:id="5398" w:author="Feldman, Brett Steven" w:date="2024-09-03T17:18:00Z" w16du:dateUtc="2024-09-03T21:18:00Z">
          <w:r w:rsidR="566A6848" w:rsidRPr="23E69643">
            <w:rPr>
              <w:rFonts w:ascii="Calibri" w:hAnsi="Calibri"/>
            </w:rPr>
            <w:delText>c</w:delText>
          </w:r>
        </w:del>
        <w:r w:rsidR="566A6848" w:rsidRPr="23E69643">
          <w:rPr>
            <w:rFonts w:ascii="Calibri" w:hAnsi="Calibri"/>
          </w:rPr>
          <w:t xml:space="preserve">iciency </w:t>
        </w:r>
      </w:ins>
      <w:ins w:id="5399" w:author="Jeremy Newberger" w:date="2024-08-19T14:43:00Z">
        <w:r w:rsidR="5A06CA16" w:rsidRPr="23E69643">
          <w:rPr>
            <w:rFonts w:ascii="Calibri" w:hAnsi="Calibri"/>
          </w:rPr>
          <w:t xml:space="preserve">services that have </w:t>
        </w:r>
      </w:ins>
      <w:ins w:id="5400" w:author="Jeremy Newberger" w:date="2024-08-19T14:44:00Z">
        <w:r w:rsidR="5A06CA16" w:rsidRPr="23E69643">
          <w:rPr>
            <w:rFonts w:ascii="Calibri" w:hAnsi="Calibri"/>
          </w:rPr>
          <w:t xml:space="preserve">been available </w:t>
        </w:r>
      </w:ins>
      <w:ins w:id="5401" w:author="Jeremy Newberger" w:date="2024-08-19T14:43:00Z">
        <w:r w:rsidR="5A06CA16" w:rsidRPr="23E69643">
          <w:rPr>
            <w:rFonts w:ascii="Calibri" w:hAnsi="Calibri"/>
          </w:rPr>
          <w:t xml:space="preserve">in the </w:t>
        </w:r>
      </w:ins>
      <w:ins w:id="5402" w:author="Jeremy Newberger" w:date="2024-08-19T14:44:00Z">
        <w:r w:rsidR="5A06CA16" w:rsidRPr="23E69643">
          <w:rPr>
            <w:rFonts w:ascii="Calibri" w:hAnsi="Calibri"/>
          </w:rPr>
          <w:t>past, it creates a sense of</w:t>
        </w:r>
        <w:r w:rsidR="3B97488F" w:rsidRPr="23E69643">
          <w:rPr>
            <w:rFonts w:ascii="Calibri" w:hAnsi="Calibri"/>
          </w:rPr>
          <w:t xml:space="preserve"> reduced value from energy efficiency, even while other measures are still being offered.</w:t>
        </w:r>
      </w:ins>
    </w:p>
    <w:p w14:paraId="765BC374" w14:textId="3D9AC36C" w:rsidR="00A676A4" w:rsidRDefault="00A676A4" w:rsidP="00A676A4">
      <w:pPr>
        <w:numPr>
          <w:ilvl w:val="1"/>
          <w:numId w:val="43"/>
        </w:numPr>
        <w:spacing w:after="0" w:line="240" w:lineRule="auto"/>
        <w:textAlignment w:val="center"/>
        <w:rPr>
          <w:ins w:id="5403" w:author="RI Energy" w:date="2024-07-30T17:59:00Z"/>
          <w:rFonts w:ascii="Calibri" w:hAnsi="Calibri"/>
        </w:rPr>
      </w:pPr>
      <w:ins w:id="5404" w:author="RI Energy" w:date="2024-07-30T17:59:00Z">
        <w:r w:rsidRPr="23E69643">
          <w:rPr>
            <w:rFonts w:ascii="Calibri" w:hAnsi="Calibri"/>
          </w:rPr>
          <w:t xml:space="preserve">Customer satisfaction is a qualitative factor in how investors view a utility’s performance/leadership. A negative change in customer satisfaction </w:t>
        </w:r>
        <w:del w:id="5405" w:author="Jeremy Newberger" w:date="2024-08-23T00:21:00Z">
          <w:r w:rsidRPr="23E69643" w:rsidDel="00A676A4">
            <w:rPr>
              <w:rFonts w:ascii="Calibri" w:hAnsi="Calibri"/>
            </w:rPr>
            <w:delText xml:space="preserve">with RIE </w:delText>
          </w:r>
        </w:del>
        <w:r w:rsidRPr="23E69643">
          <w:rPr>
            <w:rFonts w:ascii="Calibri" w:hAnsi="Calibri"/>
          </w:rPr>
          <w:t xml:space="preserve">could impact the perception of the financial markets toward the Company. </w:t>
        </w:r>
      </w:ins>
    </w:p>
    <w:p w14:paraId="396626D6" w14:textId="77777777" w:rsidR="00A676A4" w:rsidRPr="009D3CB0" w:rsidRDefault="00A676A4" w:rsidP="00A676A4">
      <w:pPr>
        <w:numPr>
          <w:ilvl w:val="1"/>
          <w:numId w:val="43"/>
        </w:numPr>
        <w:spacing w:after="0" w:line="240" w:lineRule="auto"/>
        <w:textAlignment w:val="center"/>
        <w:rPr>
          <w:ins w:id="5406" w:author="RI Energy" w:date="2024-07-30T17:59:00Z"/>
          <w:rFonts w:ascii="Calibri" w:hAnsi="Calibri"/>
        </w:rPr>
      </w:pPr>
      <w:ins w:id="5407" w:author="RI Energy" w:date="2024-07-30T17:59:00Z">
        <w:r>
          <w:rPr>
            <w:rFonts w:ascii="Calibri" w:hAnsi="Calibri"/>
          </w:rPr>
          <w:t>Lower customer satisfaction may also lead to more customer complaints and calls to the call center and regulators/legislators, which may increase the Company’s customer service costs and hinder regulatory or legislative processes.</w:t>
        </w:r>
      </w:ins>
    </w:p>
    <w:p w14:paraId="1EECB696" w14:textId="77777777" w:rsidR="00A676A4" w:rsidRPr="009D3CB0" w:rsidRDefault="00A676A4" w:rsidP="00A676A4">
      <w:pPr>
        <w:numPr>
          <w:ilvl w:val="0"/>
          <w:numId w:val="43"/>
        </w:numPr>
        <w:spacing w:after="0" w:line="240" w:lineRule="auto"/>
        <w:textAlignment w:val="center"/>
        <w:rPr>
          <w:ins w:id="5408" w:author="RI Energy" w:date="2024-07-30T17:59:00Z"/>
          <w:rFonts w:ascii="Calibri" w:hAnsi="Calibri"/>
        </w:rPr>
      </w:pPr>
      <w:ins w:id="5409" w:author="RI Energy" w:date="2024-07-30T17:59:00Z">
        <w:r w:rsidRPr="009D3CB0">
          <w:rPr>
            <w:rFonts w:ascii="Calibri" w:hAnsi="Calibri"/>
          </w:rPr>
          <w:t xml:space="preserve">Customer engagement through </w:t>
        </w:r>
        <w:r>
          <w:rPr>
            <w:rFonts w:ascii="Calibri" w:hAnsi="Calibri"/>
          </w:rPr>
          <w:t xml:space="preserve">energy </w:t>
        </w:r>
        <w:r w:rsidRPr="009D3CB0">
          <w:rPr>
            <w:rFonts w:ascii="Calibri" w:hAnsi="Calibri"/>
          </w:rPr>
          <w:t xml:space="preserve">audits advances </w:t>
        </w:r>
        <w:r>
          <w:rPr>
            <w:rFonts w:ascii="Calibri" w:hAnsi="Calibri"/>
          </w:rPr>
          <w:t>understanding and interest in energy efficiency, and if weatherization is not an option, then there’s less value to the audit, and less overall interest in energy efficiency measures and practices.</w:t>
        </w:r>
      </w:ins>
    </w:p>
    <w:p w14:paraId="7A255FF8" w14:textId="77777777" w:rsidR="00A676A4" w:rsidRPr="00B3513C" w:rsidDel="00447AA3" w:rsidRDefault="00A676A4">
      <w:pPr>
        <w:spacing w:after="0" w:line="240" w:lineRule="auto"/>
        <w:ind w:left="360"/>
        <w:textAlignment w:val="center"/>
        <w:rPr>
          <w:ins w:id="5410" w:author="RI Energy" w:date="2024-07-30T17:59:00Z"/>
          <w:rFonts w:ascii="Calibri" w:hAnsi="Calibri"/>
        </w:rPr>
        <w:pPrChange w:id="5411" w:author="Feldman, Brett Steven" w:date="2024-09-04T11:08:00Z" w16du:dateUtc="2024-09-04T15:08:00Z">
          <w:pPr>
            <w:numPr>
              <w:numId w:val="43"/>
            </w:numPr>
            <w:spacing w:after="0" w:line="240" w:lineRule="auto"/>
            <w:ind w:left="720" w:hanging="360"/>
            <w:textAlignment w:val="center"/>
          </w:pPr>
        </w:pPrChange>
      </w:pPr>
    </w:p>
    <w:p w14:paraId="06DFB83D" w14:textId="77777777" w:rsidR="00A676A4" w:rsidRDefault="00A676A4" w:rsidP="00A676A4">
      <w:pPr>
        <w:spacing w:after="0" w:line="240" w:lineRule="auto"/>
        <w:ind w:left="720"/>
        <w:textAlignment w:val="center"/>
        <w:rPr>
          <w:ins w:id="5412" w:author="RI Energy" w:date="2024-07-30T17:59:00Z"/>
          <w:rFonts w:ascii="Calibri" w:hAnsi="Calibri"/>
        </w:rPr>
      </w:pPr>
    </w:p>
    <w:p w14:paraId="4FABBB79" w14:textId="798ADFD1" w:rsidR="00A676A4" w:rsidRPr="00F00FC4" w:rsidRDefault="00185BB3" w:rsidP="00B3513C">
      <w:pPr>
        <w:pStyle w:val="Heading3"/>
        <w:ind w:left="0" w:firstLine="0"/>
        <w:rPr>
          <w:ins w:id="5413" w:author="RI Energy" w:date="2024-07-30T17:59:00Z"/>
          <w:rPrChange w:id="5414" w:author="RI Energy" w:date="2024-08-12T14:33:00Z">
            <w:rPr>
              <w:ins w:id="5415" w:author="RI Energy" w:date="2024-07-30T17:59:00Z"/>
              <w:rFonts w:eastAsiaTheme="minorHAnsi" w:cstheme="minorBidi"/>
            </w:rPr>
          </w:rPrChange>
        </w:rPr>
      </w:pPr>
      <w:bookmarkStart w:id="5416" w:name="_Toc173404410"/>
      <w:bookmarkStart w:id="5417" w:name="_Toc176444108"/>
      <w:ins w:id="5418" w:author="RI Energy" w:date="2024-07-30T18:05:00Z">
        <w:r>
          <w:t xml:space="preserve">6.6.3.4 </w:t>
        </w:r>
      </w:ins>
      <w:ins w:id="5419" w:author="RI Energy" w:date="2024-07-30T17:59:00Z">
        <w:r w:rsidR="00A676A4" w:rsidRPr="71939982">
          <w:t>Program-specific Justifications</w:t>
        </w:r>
        <w:bookmarkEnd w:id="5416"/>
        <w:bookmarkEnd w:id="5417"/>
        <w:r w:rsidR="00A676A4" w:rsidRPr="71939982">
          <w:t xml:space="preserve"> </w:t>
        </w:r>
      </w:ins>
    </w:p>
    <w:p w14:paraId="0A43FD75" w14:textId="77777777" w:rsidR="00A676A4" w:rsidRDefault="00A676A4" w:rsidP="00A676A4">
      <w:pPr>
        <w:spacing w:after="0" w:line="240" w:lineRule="auto"/>
        <w:rPr>
          <w:ins w:id="5420" w:author="RI Energy" w:date="2024-07-30T17:59:00Z"/>
          <w:rFonts w:ascii="Calibri" w:hAnsi="Calibri"/>
        </w:rPr>
      </w:pPr>
    </w:p>
    <w:p w14:paraId="6D5F2594" w14:textId="77777777" w:rsidR="00A676A4" w:rsidRPr="00512581" w:rsidRDefault="00A676A4" w:rsidP="00A676A4">
      <w:pPr>
        <w:spacing w:after="0" w:line="240" w:lineRule="auto"/>
        <w:rPr>
          <w:ins w:id="5421" w:author="RI Energy" w:date="2024-07-30T17:59:00Z"/>
          <w:rFonts w:ascii="Calibri" w:hAnsi="Calibri"/>
        </w:rPr>
      </w:pPr>
      <w:ins w:id="5422" w:author="RI Energy" w:date="2024-07-30T17:59:00Z">
        <w:r w:rsidRPr="71939982">
          <w:rPr>
            <w:rFonts w:ascii="Calibri" w:hAnsi="Calibri"/>
          </w:rPr>
          <w:t>In addition to the justification rationale presented in the prior sections, there are additional program-specific reasoning:</w:t>
        </w:r>
      </w:ins>
    </w:p>
    <w:p w14:paraId="763181D1" w14:textId="77777777" w:rsidR="00A676A4" w:rsidRDefault="00A676A4" w:rsidP="00A676A4">
      <w:pPr>
        <w:spacing w:after="0" w:line="240" w:lineRule="auto"/>
        <w:rPr>
          <w:ins w:id="5423" w:author="RI Energy" w:date="2024-07-30T17:59:00Z"/>
          <w:rFonts w:ascii="Calibri" w:hAnsi="Calibri"/>
        </w:rPr>
      </w:pPr>
    </w:p>
    <w:p w14:paraId="644E3439" w14:textId="77777777" w:rsidR="00A676A4" w:rsidRDefault="00A676A4" w:rsidP="00A676A4">
      <w:pPr>
        <w:spacing w:after="0" w:line="240" w:lineRule="auto"/>
        <w:rPr>
          <w:ins w:id="5424" w:author="RI Energy" w:date="2024-07-30T17:59:00Z"/>
          <w:rFonts w:ascii="Calibri" w:hAnsi="Calibri"/>
          <w:u w:val="single"/>
        </w:rPr>
      </w:pPr>
      <w:ins w:id="5425" w:author="RI Energy" w:date="2024-07-30T17:59:00Z">
        <w:r w:rsidRPr="71939982">
          <w:rPr>
            <w:rFonts w:ascii="Calibri" w:hAnsi="Calibri"/>
            <w:u w:val="single"/>
          </w:rPr>
          <w:t>Direct install programs</w:t>
        </w:r>
      </w:ins>
    </w:p>
    <w:p w14:paraId="27364DF1" w14:textId="2948B912" w:rsidR="00A676A4" w:rsidRDefault="00A676A4" w:rsidP="00A676A4">
      <w:pPr>
        <w:spacing w:after="0" w:line="240" w:lineRule="auto"/>
        <w:rPr>
          <w:ins w:id="5426" w:author="RI Energy" w:date="2024-07-30T17:59:00Z"/>
          <w:rFonts w:ascii="Calibri" w:hAnsi="Calibri"/>
        </w:rPr>
      </w:pPr>
      <w:ins w:id="5427" w:author="RI Energy" w:date="2024-07-30T17:59:00Z">
        <w:r w:rsidRPr="348CB6FC">
          <w:rPr>
            <w:rFonts w:ascii="Calibri" w:hAnsi="Calibri"/>
          </w:rPr>
          <w:t xml:space="preserve">All programs requiring justification </w:t>
        </w:r>
      </w:ins>
      <w:ins w:id="5428" w:author="Feldman, Brett Steven" w:date="2024-09-03T17:19:00Z" w16du:dateUtc="2024-09-03T21:19:00Z">
        <w:r w:rsidR="00E75B4F">
          <w:rPr>
            <w:rFonts w:ascii="Calibri" w:hAnsi="Calibri"/>
          </w:rPr>
          <w:t>here</w:t>
        </w:r>
        <w:r w:rsidRPr="348CB6FC">
          <w:rPr>
            <w:rFonts w:ascii="Calibri" w:hAnsi="Calibri"/>
          </w:rPr>
          <w:t xml:space="preserve"> </w:t>
        </w:r>
      </w:ins>
      <w:ins w:id="5429" w:author="RI Energy" w:date="2024-07-30T17:59:00Z">
        <w:r w:rsidRPr="348CB6FC">
          <w:rPr>
            <w:rFonts w:ascii="Calibri" w:hAnsi="Calibri"/>
          </w:rPr>
          <w:t xml:space="preserve">are direct install programs, where the Company’s implementation teams perform the measure installation in customers’ homes and businesses, rather than the customer needing to arrange installation and maintain quality. Direct </w:t>
        </w:r>
        <w:bookmarkStart w:id="5430" w:name="_Int_AKqtAaK8"/>
        <w:r w:rsidRPr="348CB6FC">
          <w:rPr>
            <w:rFonts w:ascii="Calibri" w:hAnsi="Calibri"/>
          </w:rPr>
          <w:t>install</w:t>
        </w:r>
        <w:bookmarkEnd w:id="5430"/>
        <w:r w:rsidRPr="348CB6FC">
          <w:rPr>
            <w:rFonts w:ascii="Calibri" w:hAnsi="Calibri"/>
          </w:rPr>
          <w:t xml:space="preserve"> programs are by their nature expensive, because of the site-specific conditions of audits and weatherization work. Because it is foundational to an efficient building, weatherization is the most important measure and costs more on a per Btu basis than other measures.  Furthermore, </w:t>
        </w:r>
        <w:commentRangeStart w:id="5431"/>
        <w:r w:rsidRPr="348CB6FC">
          <w:rPr>
            <w:rFonts w:ascii="Calibri" w:hAnsi="Calibri"/>
          </w:rPr>
          <w:t xml:space="preserve">direct install programs </w:t>
        </w:r>
      </w:ins>
      <w:commentRangeEnd w:id="5431"/>
      <w:r>
        <w:rPr>
          <w:rStyle w:val="CommentReference"/>
        </w:rPr>
        <w:commentReference w:id="5431"/>
      </w:r>
      <w:ins w:id="5432" w:author="RI Energy" w:date="2024-07-30T17:59:00Z">
        <w:r w:rsidRPr="348CB6FC">
          <w:rPr>
            <w:rFonts w:ascii="Calibri" w:hAnsi="Calibri"/>
          </w:rPr>
          <w:t>provide education and engagement to customers to adopt other energy-efficiency measures more than any other type of program.</w:t>
        </w:r>
      </w:ins>
      <w:ins w:id="5433" w:author="Jeremy Newberger" w:date="2024-08-19T14:37:00Z">
        <w:r w:rsidR="375A6536" w:rsidRPr="348CB6FC">
          <w:rPr>
            <w:rFonts w:ascii="Calibri" w:hAnsi="Calibri"/>
          </w:rPr>
          <w:t xml:space="preserve"> Finally,</w:t>
        </w:r>
      </w:ins>
      <w:ins w:id="5434" w:author="Jeremy Newberger" w:date="2024-08-19T14:38:00Z">
        <w:r w:rsidR="34868F5D" w:rsidRPr="348CB6FC">
          <w:rPr>
            <w:rFonts w:ascii="Calibri" w:hAnsi="Calibri"/>
          </w:rPr>
          <w:t xml:space="preserve"> i</w:t>
        </w:r>
      </w:ins>
      <w:ins w:id="5435" w:author="Jeremy Newberger" w:date="2024-08-19T14:39:00Z">
        <w:r w:rsidR="34868F5D" w:rsidRPr="348CB6FC">
          <w:rPr>
            <w:rFonts w:ascii="Calibri" w:hAnsi="Calibri"/>
          </w:rPr>
          <w:t xml:space="preserve">t is </w:t>
        </w:r>
      </w:ins>
      <w:ins w:id="5436" w:author="Jeremy Newberger" w:date="2024-08-22T19:52:00Z">
        <w:r w:rsidR="0DC83B26" w:rsidRPr="348CB6FC">
          <w:rPr>
            <w:rFonts w:ascii="Calibri" w:hAnsi="Calibri"/>
          </w:rPr>
          <w:t xml:space="preserve">often </w:t>
        </w:r>
      </w:ins>
      <w:ins w:id="5437" w:author="Jeremy Newberger" w:date="2024-08-19T14:39:00Z">
        <w:r w:rsidR="34868F5D" w:rsidRPr="348CB6FC">
          <w:rPr>
            <w:rFonts w:ascii="Calibri" w:hAnsi="Calibri"/>
          </w:rPr>
          <w:t>the case that customers do no</w:t>
        </w:r>
      </w:ins>
      <w:ins w:id="5438" w:author="Jeremy Newberger" w:date="2024-08-19T14:40:00Z">
        <w:r w:rsidR="36FB3F7B" w:rsidRPr="348CB6FC">
          <w:rPr>
            <w:rFonts w:ascii="Calibri" w:hAnsi="Calibri"/>
          </w:rPr>
          <w:t>t</w:t>
        </w:r>
      </w:ins>
      <w:ins w:id="5439" w:author="Jeremy Newberger" w:date="2024-08-19T14:39:00Z">
        <w:r w:rsidR="34868F5D" w:rsidRPr="348CB6FC">
          <w:rPr>
            <w:rFonts w:ascii="Calibri" w:hAnsi="Calibri"/>
          </w:rPr>
          <w:t xml:space="preserve"> know what type of heating equipment they have in place. D</w:t>
        </w:r>
      </w:ins>
      <w:ins w:id="5440" w:author="Jeremy Newberger" w:date="2024-08-19T14:37:00Z">
        <w:r w:rsidR="375A6536" w:rsidRPr="348CB6FC">
          <w:rPr>
            <w:rFonts w:ascii="Calibri" w:hAnsi="Calibri"/>
          </w:rPr>
          <w:t>irect install pr</w:t>
        </w:r>
      </w:ins>
      <w:ins w:id="5441" w:author="Jeremy Newberger" w:date="2024-08-19T14:38:00Z">
        <w:r w:rsidR="375A6536" w:rsidRPr="348CB6FC">
          <w:rPr>
            <w:rFonts w:ascii="Calibri" w:hAnsi="Calibri"/>
          </w:rPr>
          <w:t xml:space="preserve">ograms enable Company implementation staff to </w:t>
        </w:r>
      </w:ins>
      <w:ins w:id="5442" w:author="Jeremy Newberger" w:date="2024-08-19T14:39:00Z">
        <w:r w:rsidR="49DE317A" w:rsidRPr="348CB6FC">
          <w:rPr>
            <w:rFonts w:ascii="Calibri" w:hAnsi="Calibri"/>
          </w:rPr>
          <w:t>identify the</w:t>
        </w:r>
      </w:ins>
      <w:ins w:id="5443" w:author="Jeremy Newberger" w:date="2024-08-19T14:38:00Z">
        <w:r w:rsidR="4F542B02" w:rsidRPr="348CB6FC">
          <w:rPr>
            <w:rFonts w:ascii="Calibri" w:hAnsi="Calibri"/>
          </w:rPr>
          <w:t xml:space="preserve"> heating equipment the customer has in their dwelling</w:t>
        </w:r>
      </w:ins>
      <w:ins w:id="5444" w:author="Jeremy Newberger" w:date="2024-08-19T14:40:00Z">
        <w:r w:rsidR="115961FB" w:rsidRPr="348CB6FC">
          <w:rPr>
            <w:rFonts w:ascii="Calibri" w:hAnsi="Calibri"/>
          </w:rPr>
          <w:t xml:space="preserve"> and tailor efficiency offerings accordingly</w:t>
        </w:r>
      </w:ins>
      <w:ins w:id="5445" w:author="Jeremy Newberger" w:date="2024-08-19T14:38:00Z">
        <w:r w:rsidR="4F542B02" w:rsidRPr="348CB6FC">
          <w:rPr>
            <w:rFonts w:ascii="Calibri" w:hAnsi="Calibri"/>
          </w:rPr>
          <w:t>.</w:t>
        </w:r>
      </w:ins>
    </w:p>
    <w:p w14:paraId="6958EB38" w14:textId="77777777" w:rsidR="00A676A4" w:rsidRDefault="00A676A4" w:rsidP="00A676A4">
      <w:pPr>
        <w:spacing w:after="0" w:line="240" w:lineRule="auto"/>
        <w:rPr>
          <w:ins w:id="5446" w:author="RI Energy" w:date="2024-07-30T17:59:00Z"/>
          <w:rFonts w:ascii="Calibri" w:hAnsi="Calibri"/>
        </w:rPr>
      </w:pPr>
    </w:p>
    <w:p w14:paraId="4F926F90" w14:textId="211B1242" w:rsidR="00A676A4" w:rsidRDefault="00A676A4" w:rsidP="00A676A4">
      <w:pPr>
        <w:spacing w:after="0" w:line="240" w:lineRule="auto"/>
        <w:textAlignment w:val="center"/>
        <w:rPr>
          <w:ins w:id="5447" w:author="RI Energy" w:date="2024-07-30T17:59:00Z"/>
          <w:rFonts w:ascii="Calibri" w:hAnsi="Calibri"/>
        </w:rPr>
      </w:pPr>
      <w:ins w:id="5448" w:author="RI Energy" w:date="2024-07-30T17:59:00Z">
        <w:r w:rsidRPr="00512581">
          <w:rPr>
            <w:rFonts w:ascii="Calibri" w:hAnsi="Calibri"/>
            <w:u w:val="single"/>
          </w:rPr>
          <w:t>EnergyWise Single Family</w:t>
        </w:r>
      </w:ins>
    </w:p>
    <w:p w14:paraId="3FCEBFE1" w14:textId="658E715C" w:rsidR="00A676A4" w:rsidRPr="009D3CB0" w:rsidRDefault="00A676A4" w:rsidP="00A676A4">
      <w:pPr>
        <w:spacing w:after="0" w:line="240" w:lineRule="auto"/>
        <w:textAlignment w:val="center"/>
        <w:rPr>
          <w:ins w:id="5449" w:author="RI Energy" w:date="2024-07-30T17:59:00Z"/>
          <w:rFonts w:ascii="Calibri" w:hAnsi="Calibri"/>
        </w:rPr>
      </w:pPr>
      <w:ins w:id="5450" w:author="RI Energy" w:date="2024-07-30T17:59:00Z">
        <w:r>
          <w:rPr>
            <w:rFonts w:ascii="Calibri" w:hAnsi="Calibri"/>
          </w:rPr>
          <w:t xml:space="preserve">For this program, </w:t>
        </w:r>
        <w:r w:rsidRPr="009D3CB0">
          <w:rPr>
            <w:rFonts w:ascii="Calibri" w:hAnsi="Calibri"/>
          </w:rPr>
          <w:t xml:space="preserve">delivered fuels measures contribute </w:t>
        </w:r>
        <w:r>
          <w:rPr>
            <w:rFonts w:ascii="Calibri" w:hAnsi="Calibri"/>
          </w:rPr>
          <w:t xml:space="preserve">the </w:t>
        </w:r>
        <w:r w:rsidRPr="009D3CB0">
          <w:rPr>
            <w:rFonts w:ascii="Calibri" w:hAnsi="Calibri"/>
          </w:rPr>
          <w:t xml:space="preserve">greatest </w:t>
        </w:r>
        <w:r>
          <w:rPr>
            <w:rFonts w:ascii="Calibri" w:hAnsi="Calibri"/>
          </w:rPr>
          <w:t xml:space="preserve">amount of GHG </w:t>
        </w:r>
        <w:r w:rsidRPr="009D3CB0">
          <w:rPr>
            <w:rFonts w:ascii="Calibri" w:hAnsi="Calibri"/>
          </w:rPr>
          <w:t>reduction of any category in electric portfolio</w:t>
        </w:r>
        <w:r>
          <w:rPr>
            <w:rFonts w:ascii="Calibri" w:hAnsi="Calibri"/>
          </w:rPr>
          <w:t xml:space="preserve">.  From a workforce perspective, </w:t>
        </w:r>
        <w:r w:rsidRPr="00C56F77">
          <w:rPr>
            <w:rFonts w:ascii="Calibri" w:hAnsi="Calibri"/>
          </w:rPr>
          <w:t xml:space="preserve">40% of weatherization work done by </w:t>
        </w:r>
        <w:r>
          <w:rPr>
            <w:rFonts w:ascii="Calibri" w:hAnsi="Calibri"/>
          </w:rPr>
          <w:t>the vendor</w:t>
        </w:r>
        <w:r w:rsidRPr="00C56F77">
          <w:rPr>
            <w:rFonts w:ascii="Calibri" w:hAnsi="Calibri"/>
          </w:rPr>
          <w:t xml:space="preserve"> is delivered fuels, 10% is electric, </w:t>
        </w:r>
        <w:r>
          <w:rPr>
            <w:rFonts w:ascii="Calibri" w:hAnsi="Calibri"/>
          </w:rPr>
          <w:t xml:space="preserve">and </w:t>
        </w:r>
        <w:r w:rsidRPr="00C56F77">
          <w:rPr>
            <w:rFonts w:ascii="Calibri" w:hAnsi="Calibri"/>
          </w:rPr>
          <w:t>50% is gas</w:t>
        </w:r>
        <w:r>
          <w:rPr>
            <w:rFonts w:ascii="Calibri" w:hAnsi="Calibri"/>
          </w:rPr>
          <w:t>.  Therefore, e</w:t>
        </w:r>
        <w:r w:rsidRPr="00C56F77">
          <w:rPr>
            <w:rFonts w:ascii="Calibri" w:hAnsi="Calibri"/>
          </w:rPr>
          <w:t xml:space="preserve">liminating audits / weatherization for </w:t>
        </w:r>
        <w:r>
          <w:rPr>
            <w:rFonts w:ascii="Calibri" w:hAnsi="Calibri"/>
          </w:rPr>
          <w:t>delivered fuels</w:t>
        </w:r>
        <w:r w:rsidRPr="00C56F77">
          <w:rPr>
            <w:rFonts w:ascii="Calibri" w:hAnsi="Calibri"/>
          </w:rPr>
          <w:t xml:space="preserve"> customers would reduce </w:t>
        </w:r>
        <w:r>
          <w:rPr>
            <w:rFonts w:ascii="Calibri" w:hAnsi="Calibri"/>
          </w:rPr>
          <w:t>the vendor</w:t>
        </w:r>
        <w:r w:rsidRPr="00C56F77">
          <w:rPr>
            <w:rFonts w:ascii="Calibri" w:hAnsi="Calibri"/>
          </w:rPr>
          <w:t xml:space="preserve">’s workforce and </w:t>
        </w:r>
        <w:r>
          <w:rPr>
            <w:rFonts w:ascii="Calibri" w:hAnsi="Calibri"/>
          </w:rPr>
          <w:t>its</w:t>
        </w:r>
        <w:r w:rsidRPr="00C56F77">
          <w:rPr>
            <w:rFonts w:ascii="Calibri" w:hAnsi="Calibri"/>
          </w:rPr>
          <w:t xml:space="preserve"> weatherization contractor workforce by </w:t>
        </w:r>
      </w:ins>
      <w:ins w:id="5451" w:author="Feldman, Brett Steven" w:date="2024-09-03T17:20:00Z" w16du:dateUtc="2024-09-03T21:20:00Z">
        <w:r w:rsidR="00F85E08">
          <w:rPr>
            <w:rFonts w:ascii="Calibri" w:hAnsi="Calibri"/>
          </w:rPr>
          <w:t xml:space="preserve">nearly </w:t>
        </w:r>
      </w:ins>
      <w:ins w:id="5452" w:author="RI Energy" w:date="2024-07-30T17:59:00Z">
        <w:r w:rsidRPr="00C56F77">
          <w:rPr>
            <w:rFonts w:ascii="Calibri" w:hAnsi="Calibri"/>
          </w:rPr>
          <w:t>half</w:t>
        </w:r>
        <w:r>
          <w:rPr>
            <w:rFonts w:ascii="Calibri" w:hAnsi="Calibri"/>
          </w:rPr>
          <w:t xml:space="preserve">. Beyond that, it would </w:t>
        </w:r>
        <w:r w:rsidRPr="37CDFA12">
          <w:rPr>
            <w:rFonts w:ascii="Calibri" w:hAnsi="Calibri"/>
          </w:rPr>
          <w:t>cause confusion in the marketplace</w:t>
        </w:r>
        <w:r w:rsidRPr="71939982">
          <w:rPr>
            <w:rFonts w:ascii="Calibri" w:hAnsi="Calibri"/>
          </w:rPr>
          <w:t xml:space="preserve"> because neither customers nor vendors would</w:t>
        </w:r>
        <w:r>
          <w:rPr>
            <w:rFonts w:ascii="Calibri" w:hAnsi="Calibri"/>
          </w:rPr>
          <w:t xml:space="preserve"> know what they could expect from Rhode Island Energy’s programs</w:t>
        </w:r>
        <w:r w:rsidRPr="37CDFA12">
          <w:rPr>
            <w:rFonts w:ascii="Calibri" w:hAnsi="Calibri"/>
          </w:rPr>
          <w:t xml:space="preserve">. </w:t>
        </w:r>
        <w:r>
          <w:rPr>
            <w:rFonts w:ascii="Calibri" w:hAnsi="Calibri"/>
          </w:rPr>
          <w:t>The vendor</w:t>
        </w:r>
        <w:r w:rsidRPr="00645724">
          <w:rPr>
            <w:rFonts w:ascii="Calibri" w:hAnsi="Calibri"/>
          </w:rPr>
          <w:t xml:space="preserve"> and customers are accustomed to </w:t>
        </w:r>
        <w:r>
          <w:rPr>
            <w:rFonts w:ascii="Calibri" w:hAnsi="Calibri"/>
          </w:rPr>
          <w:t>undertaking measures</w:t>
        </w:r>
        <w:r w:rsidRPr="00645724">
          <w:rPr>
            <w:rFonts w:ascii="Calibri" w:hAnsi="Calibri"/>
          </w:rPr>
          <w:t xml:space="preserve"> comprehensively, </w:t>
        </w:r>
        <w:r>
          <w:rPr>
            <w:rFonts w:ascii="Calibri" w:hAnsi="Calibri"/>
          </w:rPr>
          <w:t xml:space="preserve">and </w:t>
        </w:r>
        <w:r w:rsidRPr="00645724">
          <w:rPr>
            <w:rFonts w:ascii="Calibri" w:hAnsi="Calibri"/>
          </w:rPr>
          <w:t xml:space="preserve">stripping out offerings would change </w:t>
        </w:r>
        <w:r>
          <w:rPr>
            <w:rFonts w:ascii="Calibri" w:hAnsi="Calibri"/>
          </w:rPr>
          <w:t>the business</w:t>
        </w:r>
        <w:r w:rsidRPr="00645724">
          <w:rPr>
            <w:rFonts w:ascii="Calibri" w:hAnsi="Calibri"/>
          </w:rPr>
          <w:t xml:space="preserve"> model </w:t>
        </w:r>
        <w:r>
          <w:rPr>
            <w:rFonts w:ascii="Calibri" w:hAnsi="Calibri"/>
          </w:rPr>
          <w:t xml:space="preserve">and may cause exits from the contractor community. </w:t>
        </w:r>
        <w:r w:rsidRPr="37CDFA12">
          <w:rPr>
            <w:rFonts w:ascii="Calibri" w:hAnsi="Calibri"/>
          </w:rPr>
          <w:t xml:space="preserve"> </w:t>
        </w:r>
      </w:ins>
    </w:p>
    <w:p w14:paraId="79A3E909" w14:textId="77777777" w:rsidR="00A676A4" w:rsidRDefault="00A676A4" w:rsidP="00A676A4">
      <w:pPr>
        <w:spacing w:after="0" w:line="240" w:lineRule="auto"/>
        <w:rPr>
          <w:ins w:id="5453" w:author="RI Energy" w:date="2024-07-30T17:59:00Z"/>
          <w:rFonts w:ascii="Calibri" w:hAnsi="Calibri"/>
        </w:rPr>
      </w:pPr>
    </w:p>
    <w:p w14:paraId="2654F8DA" w14:textId="3EEC6A03" w:rsidR="00A676A4" w:rsidRDefault="00A676A4" w:rsidP="00A676A4">
      <w:pPr>
        <w:spacing w:after="0" w:line="240" w:lineRule="auto"/>
        <w:textAlignment w:val="center"/>
        <w:rPr>
          <w:ins w:id="5454" w:author="RI Energy" w:date="2024-07-30T17:59:00Z"/>
          <w:rFonts w:ascii="Calibri" w:hAnsi="Calibri"/>
        </w:rPr>
      </w:pPr>
      <w:ins w:id="5455" w:author="RI Energy" w:date="2024-07-30T17:59:00Z">
        <w:r w:rsidRPr="00512581">
          <w:rPr>
            <w:rFonts w:ascii="Calibri" w:hAnsi="Calibri"/>
            <w:u w:val="single"/>
          </w:rPr>
          <w:t>Income Eligible Single Family and Multifamily</w:t>
        </w:r>
      </w:ins>
    </w:p>
    <w:p w14:paraId="24DB922C" w14:textId="6CCD7E77" w:rsidR="00A676A4" w:rsidRDefault="00A676A4" w:rsidP="00A676A4">
      <w:pPr>
        <w:spacing w:after="0" w:line="240" w:lineRule="auto"/>
        <w:textAlignment w:val="center"/>
        <w:rPr>
          <w:ins w:id="5456" w:author="RI Energy" w:date="2024-07-30T17:59:00Z"/>
          <w:rFonts w:eastAsiaTheme="minorEastAsia"/>
        </w:rPr>
      </w:pPr>
      <w:ins w:id="5457" w:author="RI Energy" w:date="2024-07-30T17:59:00Z">
        <w:r>
          <w:t xml:space="preserve">The Income Eligible </w:t>
        </w:r>
        <w:bookmarkStart w:id="5458" w:name="_Int_WP4xJqaa"/>
        <w:proofErr w:type="gramStart"/>
        <w:r>
          <w:t>Single Family</w:t>
        </w:r>
        <w:bookmarkEnd w:id="5458"/>
        <w:proofErr w:type="gramEnd"/>
        <w:r>
          <w:t xml:space="preserve"> program </w:t>
        </w:r>
        <w:del w:id="5459" w:author="Jeremy Newberger" w:date="2024-07-31T20:00:00Z">
          <w:r>
            <w:delText xml:space="preserve">has </w:delText>
          </w:r>
        </w:del>
      </w:ins>
      <w:ins w:id="5460" w:author="Jeremy Newberger" w:date="2024-07-31T20:00:00Z">
        <w:r w:rsidR="50F5A04E">
          <w:t xml:space="preserve">creates </w:t>
        </w:r>
      </w:ins>
      <w:ins w:id="5461" w:author="RI Energy" w:date="2024-07-30T17:59:00Z">
        <w:r>
          <w:t xml:space="preserve">a </w:t>
        </w:r>
        <w:del w:id="5462" w:author="Jeremy Newberger" w:date="2024-07-31T19:59:00Z">
          <w:r>
            <w:delText xml:space="preserve">$3.21 </w:delText>
          </w:r>
        </w:del>
        <w:r>
          <w:t xml:space="preserve">non-energy benefit </w:t>
        </w:r>
        <w:del w:id="5463" w:author="Jeremy Newberger" w:date="2024-07-31T20:01:00Z">
          <w:r>
            <w:delText xml:space="preserve">in the Benefit-Cost Model </w:delText>
          </w:r>
        </w:del>
        <w:del w:id="5464" w:author="Jeremy Newberger" w:date="2024-07-31T20:00:00Z">
          <w:r>
            <w:delText xml:space="preserve">for </w:delText>
          </w:r>
        </w:del>
      </w:ins>
      <w:ins w:id="5465" w:author="Jeremy Newberger" w:date="2024-07-31T20:00:00Z">
        <w:r w:rsidR="4E0A2ED7">
          <w:t xml:space="preserve">from </w:t>
        </w:r>
      </w:ins>
      <w:ins w:id="5466" w:author="RI Energy" w:date="2024-07-30T17:59:00Z">
        <w:r>
          <w:t xml:space="preserve">reduction in </w:t>
        </w:r>
      </w:ins>
      <w:ins w:id="5467" w:author="Feldman, Brett Steven" w:date="2024-09-03T17:21:00Z" w16du:dateUtc="2024-09-03T21:21:00Z">
        <w:r w:rsidR="00E6126C">
          <w:t xml:space="preserve">participant </w:t>
        </w:r>
      </w:ins>
      <w:ins w:id="5468" w:author="RI Energy" w:date="2024-07-30T17:59:00Z">
        <w:r>
          <w:t xml:space="preserve">arrearages </w:t>
        </w:r>
        <w:del w:id="5469" w:author="Feldman, Brett Steven" w:date="2024-09-03T17:20:00Z" w16du:dateUtc="2024-09-03T21:20:00Z">
          <w:r>
            <w:delText>per participant</w:delText>
          </w:r>
        </w:del>
      </w:ins>
      <w:ins w:id="5470" w:author="Jeremy Newberger" w:date="2024-07-31T20:01:00Z">
        <w:del w:id="5471" w:author="Feldman, Brett Steven" w:date="2024-09-03T17:20:00Z" w16du:dateUtc="2024-09-03T21:20:00Z">
          <w:r w:rsidR="02B6C957">
            <w:delText xml:space="preserve"> </w:delText>
          </w:r>
        </w:del>
        <w:r w:rsidR="02B6C957">
          <w:t>that is captured in the benefit-cost analysis</w:t>
        </w:r>
      </w:ins>
      <w:ins w:id="5472" w:author="RI Energy" w:date="2024-07-30T17:59:00Z">
        <w:r>
          <w:t>. This</w:t>
        </w:r>
      </w:ins>
      <w:ins w:id="5473" w:author="Jeremy Newberger" w:date="2024-07-31T20:01:00Z">
        <w:r w:rsidR="4C93AEF7">
          <w:t xml:space="preserve"> benefit</w:t>
        </w:r>
      </w:ins>
      <w:ins w:id="5474" w:author="RI Energy" w:date="2024-07-30T17:59:00Z">
        <w:r>
          <w:t xml:space="preserve"> </w:t>
        </w:r>
        <w:del w:id="5475" w:author="Jeremy Newberger" w:date="2024-07-31T19:59:00Z">
          <w:r>
            <w:delText xml:space="preserve">result </w:delText>
          </w:r>
        </w:del>
        <w:r>
          <w:t xml:space="preserve">has positive downstream impacts on the Company’s </w:t>
        </w:r>
        <w:r w:rsidRPr="71939982">
          <w:rPr>
            <w:rFonts w:eastAsiaTheme="minorEastAsia"/>
          </w:rPr>
          <w:t>customer service and billing operations. These programs are also an integral part of the Company’s broader portfolio of bill assistance for customers, including discount rates, payment plans, forgiveness programs, and the Home Energy Assistance Program. Reducing the size of this program will lose the opportunity to create these positive impacts.</w:t>
        </w:r>
      </w:ins>
    </w:p>
    <w:p w14:paraId="168366B2" w14:textId="77777777" w:rsidR="00A676A4" w:rsidRDefault="00A676A4" w:rsidP="00A676A4">
      <w:pPr>
        <w:spacing w:after="0" w:line="240" w:lineRule="auto"/>
        <w:textAlignment w:val="center"/>
        <w:rPr>
          <w:ins w:id="5476" w:author="RI Energy" w:date="2024-07-30T17:59:00Z"/>
          <w:rFonts w:ascii="Calibri" w:hAnsi="Calibri"/>
        </w:rPr>
      </w:pPr>
    </w:p>
    <w:p w14:paraId="4A0783CB" w14:textId="77777777" w:rsidR="00A676A4" w:rsidRDefault="00A676A4" w:rsidP="00A676A4">
      <w:pPr>
        <w:spacing w:after="0" w:line="240" w:lineRule="auto"/>
        <w:textAlignment w:val="center"/>
        <w:rPr>
          <w:ins w:id="5477" w:author="RI Energy" w:date="2024-07-30T17:59:00Z"/>
          <w:rFonts w:ascii="Calibri" w:hAnsi="Calibri"/>
        </w:rPr>
      </w:pPr>
      <w:ins w:id="5478" w:author="RI Energy" w:date="2024-07-30T17:59:00Z">
        <w:r>
          <w:rPr>
            <w:rFonts w:ascii="Calibri" w:hAnsi="Calibri"/>
          </w:rPr>
          <w:t>Furthermore, it would be difficult to attain or come close to attaining an equitable distribution</w:t>
        </w:r>
        <w:r w:rsidRPr="10EECF85">
          <w:rPr>
            <w:rFonts w:ascii="Calibri" w:hAnsi="Calibri"/>
          </w:rPr>
          <w:t xml:space="preserve"> of</w:t>
        </w:r>
        <w:r>
          <w:rPr>
            <w:rFonts w:ascii="Calibri" w:hAnsi="Calibri"/>
          </w:rPr>
          <w:t xml:space="preserve"> </w:t>
        </w:r>
        <w:r w:rsidRPr="009D3CB0">
          <w:rPr>
            <w:rFonts w:ascii="Calibri" w:hAnsi="Calibri"/>
          </w:rPr>
          <w:t>resources</w:t>
        </w:r>
        <w:r>
          <w:rPr>
            <w:rFonts w:ascii="Calibri" w:hAnsi="Calibri"/>
          </w:rPr>
          <w:t xml:space="preserve"> with the elimination of </w:t>
        </w:r>
        <w:proofErr w:type="gramStart"/>
        <w:r>
          <w:rPr>
            <w:rFonts w:ascii="Calibri" w:hAnsi="Calibri"/>
          </w:rPr>
          <w:t>a number of</w:t>
        </w:r>
        <w:proofErr w:type="gramEnd"/>
        <w:r>
          <w:rPr>
            <w:rFonts w:ascii="Calibri" w:hAnsi="Calibri"/>
          </w:rPr>
          <w:t xml:space="preserve"> measures from these programs to reduce the cost of efficiency relative to the cost of supply. The Company suspects that there would be disproportionate impacts to elderly, underserved populations, housing authorities, and in health equity zones.  The Company cannot ascertain that quantitatively at this point in time, but prudency suggests </w:t>
        </w:r>
        <w:bookmarkStart w:id="5479" w:name="_Int_HjPDRVXM"/>
        <w:proofErr w:type="gramStart"/>
        <w:r>
          <w:rPr>
            <w:rFonts w:ascii="Calibri" w:hAnsi="Calibri"/>
          </w:rPr>
          <w:t>to move</w:t>
        </w:r>
        <w:bookmarkEnd w:id="5479"/>
        <w:proofErr w:type="gramEnd"/>
        <w:r>
          <w:rPr>
            <w:rFonts w:ascii="Calibri" w:hAnsi="Calibri"/>
          </w:rPr>
          <w:t xml:space="preserve"> cautiously in this area to minimize impact on these vulnerable populations.</w:t>
        </w:r>
      </w:ins>
    </w:p>
    <w:p w14:paraId="1D57E761" w14:textId="77777777" w:rsidR="00A676A4" w:rsidRPr="009D3CB0" w:rsidRDefault="00A676A4" w:rsidP="00A676A4">
      <w:pPr>
        <w:spacing w:after="0" w:line="240" w:lineRule="auto"/>
        <w:textAlignment w:val="center"/>
        <w:rPr>
          <w:ins w:id="5480" w:author="RI Energy" w:date="2024-07-30T17:59:00Z"/>
          <w:rFonts w:ascii="Calibri" w:hAnsi="Calibri"/>
        </w:rPr>
      </w:pPr>
    </w:p>
    <w:p w14:paraId="5054258A" w14:textId="77777777" w:rsidR="00A676A4" w:rsidRDefault="00A676A4" w:rsidP="00A676A4">
      <w:pPr>
        <w:spacing w:after="0" w:line="240" w:lineRule="auto"/>
        <w:rPr>
          <w:ins w:id="5481" w:author="RI Energy" w:date="2024-07-30T17:59:00Z"/>
          <w:rFonts w:ascii="Calibri" w:hAnsi="Calibri"/>
        </w:rPr>
      </w:pPr>
    </w:p>
    <w:p w14:paraId="47310CE7" w14:textId="77777777" w:rsidR="00A676A4" w:rsidRDefault="00A676A4" w:rsidP="00A676A4">
      <w:pPr>
        <w:spacing w:after="0" w:line="240" w:lineRule="auto"/>
        <w:ind w:left="1440"/>
        <w:rPr>
          <w:ins w:id="5482" w:author="RI Energy" w:date="2024-07-30T17:59:00Z"/>
          <w:rFonts w:ascii="Calibri" w:hAnsi="Calibri"/>
        </w:rPr>
      </w:pPr>
    </w:p>
    <w:p w14:paraId="3FC8D7BB" w14:textId="77777777" w:rsidR="00A676A4" w:rsidRDefault="00A676A4" w:rsidP="00A676A4">
      <w:pPr>
        <w:spacing w:after="0" w:line="240" w:lineRule="auto"/>
        <w:rPr>
          <w:ins w:id="5483" w:author="RI Energy" w:date="2024-07-30T17:59:00Z"/>
          <w:rFonts w:ascii="Calibri" w:hAnsi="Calibri"/>
        </w:rPr>
      </w:pPr>
    </w:p>
    <w:p w14:paraId="1708E44C" w14:textId="77777777" w:rsidR="00A676A4" w:rsidRDefault="00A676A4" w:rsidP="00A676A4">
      <w:pPr>
        <w:rPr>
          <w:ins w:id="5484" w:author="RI Energy" w:date="2024-07-30T17:59:00Z"/>
        </w:rPr>
      </w:pPr>
      <w:ins w:id="5485" w:author="RI Energy" w:date="2024-07-30T17:59:00Z">
        <w:r>
          <w:br w:type="page"/>
        </w:r>
      </w:ins>
    </w:p>
    <w:p w14:paraId="0B85429C" w14:textId="77777777" w:rsidR="0069005D" w:rsidRDefault="0069005D" w:rsidP="003F4F4B">
      <w:pPr>
        <w:pStyle w:val="PlanBody"/>
      </w:pPr>
    </w:p>
    <w:p w14:paraId="72F12BD2" w14:textId="6A836230" w:rsidR="005F0558" w:rsidRDefault="00AF16C6" w:rsidP="000472DC">
      <w:pPr>
        <w:pStyle w:val="Heading0"/>
      </w:pPr>
      <w:bookmarkStart w:id="5486" w:name="_Toc49161765"/>
      <w:bookmarkStart w:id="5487" w:name="_Toc49436191"/>
      <w:bookmarkStart w:id="5488" w:name="_Toc53480905"/>
      <w:bookmarkStart w:id="5489" w:name="_Toc73610172"/>
      <w:bookmarkStart w:id="5490" w:name="_Toc105067338"/>
      <w:bookmarkStart w:id="5491" w:name="_Toc173404411"/>
      <w:bookmarkStart w:id="5492" w:name="_Toc176444109"/>
      <w:r>
        <w:t>7. Savings</w:t>
      </w:r>
      <w:r w:rsidR="003037BD">
        <w:t xml:space="preserve"> Goals</w:t>
      </w:r>
      <w:bookmarkEnd w:id="5486"/>
      <w:bookmarkEnd w:id="5487"/>
      <w:bookmarkEnd w:id="5488"/>
      <w:bookmarkEnd w:id="5489"/>
      <w:bookmarkEnd w:id="5490"/>
      <w:bookmarkEnd w:id="5491"/>
      <w:bookmarkEnd w:id="5492"/>
    </w:p>
    <w:p w14:paraId="4620E9A6" w14:textId="77777777" w:rsidR="00AF16C6" w:rsidRPr="00983DE1" w:rsidRDefault="00AF16C6">
      <w:pPr>
        <w:pStyle w:val="Heading1"/>
        <w:rPr>
          <w:del w:id="5493" w:author="RI Energy" w:date="2024-08-12T14:33:00Z"/>
          <w:rPrChange w:id="5494" w:author="RI Energy" w:date="2024-08-23T14:42:00Z">
            <w:rPr>
              <w:del w:id="5495" w:author="RI Energy" w:date="2024-08-12T14:33:00Z"/>
              <w:rFonts w:ascii="Calibri Light" w:eastAsiaTheme="majorEastAsia" w:hAnsi="Calibri Light"/>
              <w:color w:val="365F91" w:themeColor="accent1" w:themeShade="BF"/>
              <w:sz w:val="26"/>
            </w:rPr>
          </w:rPrChange>
        </w:rPr>
        <w:pPrChange w:id="5496" w:author="RI Energy" w:date="2024-08-23T14:42:00Z">
          <w:pPr>
            <w:keepNext/>
            <w:keepLines/>
            <w:spacing w:before="120" w:after="120"/>
            <w:outlineLvl w:val="1"/>
          </w:pPr>
        </w:pPrChange>
      </w:pPr>
      <w:bookmarkStart w:id="5497" w:name="_Toc159944583"/>
      <w:bookmarkStart w:id="5498" w:name="_Toc162535895"/>
      <w:bookmarkStart w:id="5499" w:name="_Toc162536037"/>
      <w:bookmarkStart w:id="5500" w:name="_Toc162609221"/>
      <w:bookmarkStart w:id="5501" w:name="_Toc162878467"/>
      <w:bookmarkStart w:id="5502" w:name="_Toc163054944"/>
      <w:bookmarkStart w:id="5503" w:name="_Toc165889028"/>
      <w:bookmarkStart w:id="5504" w:name="_Toc167456760"/>
      <w:bookmarkStart w:id="5505" w:name="_Toc167456870"/>
      <w:bookmarkStart w:id="5506" w:name="_Toc168311264"/>
      <w:bookmarkStart w:id="5507" w:name="_Toc168311463"/>
      <w:bookmarkStart w:id="5508" w:name="_Toc168311561"/>
      <w:bookmarkStart w:id="5509" w:name="_Toc168491550"/>
      <w:bookmarkStart w:id="5510" w:name="_Toc49161766"/>
      <w:bookmarkStart w:id="5511" w:name="_Toc49436192"/>
      <w:bookmarkStart w:id="5512" w:name="_Toc53480906"/>
      <w:bookmarkStart w:id="5513" w:name="_Toc73610173"/>
      <w:bookmarkStart w:id="5514" w:name="_Toc105067339"/>
      <w:bookmarkEnd w:id="5497"/>
      <w:bookmarkEnd w:id="5498"/>
      <w:bookmarkEnd w:id="5499"/>
      <w:bookmarkEnd w:id="5500"/>
      <w:bookmarkEnd w:id="5501"/>
      <w:bookmarkEnd w:id="5502"/>
      <w:bookmarkEnd w:id="5503"/>
      <w:bookmarkEnd w:id="5504"/>
      <w:bookmarkEnd w:id="5505"/>
      <w:bookmarkEnd w:id="5506"/>
      <w:bookmarkEnd w:id="5507"/>
      <w:bookmarkEnd w:id="5508"/>
      <w:bookmarkEnd w:id="5509"/>
    </w:p>
    <w:p w14:paraId="7184A98E" w14:textId="78987AA2" w:rsidR="00FA0144" w:rsidRPr="00983DE1" w:rsidRDefault="00FE1338" w:rsidP="00983DE1">
      <w:pPr>
        <w:pStyle w:val="Heading1"/>
      </w:pPr>
      <w:bookmarkStart w:id="5515" w:name="_Toc173404412"/>
      <w:bookmarkStart w:id="5516" w:name="_Toc176444110"/>
      <w:r w:rsidRPr="00983DE1">
        <w:t xml:space="preserve">7.1 </w:t>
      </w:r>
      <w:r w:rsidR="002442BE" w:rsidRPr="00983DE1">
        <w:t>Savings Goals</w:t>
      </w:r>
      <w:bookmarkEnd w:id="5510"/>
      <w:bookmarkEnd w:id="5511"/>
      <w:bookmarkEnd w:id="5512"/>
      <w:bookmarkEnd w:id="5513"/>
      <w:bookmarkEnd w:id="5514"/>
      <w:bookmarkEnd w:id="5515"/>
      <w:bookmarkEnd w:id="5516"/>
    </w:p>
    <w:p w14:paraId="6C70F323" w14:textId="68BAF50E" w:rsidR="001A6D3A" w:rsidRDefault="00CA3E5A" w:rsidP="003F4F4B">
      <w:pPr>
        <w:pStyle w:val="PlanBody"/>
      </w:pPr>
      <w:r>
        <w:t>S</w:t>
      </w:r>
      <w:r w:rsidR="001A6D3A" w:rsidRPr="0040543B">
        <w:t>avings goals will change</w:t>
      </w:r>
      <w:r w:rsidR="002E1510" w:rsidRPr="0040543B">
        <w:t xml:space="preserve"> from those included in the </w:t>
      </w:r>
      <w:r w:rsidR="0040543B" w:rsidRPr="0040543B">
        <w:t>202</w:t>
      </w:r>
      <w:r w:rsidR="00332985">
        <w:t>5</w:t>
      </w:r>
      <w:r w:rsidR="0040543B" w:rsidRPr="0040543B">
        <w:t xml:space="preserve"> </w:t>
      </w:r>
      <w:r w:rsidR="002E1510" w:rsidRPr="0040543B">
        <w:t>year of the 202</w:t>
      </w:r>
      <w:r w:rsidR="00332985">
        <w:t>4</w:t>
      </w:r>
      <w:r w:rsidR="002E1510" w:rsidRPr="0040543B">
        <w:t xml:space="preserve"> – 202</w:t>
      </w:r>
      <w:r w:rsidR="00332985">
        <w:t>6</w:t>
      </w:r>
      <w:r w:rsidR="002E1510" w:rsidRPr="0040543B">
        <w:t xml:space="preserve"> Three</w:t>
      </w:r>
      <w:r w:rsidR="00524B05" w:rsidRPr="0040543B">
        <w:t>-</w:t>
      </w:r>
      <w:r w:rsidR="002E1510" w:rsidRPr="0040543B">
        <w:t>Year Plan</w:t>
      </w:r>
      <w:r w:rsidR="0088783D" w:rsidRPr="0040543B">
        <w:t xml:space="preserve"> Compliance Filings</w:t>
      </w:r>
      <w:r w:rsidR="001A6D3A" w:rsidRPr="0040543B">
        <w:t>.</w:t>
      </w:r>
    </w:p>
    <w:p w14:paraId="032BAB12" w14:textId="29B20ADB" w:rsidR="00F031F0" w:rsidRPr="00983DE1" w:rsidRDefault="00FE1338" w:rsidP="00983DE1">
      <w:pPr>
        <w:pStyle w:val="Heading1"/>
      </w:pPr>
      <w:bookmarkStart w:id="5517" w:name="_Toc43134750"/>
      <w:bookmarkStart w:id="5518" w:name="_Toc49161769"/>
      <w:bookmarkStart w:id="5519" w:name="_Toc49436195"/>
      <w:bookmarkStart w:id="5520" w:name="_Toc53480909"/>
      <w:bookmarkStart w:id="5521" w:name="_Toc73610176"/>
      <w:bookmarkStart w:id="5522" w:name="_Toc105067340"/>
      <w:bookmarkStart w:id="5523" w:name="_Toc173404413"/>
      <w:bookmarkStart w:id="5524" w:name="_Toc176444111"/>
      <w:r w:rsidRPr="00983DE1">
        <w:t xml:space="preserve">7.2 </w:t>
      </w:r>
      <w:r w:rsidR="006225D8" w:rsidRPr="00983DE1">
        <w:t>Annual</w:t>
      </w:r>
      <w:r w:rsidR="00F031F0" w:rsidRPr="00983DE1">
        <w:t xml:space="preserve"> Plan Compared to </w:t>
      </w:r>
      <w:r w:rsidR="00270C9F" w:rsidRPr="00983DE1">
        <w:t xml:space="preserve">the </w:t>
      </w:r>
      <w:r w:rsidR="00F031F0" w:rsidRPr="00983DE1">
        <w:t>Three-Year Plan</w:t>
      </w:r>
      <w:bookmarkEnd w:id="5517"/>
      <w:bookmarkEnd w:id="5518"/>
      <w:bookmarkEnd w:id="5519"/>
      <w:bookmarkEnd w:id="5520"/>
      <w:bookmarkEnd w:id="5521"/>
      <w:bookmarkEnd w:id="5522"/>
      <w:bookmarkEnd w:id="5523"/>
      <w:bookmarkEnd w:id="5524"/>
    </w:p>
    <w:p w14:paraId="5F59F90F" w14:textId="615616C3" w:rsidR="00DD4216" w:rsidRPr="001540EF" w:rsidRDefault="00A9580E" w:rsidP="003F4F4B">
      <w:pPr>
        <w:pStyle w:val="PlanBody"/>
      </w:pPr>
      <w:commentRangeStart w:id="5525"/>
      <w:commentRangeStart w:id="5526"/>
      <w:r>
        <w:t xml:space="preserve">The </w:t>
      </w:r>
      <w:ins w:id="5527" w:author="Jeremy Newberger" w:date="2024-08-02T13:30:00Z">
        <w:r w:rsidR="574DAA83">
          <w:t>table below shows the</w:t>
        </w:r>
        <w:r w:rsidRPr="001540EF">
          <w:t xml:space="preserve"> </w:t>
        </w:r>
      </w:ins>
      <w:del w:id="5528" w:author="Jeremy Newberger" w:date="2024-08-02T13:30:00Z">
        <w:r w:rsidRPr="001540EF">
          <w:delText xml:space="preserve">Company anticipates there will be </w:delText>
        </w:r>
      </w:del>
      <w:r w:rsidRPr="001540EF">
        <w:t>changes to program year 202</w:t>
      </w:r>
      <w:r w:rsidR="00332985">
        <w:t>5</w:t>
      </w:r>
      <w:r w:rsidRPr="001540EF">
        <w:t xml:space="preserve"> </w:t>
      </w:r>
      <w:ins w:id="5529" w:author="Jeremy Newberger" w:date="2024-08-02T13:30:00Z">
        <w:r w:rsidR="72768361">
          <w:t xml:space="preserve">planned values </w:t>
        </w:r>
      </w:ins>
      <w:r w:rsidRPr="001540EF">
        <w:t xml:space="preserve">from the </w:t>
      </w:r>
      <w:r w:rsidR="003662B1" w:rsidRPr="001540EF">
        <w:t xml:space="preserve">illustrative </w:t>
      </w:r>
      <w:r w:rsidR="001570D9" w:rsidRPr="001540EF">
        <w:t xml:space="preserve">savings, benefits, and costs as shown </w:t>
      </w:r>
      <w:ins w:id="5530" w:author="Jeremy Newberger" w:date="2024-08-02T13:29:00Z">
        <w:r w:rsidR="122BE00D">
          <w:t xml:space="preserve">for 2025 </w:t>
        </w:r>
      </w:ins>
      <w:r w:rsidR="001570D9" w:rsidRPr="001540EF">
        <w:t xml:space="preserve">in the Company’s </w:t>
      </w:r>
      <w:ins w:id="5531" w:author="RI Energy" w:date="2024-08-12T14:33:00Z">
        <w:r w:rsidR="07DBD0B7">
          <w:t>2024</w:t>
        </w:r>
      </w:ins>
      <w:del w:id="5532" w:author="Jeremy Newberger" w:date="2024-07-09T15:47:00Z">
        <w:r w:rsidR="001570D9" w:rsidRPr="001540EF">
          <w:delText>compliance filings for the</w:delText>
        </w:r>
      </w:del>
      <w:ins w:id="5533" w:author="Jeremy Newberger" w:date="2024-07-09T15:47:00Z">
        <w:r w:rsidR="07DBD0B7">
          <w:t>2024-26</w:t>
        </w:r>
      </w:ins>
      <w:r w:rsidR="001570D9" w:rsidRPr="001540EF">
        <w:t xml:space="preserve"> </w:t>
      </w:r>
      <w:r w:rsidRPr="001540EF">
        <w:t>Three-Year Plan (3YP)</w:t>
      </w:r>
      <w:r w:rsidR="005C3BED" w:rsidRPr="001540EF">
        <w:t>.</w:t>
      </w:r>
      <w:commentRangeEnd w:id="5525"/>
      <w:r w:rsidR="00A35DF5">
        <w:rPr>
          <w:rStyle w:val="CommentReference"/>
        </w:rPr>
        <w:commentReference w:id="5525"/>
      </w:r>
      <w:commentRangeEnd w:id="5526"/>
      <w:r w:rsidR="00E6778A">
        <w:rPr>
          <w:rStyle w:val="CommentReference"/>
          <w:lang w:eastAsia="en-US"/>
        </w:rPr>
        <w:commentReference w:id="5526"/>
      </w:r>
      <w:r w:rsidR="005C3BED" w:rsidRPr="001540EF">
        <w:t xml:space="preserve"> </w:t>
      </w:r>
      <w:commentRangeStart w:id="5534"/>
      <w:commentRangeStart w:id="5535"/>
      <w:del w:id="5536" w:author="RI Energy" w:date="2024-08-01T15:40:00Z">
        <w:r w:rsidR="00C302D3" w:rsidRPr="001540EF">
          <w:delText>Changes from the Three-Year Plan compliance filings</w:delText>
        </w:r>
        <w:r w:rsidRPr="001540EF">
          <w:delText xml:space="preserve"> will be explained in the </w:delText>
        </w:r>
        <w:r w:rsidR="00C302D3" w:rsidRPr="001540EF">
          <w:delText>text of the Annual Plan.</w:delText>
        </w:r>
        <w:r w:rsidRPr="001540EF">
          <w:delText xml:space="preserve"> </w:delText>
        </w:r>
      </w:del>
      <w:commentRangeEnd w:id="5534"/>
      <w:r w:rsidR="00C20D89">
        <w:rPr>
          <w:rStyle w:val="CommentReference"/>
        </w:rPr>
        <w:commentReference w:id="5534"/>
      </w:r>
      <w:commentRangeEnd w:id="5535"/>
      <w:r w:rsidR="00C01CD7">
        <w:rPr>
          <w:rStyle w:val="CommentReference"/>
        </w:rPr>
        <w:commentReference w:id="5535"/>
      </w:r>
      <w:del w:id="5537" w:author="Jeremy Newberger" w:date="2024-08-02T13:31:00Z">
        <w:r w:rsidR="00476C0F" w:rsidRPr="001540EF">
          <w:delText xml:space="preserve">Top-line values from the Three-Year Plan </w:delText>
        </w:r>
      </w:del>
      <w:del w:id="5538" w:author="Jeremy Newberger" w:date="2024-08-02T13:29:00Z">
        <w:r w:rsidR="00476C0F" w:rsidRPr="001540EF">
          <w:delText xml:space="preserve">compliance </w:delText>
        </w:r>
      </w:del>
      <w:del w:id="5539" w:author="Jeremy Newberger" w:date="2024-08-02T13:31:00Z">
        <w:r w:rsidR="00476C0F" w:rsidRPr="001540EF">
          <w:delText>filing</w:delText>
        </w:r>
      </w:del>
      <w:del w:id="5540" w:author="Jeremy Newberger" w:date="2024-08-02T13:29:00Z">
        <w:r w:rsidR="00476C0F" w:rsidRPr="001540EF">
          <w:delText>s</w:delText>
        </w:r>
      </w:del>
      <w:del w:id="5541" w:author="Jeremy Newberger" w:date="2024-08-02T13:31:00Z">
        <w:r w:rsidR="00476C0F" w:rsidRPr="001540EF">
          <w:delText xml:space="preserve"> </w:delText>
        </w:r>
      </w:del>
      <w:del w:id="5542" w:author="Jeremy Newberger" w:date="2024-07-09T15:47:00Z">
        <w:r w:rsidR="005A1FD8">
          <w:delText>will be</w:delText>
        </w:r>
      </w:del>
      <w:del w:id="5543" w:author="Jeremy Newberger" w:date="2024-08-02T13:31:00Z">
        <w:r w:rsidR="005A1FD8" w:rsidRPr="001540EF">
          <w:delText xml:space="preserve"> </w:delText>
        </w:r>
        <w:r w:rsidR="00476C0F" w:rsidRPr="001540EF">
          <w:delText xml:space="preserve">shown in the </w:delText>
        </w:r>
        <w:r w:rsidR="00B10448" w:rsidRPr="001540EF">
          <w:delText>table below for reference.</w:delText>
        </w:r>
      </w:del>
      <w:ins w:id="5544" w:author="Jeremy Newberger" w:date="2024-08-02T15:12:00Z">
        <w:r w:rsidR="6DF55A13">
          <w:t xml:space="preserve"> Program areas of focus are described in Section 2 and in Attachments 1 and 2, and describe </w:t>
        </w:r>
      </w:ins>
      <w:ins w:id="5545" w:author="Jeremy Newberger" w:date="2024-08-02T15:13:00Z">
        <w:r w:rsidR="6DF55A13">
          <w:t xml:space="preserve">modifications </w:t>
        </w:r>
        <w:r w:rsidR="58A5C90B">
          <w:t>proposed for the 2025 Annual Plan.</w:t>
        </w:r>
      </w:ins>
    </w:p>
    <w:p w14:paraId="29E542EE" w14:textId="689D8007" w:rsidR="00A9580E" w:rsidRPr="00C27475" w:rsidRDefault="00DD4216" w:rsidP="00DD4216">
      <w:pPr>
        <w:pStyle w:val="Caption"/>
      </w:pPr>
      <w:bookmarkStart w:id="5546" w:name="_Ref73610128"/>
      <w:r w:rsidRPr="00C27475">
        <w:t xml:space="preserve">Table </w:t>
      </w:r>
      <w:r w:rsidRPr="00C27475">
        <w:fldChar w:fldCharType="begin"/>
      </w:r>
      <w:r w:rsidRPr="00C27475">
        <w:instrText>SEQ Table \* ARABIC</w:instrText>
      </w:r>
      <w:r w:rsidRPr="00C27475">
        <w:fldChar w:fldCharType="separate"/>
      </w:r>
      <w:r w:rsidR="004C54F4" w:rsidRPr="00C27475">
        <w:rPr>
          <w:noProof/>
        </w:rPr>
        <w:t>1</w:t>
      </w:r>
      <w:r w:rsidRPr="00C27475">
        <w:fldChar w:fldCharType="end"/>
      </w:r>
      <w:bookmarkEnd w:id="5546"/>
      <w:r w:rsidRPr="00C27475">
        <w:t>. Comparison of 202</w:t>
      </w:r>
      <w:r w:rsidR="00D5794B">
        <w:t>5</w:t>
      </w:r>
      <w:r w:rsidR="00F86DCC" w:rsidRPr="00C27475">
        <w:t xml:space="preserve"> Electric Portfolio </w:t>
      </w:r>
      <w:r w:rsidRPr="00C27475">
        <w:t xml:space="preserve">in Three-Year </w:t>
      </w:r>
      <w:r w:rsidR="00ED66B3" w:rsidRPr="00C27475">
        <w:t xml:space="preserve">Plan </w:t>
      </w:r>
      <w:r w:rsidRPr="00C27475">
        <w:t>Compliance Filin</w:t>
      </w:r>
      <w:r w:rsidR="00ED66B3" w:rsidRPr="00C27475">
        <w:t>g and 202</w:t>
      </w:r>
      <w:r w:rsidR="00D5794B">
        <w:t>5</w:t>
      </w:r>
      <w:r w:rsidR="00ED66B3" w:rsidRPr="00C27475">
        <w:t xml:space="preserve"> Annual Plan</w:t>
      </w:r>
    </w:p>
    <w:tbl>
      <w:tblPr>
        <w:tblStyle w:val="TableGrid"/>
        <w:tblW w:w="0" w:type="auto"/>
        <w:jc w:val="center"/>
        <w:tblLook w:val="04A0" w:firstRow="1" w:lastRow="0" w:firstColumn="1" w:lastColumn="0" w:noHBand="0" w:noVBand="1"/>
      </w:tblPr>
      <w:tblGrid>
        <w:gridCol w:w="3235"/>
        <w:gridCol w:w="2070"/>
        <w:gridCol w:w="2070"/>
        <w:gridCol w:w="1174"/>
      </w:tblGrid>
      <w:tr w:rsidR="00A9580E" w:rsidRPr="00C27475" w14:paraId="27537115" w14:textId="77777777" w:rsidTr="5B6BF0F8">
        <w:trPr>
          <w:trHeight w:val="557"/>
          <w:tblHeader/>
          <w:jc w:val="center"/>
        </w:trPr>
        <w:tc>
          <w:tcPr>
            <w:tcW w:w="3235" w:type="dxa"/>
            <w:shd w:val="clear" w:color="auto" w:fill="4F81BD" w:themeFill="accent1"/>
          </w:tcPr>
          <w:p w14:paraId="5B457409" w14:textId="5E699AE4" w:rsidR="00A9580E" w:rsidRPr="00C27475" w:rsidRDefault="00A9580E" w:rsidP="002848E7">
            <w:pPr>
              <w:spacing w:after="0" w:line="240" w:lineRule="auto"/>
              <w:jc w:val="center"/>
              <w:rPr>
                <w:b/>
                <w:color w:val="FFFFFF" w:themeColor="background1"/>
              </w:rPr>
            </w:pPr>
            <w:r w:rsidRPr="00C27475">
              <w:rPr>
                <w:b/>
                <w:color w:val="FFFFFF" w:themeColor="background1"/>
              </w:rPr>
              <w:t xml:space="preserve">Electric </w:t>
            </w:r>
            <w:r w:rsidR="00ED66B3" w:rsidRPr="00C27475">
              <w:rPr>
                <w:b/>
                <w:color w:val="FFFFFF" w:themeColor="background1"/>
              </w:rPr>
              <w:t>Portfolio</w:t>
            </w:r>
          </w:p>
        </w:tc>
        <w:tc>
          <w:tcPr>
            <w:tcW w:w="2070" w:type="dxa"/>
            <w:shd w:val="clear" w:color="auto" w:fill="4F81BD" w:themeFill="accent1"/>
          </w:tcPr>
          <w:p w14:paraId="12815EDE" w14:textId="213C033B" w:rsidR="00A9580E" w:rsidRPr="00C27475" w:rsidRDefault="00A9580E" w:rsidP="5B6BF0F8">
            <w:pPr>
              <w:spacing w:after="0" w:line="240" w:lineRule="auto"/>
              <w:jc w:val="center"/>
              <w:rPr>
                <w:b/>
                <w:bCs/>
                <w:color w:val="FFFFFF" w:themeColor="background1"/>
              </w:rPr>
            </w:pPr>
            <w:r w:rsidRPr="5B6BF0F8">
              <w:rPr>
                <w:b/>
                <w:bCs/>
                <w:color w:val="FFFFFF" w:themeColor="background1"/>
              </w:rPr>
              <w:t>202</w:t>
            </w:r>
            <w:r w:rsidR="00D5794B" w:rsidRPr="5B6BF0F8">
              <w:rPr>
                <w:b/>
                <w:bCs/>
                <w:color w:val="FFFFFF" w:themeColor="background1"/>
              </w:rPr>
              <w:t>5</w:t>
            </w:r>
            <w:r w:rsidRPr="5B6BF0F8">
              <w:rPr>
                <w:b/>
                <w:bCs/>
                <w:color w:val="FFFFFF" w:themeColor="background1"/>
              </w:rPr>
              <w:t xml:space="preserve"> in 3YP</w:t>
            </w:r>
            <w:del w:id="5547" w:author="Jeremy Newberger" w:date="2024-07-30T13:18:00Z">
              <w:r w:rsidRPr="5B6BF0F8" w:rsidDel="002848E7">
                <w:rPr>
                  <w:b/>
                  <w:bCs/>
                  <w:color w:val="FFFFFF" w:themeColor="background1"/>
                </w:rPr>
                <w:delText xml:space="preserve"> Compliance Filing</w:delText>
              </w:r>
            </w:del>
          </w:p>
        </w:tc>
        <w:tc>
          <w:tcPr>
            <w:tcW w:w="2070" w:type="dxa"/>
            <w:shd w:val="clear" w:color="auto" w:fill="4F81BD" w:themeFill="accent1"/>
          </w:tcPr>
          <w:p w14:paraId="08212180" w14:textId="1EB29115" w:rsidR="00A9580E" w:rsidRPr="00C27475" w:rsidRDefault="00A9580E" w:rsidP="002848E7">
            <w:pPr>
              <w:spacing w:after="0" w:line="240" w:lineRule="auto"/>
              <w:jc w:val="center"/>
              <w:rPr>
                <w:b/>
                <w:color w:val="FFFFFF" w:themeColor="background1"/>
              </w:rPr>
            </w:pPr>
            <w:r w:rsidRPr="00C27475">
              <w:rPr>
                <w:b/>
                <w:color w:val="FFFFFF" w:themeColor="background1"/>
              </w:rPr>
              <w:t>202</w:t>
            </w:r>
            <w:r w:rsidR="00D5794B">
              <w:rPr>
                <w:b/>
                <w:color w:val="FFFFFF" w:themeColor="background1"/>
              </w:rPr>
              <w:t>5</w:t>
            </w:r>
            <w:r w:rsidRPr="00C27475" w:rsidDel="00332985">
              <w:rPr>
                <w:b/>
                <w:color w:val="FFFFFF" w:themeColor="background1"/>
              </w:rPr>
              <w:t xml:space="preserve"> Annual Plan</w:t>
            </w:r>
          </w:p>
        </w:tc>
        <w:tc>
          <w:tcPr>
            <w:tcW w:w="1174" w:type="dxa"/>
            <w:shd w:val="clear" w:color="auto" w:fill="4F81BD" w:themeFill="accent1"/>
          </w:tcPr>
          <w:p w14:paraId="7A0EDD79" w14:textId="56B7A421" w:rsidR="00A9580E" w:rsidRPr="00C27475" w:rsidRDefault="00A9580E" w:rsidP="002848E7">
            <w:pPr>
              <w:spacing w:after="0" w:line="240" w:lineRule="auto"/>
              <w:jc w:val="center"/>
              <w:rPr>
                <w:b/>
                <w:color w:val="FFFFFF" w:themeColor="background1"/>
              </w:rPr>
            </w:pPr>
            <w:r w:rsidRPr="00C27475" w:rsidDel="00332985">
              <w:rPr>
                <w:b/>
                <w:color w:val="FFFFFF" w:themeColor="background1"/>
              </w:rPr>
              <w:t>% Change</w:t>
            </w:r>
          </w:p>
        </w:tc>
      </w:tr>
      <w:tr w:rsidR="00A9580E" w:rsidRPr="00C27475" w14:paraId="2BF69A4F" w14:textId="77777777" w:rsidTr="5B6BF0F8">
        <w:trPr>
          <w:trHeight w:val="224"/>
          <w:jc w:val="center"/>
        </w:trPr>
        <w:tc>
          <w:tcPr>
            <w:tcW w:w="3235" w:type="dxa"/>
          </w:tcPr>
          <w:p w14:paraId="4725EB80" w14:textId="77777777" w:rsidR="00A9580E" w:rsidRPr="00C27475" w:rsidRDefault="00A9580E" w:rsidP="002848E7">
            <w:pPr>
              <w:spacing w:after="0" w:line="240" w:lineRule="auto"/>
            </w:pPr>
            <w:r w:rsidRPr="00C27475">
              <w:t>Annual Savings (MWh)</w:t>
            </w:r>
          </w:p>
        </w:tc>
        <w:tc>
          <w:tcPr>
            <w:tcW w:w="2070" w:type="dxa"/>
            <w:vAlign w:val="bottom"/>
          </w:tcPr>
          <w:p w14:paraId="14C8622C" w14:textId="5CA8E8FE" w:rsidR="00A9580E" w:rsidRPr="00C27475" w:rsidRDefault="3BFF751B" w:rsidP="00FE6E81">
            <w:pPr>
              <w:spacing w:after="0" w:line="240" w:lineRule="auto"/>
              <w:jc w:val="right"/>
            </w:pPr>
            <w:ins w:id="5548" w:author="Sarah Blome" w:date="2024-08-01T17:21:00Z">
              <w:r>
                <w:t>94,561</w:t>
              </w:r>
            </w:ins>
          </w:p>
        </w:tc>
        <w:tc>
          <w:tcPr>
            <w:tcW w:w="2070" w:type="dxa"/>
            <w:vAlign w:val="bottom"/>
          </w:tcPr>
          <w:p w14:paraId="666AEF33" w14:textId="2177FA77" w:rsidR="00A9580E" w:rsidRPr="00C27475" w:rsidRDefault="00A9580E" w:rsidP="00FE6E81">
            <w:pPr>
              <w:spacing w:after="0" w:line="240" w:lineRule="auto"/>
              <w:jc w:val="right"/>
              <w:rPr>
                <w:rFonts w:ascii="Calibri" w:eastAsia="Calibri" w:hAnsi="Calibri"/>
              </w:rPr>
            </w:pPr>
            <w:del w:id="5549" w:author="Sarah Blome" w:date="2024-08-01T17:21:00Z">
              <w:r w:rsidDel="00A9580E">
                <w:delText>-</w:delText>
              </w:r>
            </w:del>
            <w:ins w:id="5550" w:author="Sarah Blome" w:date="2024-08-01T17:21:00Z">
              <w:r w:rsidR="5CBBBB51">
                <w:t>8</w:t>
              </w:r>
            </w:ins>
            <w:ins w:id="5551" w:author="Sarah Blome" w:date="2024-09-05T16:37:00Z">
              <w:r w:rsidR="47D74587">
                <w:t>2,400</w:t>
              </w:r>
            </w:ins>
          </w:p>
        </w:tc>
        <w:tc>
          <w:tcPr>
            <w:tcW w:w="1174" w:type="dxa"/>
            <w:vAlign w:val="bottom"/>
          </w:tcPr>
          <w:p w14:paraId="2F6760BA" w14:textId="7E42650E" w:rsidR="00A9580E" w:rsidRPr="00C27475" w:rsidRDefault="00A9580E" w:rsidP="00FE6E81">
            <w:pPr>
              <w:spacing w:after="0" w:line="240" w:lineRule="auto"/>
              <w:jc w:val="right"/>
              <w:rPr>
                <w:rFonts w:ascii="Calibri" w:eastAsia="Calibri" w:hAnsi="Calibri"/>
              </w:rPr>
            </w:pPr>
            <w:del w:id="5552" w:author="Sarah Blome" w:date="2024-08-01T17:22:00Z">
              <w:r w:rsidDel="00A9580E">
                <w:delText>-</w:delText>
              </w:r>
            </w:del>
            <w:ins w:id="5553" w:author="Sarah Blome" w:date="2024-08-01T17:22:00Z">
              <w:r w:rsidR="26B7F34A">
                <w:t>-</w:t>
              </w:r>
            </w:ins>
            <w:ins w:id="5554" w:author="Sarah Blome" w:date="2024-09-05T16:37:00Z">
              <w:r w:rsidR="52CAC3F5">
                <w:t>13</w:t>
              </w:r>
            </w:ins>
            <w:ins w:id="5555" w:author="Sarah Blome" w:date="2024-08-01T17:22:00Z">
              <w:r w:rsidR="26B7F34A">
                <w:t>%</w:t>
              </w:r>
            </w:ins>
          </w:p>
        </w:tc>
      </w:tr>
      <w:tr w:rsidR="00A9580E" w:rsidRPr="00C27475" w14:paraId="7C7A3A16" w14:textId="77777777" w:rsidTr="5B6BF0F8">
        <w:trPr>
          <w:trHeight w:val="260"/>
          <w:jc w:val="center"/>
        </w:trPr>
        <w:tc>
          <w:tcPr>
            <w:tcW w:w="3235" w:type="dxa"/>
          </w:tcPr>
          <w:p w14:paraId="2E8AA144" w14:textId="77777777" w:rsidR="00A9580E" w:rsidRPr="00C27475" w:rsidRDefault="00A9580E" w:rsidP="002848E7">
            <w:pPr>
              <w:spacing w:after="0" w:line="240" w:lineRule="auto"/>
            </w:pPr>
            <w:r w:rsidRPr="00C27475">
              <w:t>Lifetime Savings (MWh)</w:t>
            </w:r>
          </w:p>
        </w:tc>
        <w:tc>
          <w:tcPr>
            <w:tcW w:w="2070" w:type="dxa"/>
            <w:vAlign w:val="bottom"/>
          </w:tcPr>
          <w:p w14:paraId="17597C02" w14:textId="709ED92D" w:rsidR="00A9580E" w:rsidRPr="00C27475" w:rsidRDefault="1A90161C" w:rsidP="00FE6E81">
            <w:pPr>
              <w:spacing w:after="0" w:line="240" w:lineRule="auto"/>
              <w:jc w:val="right"/>
            </w:pPr>
            <w:ins w:id="5556" w:author="Sarah Blome" w:date="2024-08-01T17:22:00Z">
              <w:r>
                <w:t>761,575</w:t>
              </w:r>
            </w:ins>
          </w:p>
        </w:tc>
        <w:tc>
          <w:tcPr>
            <w:tcW w:w="2070" w:type="dxa"/>
            <w:vAlign w:val="bottom"/>
          </w:tcPr>
          <w:p w14:paraId="5EF70515" w14:textId="5333DA72" w:rsidR="00A9580E" w:rsidRPr="00C27475" w:rsidRDefault="00A9580E" w:rsidP="00FE6E81">
            <w:pPr>
              <w:spacing w:after="0" w:line="240" w:lineRule="auto"/>
              <w:jc w:val="right"/>
              <w:rPr>
                <w:rFonts w:ascii="Calibri" w:eastAsia="Calibri" w:hAnsi="Calibri"/>
              </w:rPr>
            </w:pPr>
            <w:del w:id="5557" w:author="Sarah Blome" w:date="2024-08-01T17:22:00Z">
              <w:r w:rsidDel="00A9580E">
                <w:delText>-</w:delText>
              </w:r>
            </w:del>
            <w:ins w:id="5558" w:author="Sarah Blome" w:date="2024-09-05T16:37:00Z">
              <w:r w:rsidR="30BE103D">
                <w:t>586,220</w:t>
              </w:r>
            </w:ins>
          </w:p>
        </w:tc>
        <w:tc>
          <w:tcPr>
            <w:tcW w:w="1174" w:type="dxa"/>
            <w:vAlign w:val="bottom"/>
          </w:tcPr>
          <w:p w14:paraId="458AE4D9" w14:textId="2AC422A5" w:rsidR="00A9580E" w:rsidRPr="00C27475" w:rsidRDefault="00A9580E" w:rsidP="00FE6E81">
            <w:pPr>
              <w:spacing w:after="0" w:line="240" w:lineRule="auto"/>
              <w:jc w:val="right"/>
              <w:rPr>
                <w:rFonts w:eastAsia="Calibri"/>
              </w:rPr>
            </w:pPr>
            <w:del w:id="5559" w:author="Sarah Blome" w:date="2024-08-01T17:22:00Z">
              <w:r w:rsidDel="00A9580E">
                <w:delText>-</w:delText>
              </w:r>
            </w:del>
            <w:ins w:id="5560" w:author="Sarah Blome" w:date="2024-08-01T17:22:00Z">
              <w:r w:rsidR="1FDA84AE">
                <w:t>-</w:t>
              </w:r>
            </w:ins>
            <w:ins w:id="5561" w:author="Sarah Blome" w:date="2024-09-05T16:37:00Z">
              <w:r w:rsidR="4A93F601">
                <w:t>23</w:t>
              </w:r>
            </w:ins>
            <w:ins w:id="5562" w:author="Sarah Blome" w:date="2024-08-01T17:22:00Z">
              <w:r w:rsidR="1FDA84AE">
                <w:t>%</w:t>
              </w:r>
            </w:ins>
          </w:p>
        </w:tc>
      </w:tr>
      <w:tr w:rsidR="00A9580E" w:rsidRPr="00C27475" w14:paraId="65B9C811" w14:textId="77777777" w:rsidTr="5B6BF0F8">
        <w:trPr>
          <w:trHeight w:val="224"/>
          <w:jc w:val="center"/>
        </w:trPr>
        <w:tc>
          <w:tcPr>
            <w:tcW w:w="3235" w:type="dxa"/>
          </w:tcPr>
          <w:p w14:paraId="7813555A" w14:textId="41EADA1A" w:rsidR="00A9580E" w:rsidRPr="00C27475" w:rsidRDefault="00A9580E" w:rsidP="002848E7">
            <w:pPr>
              <w:spacing w:after="0" w:line="240" w:lineRule="auto"/>
            </w:pPr>
            <w:r w:rsidRPr="00C27475">
              <w:t>Total Benefits</w:t>
            </w:r>
            <w:r w:rsidR="00A30586" w:rsidRPr="00C27475">
              <w:t xml:space="preserve"> (RI Test)</w:t>
            </w:r>
          </w:p>
        </w:tc>
        <w:tc>
          <w:tcPr>
            <w:tcW w:w="2070" w:type="dxa"/>
            <w:vAlign w:val="bottom"/>
          </w:tcPr>
          <w:p w14:paraId="18BE452D" w14:textId="65E14653" w:rsidR="00A9580E" w:rsidRPr="00C27475" w:rsidRDefault="075FD350" w:rsidP="00FE6E81">
            <w:pPr>
              <w:spacing w:after="0" w:line="240" w:lineRule="auto"/>
              <w:jc w:val="right"/>
            </w:pPr>
            <w:ins w:id="5563" w:author="Sarah Blome" w:date="2024-08-01T17:22:00Z">
              <w:r>
                <w:t>$212,232</w:t>
              </w:r>
            </w:ins>
          </w:p>
        </w:tc>
        <w:tc>
          <w:tcPr>
            <w:tcW w:w="2070" w:type="dxa"/>
            <w:vAlign w:val="bottom"/>
          </w:tcPr>
          <w:p w14:paraId="56707CFA" w14:textId="76D7B838" w:rsidR="00A9580E" w:rsidRPr="00C27475" w:rsidRDefault="00692EB4" w:rsidP="00FE6E81">
            <w:pPr>
              <w:spacing w:after="0" w:line="240" w:lineRule="auto"/>
              <w:jc w:val="right"/>
              <w:rPr>
                <w:rFonts w:ascii="Calibri" w:eastAsia="Calibri" w:hAnsi="Calibri"/>
              </w:rPr>
            </w:pPr>
            <w:del w:id="5564" w:author="Sarah Blome" w:date="2024-08-01T17:22:00Z">
              <w:r w:rsidDel="659E3406">
                <w:delText>-</w:delText>
              </w:r>
            </w:del>
            <w:ins w:id="5565" w:author="Sarah Blome" w:date="2024-09-05T16:37:00Z">
              <w:r w:rsidR="767EAE63">
                <w:t>$193,022</w:t>
              </w:r>
            </w:ins>
          </w:p>
        </w:tc>
        <w:tc>
          <w:tcPr>
            <w:tcW w:w="1174" w:type="dxa"/>
            <w:vAlign w:val="bottom"/>
          </w:tcPr>
          <w:p w14:paraId="3477746A" w14:textId="38348DA2" w:rsidR="00A9580E" w:rsidRPr="00C27475" w:rsidRDefault="00A9580E" w:rsidP="00FE6E81">
            <w:pPr>
              <w:spacing w:after="0" w:line="240" w:lineRule="auto"/>
              <w:jc w:val="right"/>
              <w:rPr>
                <w:rFonts w:ascii="Calibri" w:eastAsia="Calibri" w:hAnsi="Calibri"/>
              </w:rPr>
            </w:pPr>
            <w:del w:id="5566" w:author="Sarah Blome" w:date="2024-08-01T17:22:00Z">
              <w:r w:rsidRPr="00C27475">
                <w:delText>-</w:delText>
              </w:r>
            </w:del>
            <w:ins w:id="5567" w:author="Sarah Blome" w:date="2024-08-01T17:22:00Z">
              <w:r w:rsidR="3B22559B">
                <w:t>-</w:t>
              </w:r>
            </w:ins>
            <w:ins w:id="5568" w:author="Sarah Blome" w:date="2024-09-05T16:37:00Z">
              <w:r w:rsidR="149346B5">
                <w:t>9</w:t>
              </w:r>
            </w:ins>
            <w:ins w:id="5569" w:author="Sarah Blome" w:date="2024-08-01T17:22:00Z">
              <w:r w:rsidR="3B22559B">
                <w:t>%</w:t>
              </w:r>
            </w:ins>
          </w:p>
        </w:tc>
      </w:tr>
      <w:tr w:rsidR="00A9580E" w:rsidRPr="00C27475" w14:paraId="7F4355C9" w14:textId="77777777" w:rsidTr="5B6BF0F8">
        <w:trPr>
          <w:trHeight w:val="224"/>
          <w:jc w:val="center"/>
        </w:trPr>
        <w:tc>
          <w:tcPr>
            <w:tcW w:w="3235" w:type="dxa"/>
          </w:tcPr>
          <w:p w14:paraId="233D31E8" w14:textId="77777777" w:rsidR="00A9580E" w:rsidRPr="00C27475" w:rsidRDefault="00A9580E" w:rsidP="002848E7">
            <w:pPr>
              <w:spacing w:after="0" w:line="240" w:lineRule="auto"/>
            </w:pPr>
            <w:r w:rsidRPr="00C27475">
              <w:t xml:space="preserve">Total Spending </w:t>
            </w:r>
          </w:p>
        </w:tc>
        <w:tc>
          <w:tcPr>
            <w:tcW w:w="2070" w:type="dxa"/>
            <w:vAlign w:val="bottom"/>
          </w:tcPr>
          <w:p w14:paraId="7DB0632D" w14:textId="01A0AFB8" w:rsidR="00A9580E" w:rsidRPr="00C27475" w:rsidRDefault="6E3E5E4D" w:rsidP="00FE6E81">
            <w:pPr>
              <w:spacing w:after="0" w:line="240" w:lineRule="auto"/>
              <w:jc w:val="right"/>
            </w:pPr>
            <w:ins w:id="5570" w:author="Sarah Blome" w:date="2024-08-01T17:22:00Z">
              <w:r>
                <w:t>$98,331</w:t>
              </w:r>
            </w:ins>
          </w:p>
        </w:tc>
        <w:tc>
          <w:tcPr>
            <w:tcW w:w="2070" w:type="dxa"/>
            <w:vAlign w:val="bottom"/>
          </w:tcPr>
          <w:p w14:paraId="72D9A3A4" w14:textId="0FFD90F9" w:rsidR="00A9580E" w:rsidRPr="00C27475" w:rsidRDefault="00692EB4" w:rsidP="00FE6E81">
            <w:pPr>
              <w:spacing w:after="0" w:line="240" w:lineRule="auto"/>
              <w:jc w:val="right"/>
              <w:rPr>
                <w:rFonts w:eastAsia="Calibri"/>
              </w:rPr>
            </w:pPr>
            <w:del w:id="5571" w:author="Sarah Blome" w:date="2024-08-01T17:22:00Z">
              <w:r w:rsidDel="659E3406">
                <w:delText>-</w:delText>
              </w:r>
            </w:del>
            <w:ins w:id="5572" w:author="Sarah Blome" w:date="2024-09-05T16:37:00Z">
              <w:r w:rsidR="2498C7EC">
                <w:t>$79,066</w:t>
              </w:r>
            </w:ins>
          </w:p>
        </w:tc>
        <w:tc>
          <w:tcPr>
            <w:tcW w:w="1174" w:type="dxa"/>
            <w:vAlign w:val="bottom"/>
          </w:tcPr>
          <w:p w14:paraId="2267B2CE" w14:textId="4BCADB77" w:rsidR="00A9580E" w:rsidRPr="00C27475" w:rsidRDefault="00A9580E" w:rsidP="00FE6E81">
            <w:pPr>
              <w:spacing w:after="0" w:line="240" w:lineRule="auto"/>
              <w:jc w:val="right"/>
              <w:rPr>
                <w:rFonts w:ascii="Calibri" w:eastAsia="Calibri" w:hAnsi="Calibri"/>
              </w:rPr>
            </w:pPr>
            <w:del w:id="5573" w:author="Sarah Blome" w:date="2024-08-01T17:22:00Z">
              <w:r w:rsidDel="00A9580E">
                <w:delText>-</w:delText>
              </w:r>
            </w:del>
            <w:ins w:id="5574" w:author="Sarah Blome" w:date="2024-08-01T17:22:00Z">
              <w:r w:rsidR="4349A61F">
                <w:t>-</w:t>
              </w:r>
            </w:ins>
            <w:ins w:id="5575" w:author="Sarah Blome" w:date="2024-09-05T16:37:00Z">
              <w:r w:rsidR="3C9DE373">
                <w:t>20</w:t>
              </w:r>
            </w:ins>
            <w:ins w:id="5576" w:author="Sarah Blome" w:date="2024-08-01T17:22:00Z">
              <w:r w:rsidR="4349A61F">
                <w:t>%</w:t>
              </w:r>
            </w:ins>
          </w:p>
        </w:tc>
      </w:tr>
      <w:tr w:rsidR="00692EB4" w:rsidRPr="00C27475" w14:paraId="0BAF07AB" w14:textId="77777777" w:rsidTr="5B6BF0F8">
        <w:trPr>
          <w:trHeight w:val="233"/>
          <w:jc w:val="center"/>
        </w:trPr>
        <w:tc>
          <w:tcPr>
            <w:tcW w:w="3235" w:type="dxa"/>
          </w:tcPr>
          <w:p w14:paraId="553EEEC3" w14:textId="77777777" w:rsidR="00692EB4" w:rsidRPr="00C27475" w:rsidRDefault="00692EB4" w:rsidP="002848E7">
            <w:pPr>
              <w:spacing w:after="0" w:line="240" w:lineRule="auto"/>
            </w:pPr>
            <w:r w:rsidRPr="00C27475">
              <w:t>Benefit Cost Ratio (RI Test)</w:t>
            </w:r>
          </w:p>
        </w:tc>
        <w:tc>
          <w:tcPr>
            <w:tcW w:w="2070" w:type="dxa"/>
            <w:vAlign w:val="bottom"/>
          </w:tcPr>
          <w:p w14:paraId="6A5A9AA9" w14:textId="50D9A5D0" w:rsidR="00692EB4" w:rsidRPr="00C27475" w:rsidRDefault="55EB93AB" w:rsidP="00FE6E81">
            <w:pPr>
              <w:spacing w:after="0" w:line="240" w:lineRule="auto"/>
              <w:jc w:val="right"/>
            </w:pPr>
            <w:ins w:id="5577" w:author="Sarah Blome" w:date="2024-08-01T17:22:00Z">
              <w:r>
                <w:t>1.84</w:t>
              </w:r>
            </w:ins>
          </w:p>
        </w:tc>
        <w:tc>
          <w:tcPr>
            <w:tcW w:w="2070" w:type="dxa"/>
            <w:vAlign w:val="bottom"/>
          </w:tcPr>
          <w:p w14:paraId="30EC2DD9" w14:textId="36DC9B89" w:rsidR="00692EB4" w:rsidRPr="00C27475" w:rsidRDefault="00692EB4" w:rsidP="00FE6E81">
            <w:pPr>
              <w:spacing w:after="0" w:line="240" w:lineRule="auto"/>
              <w:jc w:val="right"/>
              <w:rPr>
                <w:rFonts w:ascii="Calibri" w:eastAsia="Calibri" w:hAnsi="Calibri"/>
              </w:rPr>
            </w:pPr>
            <w:del w:id="5578" w:author="Sarah Blome" w:date="2024-08-01T17:22:00Z">
              <w:r w:rsidDel="0C544576">
                <w:delText>-</w:delText>
              </w:r>
            </w:del>
            <w:ins w:id="5579" w:author="Sarah Blome" w:date="2024-08-01T17:22:00Z">
              <w:r w:rsidR="42A0130F">
                <w:t>1.99</w:t>
              </w:r>
            </w:ins>
          </w:p>
        </w:tc>
        <w:tc>
          <w:tcPr>
            <w:tcW w:w="1174" w:type="dxa"/>
            <w:vAlign w:val="bottom"/>
          </w:tcPr>
          <w:p w14:paraId="6FA7993F" w14:textId="385B88A9" w:rsidR="00692EB4" w:rsidRPr="00C27475" w:rsidRDefault="00692EB4" w:rsidP="00FE6E81">
            <w:pPr>
              <w:spacing w:after="0" w:line="240" w:lineRule="auto"/>
              <w:jc w:val="right"/>
            </w:pPr>
            <w:del w:id="5580" w:author="Sarah Blome" w:date="2024-08-01T17:22:00Z">
              <w:r w:rsidRPr="00C27475" w:rsidDel="00EA4C54">
                <w:delText>-</w:delText>
              </w:r>
            </w:del>
            <w:ins w:id="5581" w:author="Sarah Blome" w:date="2024-08-01T17:22:00Z">
              <w:r w:rsidR="7E2427CE">
                <w:t>8%</w:t>
              </w:r>
            </w:ins>
          </w:p>
        </w:tc>
      </w:tr>
      <w:tr w:rsidR="00A9580E" w:rsidRPr="00C27475" w14:paraId="21E2F956" w14:textId="77777777" w:rsidTr="5B6BF0F8">
        <w:trPr>
          <w:trHeight w:val="224"/>
          <w:jc w:val="center"/>
        </w:trPr>
        <w:tc>
          <w:tcPr>
            <w:tcW w:w="3235" w:type="dxa"/>
          </w:tcPr>
          <w:p w14:paraId="54C5CF4F" w14:textId="77777777" w:rsidR="00A9580E" w:rsidRPr="00C27475" w:rsidRDefault="00A9580E" w:rsidP="002848E7">
            <w:pPr>
              <w:spacing w:after="0" w:line="240" w:lineRule="auto"/>
            </w:pPr>
            <w:r w:rsidRPr="00C27475">
              <w:t>Cost/Lifetime kWh</w:t>
            </w:r>
          </w:p>
        </w:tc>
        <w:tc>
          <w:tcPr>
            <w:tcW w:w="2070" w:type="dxa"/>
            <w:vAlign w:val="bottom"/>
          </w:tcPr>
          <w:p w14:paraId="43AEFFA3" w14:textId="7713F8DE" w:rsidR="00A9580E" w:rsidRPr="00C27475" w:rsidRDefault="5E5BF6E7" w:rsidP="00FE6E81">
            <w:pPr>
              <w:spacing w:after="0" w:line="240" w:lineRule="auto"/>
              <w:jc w:val="right"/>
            </w:pPr>
            <w:ins w:id="5582" w:author="Sarah Blome" w:date="2024-08-01T17:27:00Z">
              <w:r>
                <w:t>¢</w:t>
              </w:r>
              <w:r w:rsidR="0A43EE6D">
                <w:t>14.74</w:t>
              </w:r>
            </w:ins>
          </w:p>
        </w:tc>
        <w:tc>
          <w:tcPr>
            <w:tcW w:w="2070" w:type="dxa"/>
            <w:vAlign w:val="bottom"/>
          </w:tcPr>
          <w:p w14:paraId="2B91E64F" w14:textId="6E8B7E69" w:rsidR="00A9580E" w:rsidRPr="00C27475" w:rsidRDefault="5E5BF6E7" w:rsidP="00FE6E81">
            <w:pPr>
              <w:spacing w:after="0" w:line="240" w:lineRule="auto"/>
              <w:jc w:val="right"/>
            </w:pPr>
            <w:ins w:id="5583" w:author="Sarah Blome" w:date="2024-08-01T17:27:00Z">
              <w:r>
                <w:t>¢16.</w:t>
              </w:r>
            </w:ins>
            <w:ins w:id="5584" w:author="Sarah Blome" w:date="2024-09-05T16:37:00Z">
              <w:r w:rsidR="3591267F">
                <w:t>5</w:t>
              </w:r>
            </w:ins>
            <w:del w:id="5585" w:author="Sarah Blome" w:date="2024-08-01T17:27:00Z">
              <w:r w:rsidR="00A9580E" w:rsidDel="00A9580E">
                <w:delText>-</w:delText>
              </w:r>
            </w:del>
          </w:p>
        </w:tc>
        <w:tc>
          <w:tcPr>
            <w:tcW w:w="1174" w:type="dxa"/>
            <w:vAlign w:val="bottom"/>
          </w:tcPr>
          <w:p w14:paraId="173D333A" w14:textId="199D4608" w:rsidR="00A9580E" w:rsidRPr="00C27475" w:rsidRDefault="00A9580E" w:rsidP="00FE6E81">
            <w:pPr>
              <w:spacing w:after="0" w:line="240" w:lineRule="auto"/>
              <w:jc w:val="right"/>
              <w:rPr>
                <w:rFonts w:ascii="Calibri" w:eastAsia="Calibri" w:hAnsi="Calibri"/>
              </w:rPr>
            </w:pPr>
            <w:del w:id="5586" w:author="Sarah Blome" w:date="2024-08-01T17:27:00Z">
              <w:r w:rsidRPr="00C27475">
                <w:delText>-</w:delText>
              </w:r>
            </w:del>
            <w:ins w:id="5587" w:author="Sarah Blome" w:date="2024-09-05T16:37:00Z">
              <w:r w:rsidR="1885D9BC">
                <w:t>12</w:t>
              </w:r>
            </w:ins>
            <w:ins w:id="5588" w:author="Sarah Blome" w:date="2024-08-01T17:27:00Z">
              <w:r w:rsidR="6A37398C">
                <w:t>%</w:t>
              </w:r>
            </w:ins>
          </w:p>
        </w:tc>
      </w:tr>
      <w:tr w:rsidR="00A9580E" w:rsidRPr="00B97567" w14:paraId="1012EC67" w14:textId="77777777" w:rsidTr="5B6BF0F8">
        <w:trPr>
          <w:trHeight w:val="215"/>
          <w:jc w:val="center"/>
        </w:trPr>
        <w:tc>
          <w:tcPr>
            <w:tcW w:w="3235" w:type="dxa"/>
          </w:tcPr>
          <w:p w14:paraId="1B8413BD" w14:textId="77777777" w:rsidR="00A9580E" w:rsidRPr="00C27475" w:rsidRDefault="00A9580E" w:rsidP="002848E7">
            <w:pPr>
              <w:spacing w:after="0" w:line="240" w:lineRule="auto"/>
            </w:pPr>
            <w:r w:rsidRPr="00C27475">
              <w:t>EE Program Charge per kWh</w:t>
            </w:r>
          </w:p>
        </w:tc>
        <w:tc>
          <w:tcPr>
            <w:tcW w:w="2070" w:type="dxa"/>
            <w:vAlign w:val="bottom"/>
          </w:tcPr>
          <w:p w14:paraId="34F5F5AE" w14:textId="3E108E1E" w:rsidR="00A9580E" w:rsidRPr="00C27475" w:rsidRDefault="5A23B3AB" w:rsidP="00FE6E81">
            <w:pPr>
              <w:spacing w:after="0" w:line="240" w:lineRule="auto"/>
              <w:jc w:val="right"/>
            </w:pPr>
            <w:ins w:id="5589" w:author="Sarah Blome" w:date="2024-08-01T17:28:00Z">
              <w:r>
                <w:t>$0.0120</w:t>
              </w:r>
            </w:ins>
          </w:p>
        </w:tc>
        <w:tc>
          <w:tcPr>
            <w:tcW w:w="2070" w:type="dxa"/>
            <w:vAlign w:val="bottom"/>
          </w:tcPr>
          <w:p w14:paraId="5ADEDAA4" w14:textId="6F6E1863" w:rsidR="00A9580E" w:rsidRPr="00C27475" w:rsidRDefault="00A9580E" w:rsidP="00FE6E81">
            <w:pPr>
              <w:spacing w:after="0" w:line="240" w:lineRule="auto"/>
              <w:jc w:val="right"/>
              <w:rPr>
                <w:rFonts w:eastAsia="Calibri"/>
              </w:rPr>
            </w:pPr>
            <w:del w:id="5590" w:author="Sarah Blome" w:date="2024-08-01T17:28:00Z">
              <w:r w:rsidDel="00A9580E">
                <w:delText>-</w:delText>
              </w:r>
            </w:del>
            <w:ins w:id="5591" w:author="Sarah Blome" w:date="2024-08-01T17:28:00Z">
              <w:r w:rsidR="46D9A6FE">
                <w:t>$0.</w:t>
              </w:r>
              <w:r w:rsidR="43A25718">
                <w:t>009</w:t>
              </w:r>
            </w:ins>
            <w:ins w:id="5592" w:author="Sarah Blome" w:date="2024-09-05T16:38:00Z">
              <w:r w:rsidR="2B4E59E4">
                <w:t>0</w:t>
              </w:r>
            </w:ins>
          </w:p>
        </w:tc>
        <w:tc>
          <w:tcPr>
            <w:tcW w:w="1174" w:type="dxa"/>
            <w:vAlign w:val="bottom"/>
          </w:tcPr>
          <w:p w14:paraId="3276BBE4" w14:textId="64AD940F" w:rsidR="00A9580E" w:rsidRPr="00C27475" w:rsidRDefault="00A9580E" w:rsidP="00FE6E81">
            <w:pPr>
              <w:spacing w:after="0" w:line="240" w:lineRule="auto"/>
              <w:jc w:val="right"/>
            </w:pPr>
            <w:del w:id="5593" w:author="Sarah Blome" w:date="2024-08-01T17:28:00Z">
              <w:r w:rsidDel="00A9580E">
                <w:delText>-</w:delText>
              </w:r>
            </w:del>
            <w:ins w:id="5594" w:author="Sarah Blome" w:date="2024-08-01T17:28:00Z">
              <w:r w:rsidR="628E729D">
                <w:t>-</w:t>
              </w:r>
              <w:r w:rsidR="493CBF22">
                <w:t>2</w:t>
              </w:r>
            </w:ins>
            <w:ins w:id="5595" w:author="Sarah Blome" w:date="2024-09-05T16:38:00Z">
              <w:r w:rsidR="06C3F022">
                <w:t>5</w:t>
              </w:r>
            </w:ins>
            <w:ins w:id="5596" w:author="Sarah Blome" w:date="2024-08-01T17:28:00Z">
              <w:r w:rsidR="628E729D">
                <w:t>%</w:t>
              </w:r>
            </w:ins>
          </w:p>
        </w:tc>
      </w:tr>
    </w:tbl>
    <w:p w14:paraId="5DA7A687" w14:textId="2FAEC9C0" w:rsidR="00F86DCC" w:rsidRPr="001540EF" w:rsidRDefault="00F86DCC" w:rsidP="002334B7">
      <w:pPr>
        <w:pStyle w:val="Caption"/>
        <w:spacing w:before="80"/>
      </w:pPr>
      <w:r w:rsidRPr="001540EF">
        <w:t xml:space="preserve">Table </w:t>
      </w:r>
      <w:r w:rsidRPr="001540EF">
        <w:fldChar w:fldCharType="begin"/>
      </w:r>
      <w:r w:rsidRPr="001540EF">
        <w:instrText>SEQ Table \* ARABIC</w:instrText>
      </w:r>
      <w:r w:rsidRPr="001540EF">
        <w:fldChar w:fldCharType="separate"/>
      </w:r>
      <w:r w:rsidR="004C54F4" w:rsidRPr="001540EF">
        <w:rPr>
          <w:noProof/>
        </w:rPr>
        <w:t>2</w:t>
      </w:r>
      <w:r w:rsidRPr="001540EF">
        <w:fldChar w:fldCharType="end"/>
      </w:r>
      <w:r w:rsidRPr="001540EF">
        <w:t>. Comparison of 202</w:t>
      </w:r>
      <w:r w:rsidR="00D5794B">
        <w:t>5</w:t>
      </w:r>
      <w:r w:rsidRPr="001540EF">
        <w:t xml:space="preserve"> Gas Portfolio in Three-Year Plan Compliance Filing and 202</w:t>
      </w:r>
      <w:r w:rsidR="00D5794B">
        <w:t>5</w:t>
      </w:r>
      <w:r w:rsidRPr="001540EF">
        <w:t xml:space="preserve"> Annual Plan</w:t>
      </w:r>
    </w:p>
    <w:tbl>
      <w:tblPr>
        <w:tblStyle w:val="TableGrid"/>
        <w:tblW w:w="0" w:type="auto"/>
        <w:jc w:val="center"/>
        <w:tblLook w:val="04A0" w:firstRow="1" w:lastRow="0" w:firstColumn="1" w:lastColumn="0" w:noHBand="0" w:noVBand="1"/>
      </w:tblPr>
      <w:tblGrid>
        <w:gridCol w:w="3230"/>
        <w:gridCol w:w="2116"/>
        <w:gridCol w:w="2116"/>
        <w:gridCol w:w="1108"/>
      </w:tblGrid>
      <w:tr w:rsidR="00A9580E" w:rsidRPr="00421B8A" w14:paraId="100BF0DC" w14:textId="77777777" w:rsidTr="002F0D17">
        <w:trPr>
          <w:trHeight w:val="263"/>
          <w:jc w:val="center"/>
        </w:trPr>
        <w:tc>
          <w:tcPr>
            <w:tcW w:w="3230" w:type="dxa"/>
            <w:shd w:val="clear" w:color="auto" w:fill="4F81BD" w:themeFill="accent1"/>
          </w:tcPr>
          <w:p w14:paraId="5C4F8ABC" w14:textId="630C3640" w:rsidR="00A9580E" w:rsidRPr="00421B8A" w:rsidRDefault="00A9580E" w:rsidP="00F86DCC">
            <w:pPr>
              <w:spacing w:after="0" w:line="240" w:lineRule="auto"/>
              <w:jc w:val="center"/>
              <w:rPr>
                <w:b/>
                <w:color w:val="FFFFFF" w:themeColor="background1"/>
              </w:rPr>
            </w:pPr>
            <w:r w:rsidRPr="00421B8A">
              <w:rPr>
                <w:b/>
                <w:color w:val="FFFFFF" w:themeColor="background1"/>
              </w:rPr>
              <w:t xml:space="preserve">Gas </w:t>
            </w:r>
            <w:r w:rsidR="00F86DCC" w:rsidRPr="00421B8A">
              <w:rPr>
                <w:b/>
                <w:color w:val="FFFFFF" w:themeColor="background1"/>
              </w:rPr>
              <w:t>Portfolio</w:t>
            </w:r>
          </w:p>
        </w:tc>
        <w:tc>
          <w:tcPr>
            <w:tcW w:w="2116" w:type="dxa"/>
            <w:shd w:val="clear" w:color="auto" w:fill="4F81BD" w:themeFill="accent1"/>
          </w:tcPr>
          <w:p w14:paraId="728A35B2" w14:textId="36D4E2A2" w:rsidR="00A9580E" w:rsidRPr="00421B8A" w:rsidRDefault="00A9580E" w:rsidP="00F86DCC">
            <w:pPr>
              <w:spacing w:after="0" w:line="240" w:lineRule="auto"/>
              <w:jc w:val="center"/>
              <w:rPr>
                <w:b/>
                <w:color w:val="FFFFFF" w:themeColor="background1"/>
              </w:rPr>
            </w:pPr>
            <w:r w:rsidRPr="00421B8A">
              <w:rPr>
                <w:b/>
                <w:color w:val="FFFFFF" w:themeColor="background1"/>
              </w:rPr>
              <w:t>202</w:t>
            </w:r>
            <w:r w:rsidR="00D5794B">
              <w:rPr>
                <w:b/>
                <w:color w:val="FFFFFF" w:themeColor="background1"/>
              </w:rPr>
              <w:t>5</w:t>
            </w:r>
            <w:r w:rsidRPr="00421B8A" w:rsidDel="00332985">
              <w:rPr>
                <w:b/>
                <w:color w:val="FFFFFF" w:themeColor="background1"/>
              </w:rPr>
              <w:t xml:space="preserve"> in 3YP</w:t>
            </w:r>
            <w:r w:rsidR="00F86DCC" w:rsidRPr="00421B8A" w:rsidDel="00332985">
              <w:rPr>
                <w:b/>
                <w:color w:val="FFFFFF" w:themeColor="background1"/>
              </w:rPr>
              <w:t xml:space="preserve"> </w:t>
            </w:r>
            <w:del w:id="5597" w:author="Jeremy Newberger" w:date="2024-07-09T16:00:00Z">
              <w:r w:rsidR="00F86DCC" w:rsidRPr="00421B8A" w:rsidDel="00332985">
                <w:rPr>
                  <w:b/>
                  <w:color w:val="FFFFFF" w:themeColor="background1"/>
                </w:rPr>
                <w:delText>Compliance Filing</w:delText>
              </w:r>
            </w:del>
          </w:p>
        </w:tc>
        <w:tc>
          <w:tcPr>
            <w:tcW w:w="2116" w:type="dxa"/>
            <w:shd w:val="clear" w:color="auto" w:fill="4F81BD" w:themeFill="accent1"/>
          </w:tcPr>
          <w:p w14:paraId="3B3AE0FB" w14:textId="7F6DF6B8" w:rsidR="00A9580E" w:rsidRPr="00421B8A" w:rsidRDefault="00A9580E" w:rsidP="00F86DCC">
            <w:pPr>
              <w:spacing w:after="0" w:line="240" w:lineRule="auto"/>
              <w:jc w:val="center"/>
              <w:rPr>
                <w:b/>
                <w:color w:val="FFFFFF" w:themeColor="background1"/>
              </w:rPr>
            </w:pPr>
            <w:r w:rsidRPr="00421B8A">
              <w:rPr>
                <w:b/>
                <w:color w:val="FFFFFF" w:themeColor="background1"/>
              </w:rPr>
              <w:t>202</w:t>
            </w:r>
            <w:r w:rsidR="00D5794B">
              <w:rPr>
                <w:b/>
                <w:color w:val="FFFFFF" w:themeColor="background1"/>
              </w:rPr>
              <w:t>5</w:t>
            </w:r>
            <w:r w:rsidRPr="00421B8A" w:rsidDel="00332985">
              <w:rPr>
                <w:b/>
                <w:color w:val="FFFFFF" w:themeColor="background1"/>
              </w:rPr>
              <w:t xml:space="preserve"> Annual Plan</w:t>
            </w:r>
          </w:p>
        </w:tc>
        <w:tc>
          <w:tcPr>
            <w:tcW w:w="1108" w:type="dxa"/>
            <w:shd w:val="clear" w:color="auto" w:fill="4F81BD" w:themeFill="accent1"/>
          </w:tcPr>
          <w:p w14:paraId="5CD5C5A3" w14:textId="1F308CDD" w:rsidR="00A9580E" w:rsidRPr="00421B8A" w:rsidRDefault="00A9580E" w:rsidP="00F86DCC">
            <w:pPr>
              <w:spacing w:after="0" w:line="240" w:lineRule="auto"/>
              <w:jc w:val="center"/>
              <w:rPr>
                <w:b/>
                <w:color w:val="FFFFFF" w:themeColor="background1"/>
              </w:rPr>
            </w:pPr>
            <w:r w:rsidRPr="00421B8A" w:rsidDel="00332985">
              <w:rPr>
                <w:b/>
                <w:color w:val="FFFFFF" w:themeColor="background1"/>
              </w:rPr>
              <w:t>% Change</w:t>
            </w:r>
          </w:p>
        </w:tc>
      </w:tr>
      <w:tr w:rsidR="00A9580E" w:rsidRPr="00421B8A" w14:paraId="6EB9C3FF" w14:textId="77777777" w:rsidTr="00FE6E81">
        <w:trPr>
          <w:trHeight w:val="263"/>
          <w:jc w:val="center"/>
        </w:trPr>
        <w:tc>
          <w:tcPr>
            <w:tcW w:w="3230" w:type="dxa"/>
          </w:tcPr>
          <w:p w14:paraId="3523D7F4" w14:textId="77777777" w:rsidR="00A9580E" w:rsidRPr="00421B8A" w:rsidRDefault="00A9580E" w:rsidP="00F86DCC">
            <w:pPr>
              <w:spacing w:after="0" w:line="240" w:lineRule="auto"/>
            </w:pPr>
            <w:r w:rsidRPr="00421B8A">
              <w:t>Annual Savings (MMBtu)</w:t>
            </w:r>
          </w:p>
        </w:tc>
        <w:tc>
          <w:tcPr>
            <w:tcW w:w="2116" w:type="dxa"/>
            <w:vAlign w:val="bottom"/>
          </w:tcPr>
          <w:p w14:paraId="3B206FAD" w14:textId="2CAC5AF8" w:rsidR="00A9580E" w:rsidRPr="00421B8A" w:rsidRDefault="6CD932EE" w:rsidP="00FE6E81">
            <w:pPr>
              <w:spacing w:after="0" w:line="240" w:lineRule="auto"/>
              <w:jc w:val="right"/>
            </w:pPr>
            <w:ins w:id="5598" w:author="Sarah Blome" w:date="2024-08-01T17:30:00Z">
              <w:r>
                <w:t>312,846</w:t>
              </w:r>
            </w:ins>
          </w:p>
        </w:tc>
        <w:tc>
          <w:tcPr>
            <w:tcW w:w="2116" w:type="dxa"/>
            <w:vAlign w:val="bottom"/>
          </w:tcPr>
          <w:p w14:paraId="666916FD" w14:textId="440D4C60" w:rsidR="00A9580E" w:rsidRPr="00421B8A" w:rsidRDefault="00A9580E" w:rsidP="00FE6E81">
            <w:pPr>
              <w:spacing w:after="0" w:line="240" w:lineRule="auto"/>
              <w:jc w:val="right"/>
              <w:rPr>
                <w:rFonts w:eastAsia="Calibri"/>
              </w:rPr>
            </w:pPr>
            <w:del w:id="5599" w:author="Sarah Blome" w:date="2024-08-01T17:30:00Z">
              <w:r w:rsidDel="00A9580E">
                <w:delText>-</w:delText>
              </w:r>
            </w:del>
            <w:ins w:id="5600" w:author="Sarah Blome" w:date="2024-08-01T17:30:00Z">
              <w:r w:rsidR="53190C78">
                <w:t>27</w:t>
              </w:r>
            </w:ins>
            <w:ins w:id="5601" w:author="Sarah Blome" w:date="2024-09-05T16:42:00Z">
              <w:r w:rsidR="2DB945A2">
                <w:t>4,817</w:t>
              </w:r>
            </w:ins>
          </w:p>
        </w:tc>
        <w:tc>
          <w:tcPr>
            <w:tcW w:w="1108" w:type="dxa"/>
            <w:vAlign w:val="bottom"/>
          </w:tcPr>
          <w:p w14:paraId="68A3CB43" w14:textId="08AFA3B8" w:rsidR="00A9580E" w:rsidRPr="00421B8A" w:rsidRDefault="00A9580E" w:rsidP="00FE6E81">
            <w:pPr>
              <w:spacing w:after="0" w:line="240" w:lineRule="auto"/>
              <w:jc w:val="right"/>
              <w:rPr>
                <w:rFonts w:ascii="Calibri" w:eastAsia="Calibri" w:hAnsi="Calibri"/>
              </w:rPr>
            </w:pPr>
            <w:del w:id="5602" w:author="Sarah Blome" w:date="2024-08-01T17:30:00Z">
              <w:r w:rsidDel="00A9580E">
                <w:delText>-</w:delText>
              </w:r>
            </w:del>
            <w:ins w:id="5603" w:author="Sarah Blome" w:date="2024-08-01T17:30:00Z">
              <w:r w:rsidR="4055B314">
                <w:t>-</w:t>
              </w:r>
            </w:ins>
            <w:ins w:id="5604" w:author="Sarah Blome" w:date="2024-09-05T16:42:00Z">
              <w:r w:rsidR="6BFA0E08">
                <w:t>12</w:t>
              </w:r>
            </w:ins>
            <w:ins w:id="5605" w:author="Sarah Blome" w:date="2024-08-01T17:30:00Z">
              <w:r w:rsidR="4055B314">
                <w:t>%</w:t>
              </w:r>
            </w:ins>
          </w:p>
        </w:tc>
      </w:tr>
      <w:tr w:rsidR="00A9580E" w:rsidRPr="00421B8A" w14:paraId="2948479D" w14:textId="77777777" w:rsidTr="00FE6E81">
        <w:trPr>
          <w:trHeight w:val="275"/>
          <w:jc w:val="center"/>
        </w:trPr>
        <w:tc>
          <w:tcPr>
            <w:tcW w:w="3230" w:type="dxa"/>
          </w:tcPr>
          <w:p w14:paraId="67A0F4BC" w14:textId="77777777" w:rsidR="00A9580E" w:rsidRPr="00421B8A" w:rsidRDefault="00A9580E" w:rsidP="00F86DCC">
            <w:pPr>
              <w:spacing w:after="0" w:line="240" w:lineRule="auto"/>
            </w:pPr>
            <w:r w:rsidRPr="00421B8A">
              <w:t>Lifetime Savings (MMBtu)</w:t>
            </w:r>
          </w:p>
        </w:tc>
        <w:tc>
          <w:tcPr>
            <w:tcW w:w="2116" w:type="dxa"/>
            <w:vAlign w:val="bottom"/>
          </w:tcPr>
          <w:p w14:paraId="24D9CE1A" w14:textId="4EAE13D5" w:rsidR="00A9580E" w:rsidRPr="00421B8A" w:rsidRDefault="563F33FA" w:rsidP="00FE6E81">
            <w:pPr>
              <w:spacing w:after="0" w:line="240" w:lineRule="auto"/>
              <w:jc w:val="right"/>
            </w:pPr>
            <w:ins w:id="5606" w:author="Sarah Blome" w:date="2024-08-01T17:30:00Z">
              <w:r>
                <w:t>3,300,644</w:t>
              </w:r>
            </w:ins>
          </w:p>
        </w:tc>
        <w:tc>
          <w:tcPr>
            <w:tcW w:w="2116" w:type="dxa"/>
            <w:vAlign w:val="bottom"/>
          </w:tcPr>
          <w:p w14:paraId="52C4944F" w14:textId="00F9A6B0" w:rsidR="00A9580E" w:rsidRPr="00421B8A" w:rsidRDefault="00A9580E" w:rsidP="00FE6E81">
            <w:pPr>
              <w:spacing w:after="0" w:line="240" w:lineRule="auto"/>
              <w:jc w:val="right"/>
              <w:rPr>
                <w:rFonts w:ascii="Calibri" w:eastAsia="Calibri" w:hAnsi="Calibri"/>
              </w:rPr>
            </w:pPr>
            <w:del w:id="5607" w:author="Sarah Blome" w:date="2024-08-01T17:30:00Z">
              <w:r w:rsidDel="00A9580E">
                <w:delText>-</w:delText>
              </w:r>
            </w:del>
            <w:ins w:id="5608" w:author="Sarah Blome" w:date="2024-09-05T16:42:00Z">
              <w:r w:rsidR="29C715B9">
                <w:t>2,941,697</w:t>
              </w:r>
            </w:ins>
          </w:p>
        </w:tc>
        <w:tc>
          <w:tcPr>
            <w:tcW w:w="1108" w:type="dxa"/>
            <w:vAlign w:val="bottom"/>
          </w:tcPr>
          <w:p w14:paraId="5A7A84DF" w14:textId="0A76ABC0" w:rsidR="00A9580E" w:rsidRPr="00421B8A" w:rsidRDefault="00A9580E" w:rsidP="00FE6E81">
            <w:pPr>
              <w:spacing w:after="0" w:line="240" w:lineRule="auto"/>
              <w:jc w:val="right"/>
              <w:rPr>
                <w:rFonts w:ascii="Calibri" w:eastAsia="Calibri" w:hAnsi="Calibri"/>
              </w:rPr>
            </w:pPr>
            <w:del w:id="5609" w:author="Sarah Blome" w:date="2024-08-01T17:30:00Z">
              <w:r w:rsidDel="00A9580E">
                <w:delText>-</w:delText>
              </w:r>
            </w:del>
            <w:ins w:id="5610" w:author="Sarah Blome" w:date="2024-08-01T17:30:00Z">
              <w:r w:rsidR="4971EDB8">
                <w:t>-</w:t>
              </w:r>
            </w:ins>
            <w:ins w:id="5611" w:author="Sarah Blome" w:date="2024-09-05T16:42:00Z">
              <w:r w:rsidR="2D457E35">
                <w:t>11</w:t>
              </w:r>
            </w:ins>
            <w:ins w:id="5612" w:author="Sarah Blome" w:date="2024-08-01T17:30:00Z">
              <w:r w:rsidR="4971EDB8">
                <w:t>%</w:t>
              </w:r>
            </w:ins>
          </w:p>
        </w:tc>
      </w:tr>
      <w:tr w:rsidR="00A9580E" w:rsidRPr="00421B8A" w14:paraId="53D62B65" w14:textId="77777777" w:rsidTr="00FE6E81">
        <w:trPr>
          <w:trHeight w:val="263"/>
          <w:jc w:val="center"/>
        </w:trPr>
        <w:tc>
          <w:tcPr>
            <w:tcW w:w="3230" w:type="dxa"/>
          </w:tcPr>
          <w:p w14:paraId="54F01B64" w14:textId="3E1577ED" w:rsidR="00A9580E" w:rsidRPr="00421B8A" w:rsidRDefault="00A9580E" w:rsidP="00F86DCC">
            <w:pPr>
              <w:spacing w:after="0" w:line="240" w:lineRule="auto"/>
            </w:pPr>
            <w:r w:rsidRPr="00421B8A">
              <w:t>Cost/Lifetime MMBtu</w:t>
            </w:r>
          </w:p>
        </w:tc>
        <w:tc>
          <w:tcPr>
            <w:tcW w:w="2116" w:type="dxa"/>
            <w:vAlign w:val="bottom"/>
          </w:tcPr>
          <w:p w14:paraId="1A579E80" w14:textId="0F35A7AD" w:rsidR="00A9580E" w:rsidRPr="00421B8A" w:rsidRDefault="186F0895" w:rsidP="00FE6E81">
            <w:pPr>
              <w:spacing w:after="0" w:line="240" w:lineRule="auto"/>
              <w:jc w:val="right"/>
            </w:pPr>
            <w:ins w:id="5613" w:author="Sarah Blome" w:date="2024-08-01T17:31:00Z">
              <w:r>
                <w:t>$12.14</w:t>
              </w:r>
            </w:ins>
          </w:p>
        </w:tc>
        <w:tc>
          <w:tcPr>
            <w:tcW w:w="2116" w:type="dxa"/>
            <w:vAlign w:val="bottom"/>
          </w:tcPr>
          <w:p w14:paraId="2E685FCE" w14:textId="374506BF" w:rsidR="00A9580E" w:rsidRPr="00421B8A" w:rsidRDefault="00A9580E" w:rsidP="00FE6E81">
            <w:pPr>
              <w:spacing w:after="0" w:line="240" w:lineRule="auto"/>
              <w:jc w:val="right"/>
              <w:rPr>
                <w:rFonts w:eastAsia="Calibri"/>
              </w:rPr>
            </w:pPr>
            <w:del w:id="5614" w:author="Sarah Blome" w:date="2024-08-01T17:31:00Z">
              <w:r w:rsidDel="00A9580E">
                <w:delText>-</w:delText>
              </w:r>
            </w:del>
            <w:ins w:id="5615" w:author="Sarah Blome" w:date="2024-08-01T17:31:00Z">
              <w:r w:rsidR="1F5F2C0C">
                <w:t>$14.</w:t>
              </w:r>
            </w:ins>
            <w:ins w:id="5616" w:author="Sarah Blome" w:date="2024-09-05T16:42:00Z">
              <w:r w:rsidR="14DCF107">
                <w:t>35</w:t>
              </w:r>
            </w:ins>
          </w:p>
        </w:tc>
        <w:tc>
          <w:tcPr>
            <w:tcW w:w="1108" w:type="dxa"/>
            <w:vAlign w:val="bottom"/>
          </w:tcPr>
          <w:p w14:paraId="75302A5D" w14:textId="3E380686" w:rsidR="00A9580E" w:rsidRPr="00421B8A" w:rsidRDefault="00A9580E" w:rsidP="00FE6E81">
            <w:pPr>
              <w:spacing w:after="0" w:line="240" w:lineRule="auto"/>
              <w:jc w:val="right"/>
              <w:rPr>
                <w:rFonts w:ascii="Calibri" w:eastAsia="Calibri" w:hAnsi="Calibri"/>
              </w:rPr>
            </w:pPr>
            <w:del w:id="5617" w:author="Sarah Blome" w:date="2024-08-01T17:31:00Z">
              <w:r w:rsidRPr="00421B8A">
                <w:delText>-</w:delText>
              </w:r>
            </w:del>
            <w:ins w:id="5618" w:author="Sarah Blome" w:date="2024-09-05T16:42:00Z">
              <w:r w:rsidR="5367AACB">
                <w:t>18</w:t>
              </w:r>
            </w:ins>
            <w:ins w:id="5619" w:author="Sarah Blome" w:date="2024-08-01T17:31:00Z">
              <w:r w:rsidR="5A937B18">
                <w:t>%</w:t>
              </w:r>
            </w:ins>
          </w:p>
        </w:tc>
      </w:tr>
      <w:tr w:rsidR="00A9580E" w:rsidRPr="00421B8A" w14:paraId="21CDDFD5" w14:textId="77777777" w:rsidTr="00FE6E81">
        <w:trPr>
          <w:trHeight w:val="263"/>
          <w:jc w:val="center"/>
        </w:trPr>
        <w:tc>
          <w:tcPr>
            <w:tcW w:w="3230" w:type="dxa"/>
          </w:tcPr>
          <w:p w14:paraId="5A4B9409" w14:textId="181FEADD" w:rsidR="00A9580E" w:rsidRPr="00421B8A" w:rsidRDefault="00A9580E" w:rsidP="00F86DCC">
            <w:pPr>
              <w:spacing w:after="0" w:line="240" w:lineRule="auto"/>
            </w:pPr>
            <w:r w:rsidRPr="00421B8A">
              <w:t>Total Benefits</w:t>
            </w:r>
            <w:r w:rsidR="00A30586" w:rsidRPr="00421B8A">
              <w:t xml:space="preserve"> (RI Test)</w:t>
            </w:r>
          </w:p>
        </w:tc>
        <w:tc>
          <w:tcPr>
            <w:tcW w:w="2116" w:type="dxa"/>
            <w:vAlign w:val="bottom"/>
          </w:tcPr>
          <w:p w14:paraId="207B0F03" w14:textId="015FDD73" w:rsidR="00A9580E" w:rsidRPr="00421B8A" w:rsidRDefault="3109DBE7" w:rsidP="00FE6E81">
            <w:pPr>
              <w:spacing w:after="0" w:line="240" w:lineRule="auto"/>
              <w:jc w:val="right"/>
            </w:pPr>
            <w:ins w:id="5620" w:author="Sarah Blome" w:date="2024-08-01T17:31:00Z">
              <w:r>
                <w:t>$83,85</w:t>
              </w:r>
            </w:ins>
            <w:ins w:id="5621" w:author="Sarah Blome" w:date="2024-08-01T17:32:00Z">
              <w:r>
                <w:t>6</w:t>
              </w:r>
            </w:ins>
          </w:p>
        </w:tc>
        <w:tc>
          <w:tcPr>
            <w:tcW w:w="2116" w:type="dxa"/>
            <w:vAlign w:val="bottom"/>
          </w:tcPr>
          <w:p w14:paraId="2BFBB597" w14:textId="48B3D896" w:rsidR="00A9580E" w:rsidRPr="00421B8A" w:rsidRDefault="00692EB4" w:rsidP="00FE6E81">
            <w:pPr>
              <w:spacing w:after="0" w:line="240" w:lineRule="auto"/>
              <w:jc w:val="right"/>
              <w:rPr>
                <w:rFonts w:ascii="Calibri" w:eastAsia="Calibri" w:hAnsi="Calibri"/>
              </w:rPr>
            </w:pPr>
            <w:del w:id="5622" w:author="Sarah Blome" w:date="2024-08-01T17:32:00Z">
              <w:r w:rsidDel="659E3406">
                <w:delText>-</w:delText>
              </w:r>
            </w:del>
            <w:ins w:id="5623" w:author="Sarah Blome" w:date="2024-09-05T16:42:00Z">
              <w:r w:rsidR="5F12C3ED">
                <w:t>$76,661</w:t>
              </w:r>
            </w:ins>
          </w:p>
        </w:tc>
        <w:tc>
          <w:tcPr>
            <w:tcW w:w="1108" w:type="dxa"/>
            <w:vAlign w:val="bottom"/>
          </w:tcPr>
          <w:p w14:paraId="727230FA" w14:textId="5D2E3F19" w:rsidR="00A9580E" w:rsidRPr="00421B8A" w:rsidRDefault="00A9580E" w:rsidP="00FE6E81">
            <w:pPr>
              <w:spacing w:after="0" w:line="240" w:lineRule="auto"/>
              <w:jc w:val="right"/>
              <w:rPr>
                <w:rFonts w:ascii="Calibri" w:eastAsia="Calibri" w:hAnsi="Calibri"/>
              </w:rPr>
            </w:pPr>
            <w:del w:id="5624" w:author="Sarah Blome" w:date="2024-08-01T17:32:00Z">
              <w:r w:rsidDel="00A9580E">
                <w:delText>-</w:delText>
              </w:r>
            </w:del>
            <w:ins w:id="5625" w:author="Sarah Blome" w:date="2024-08-01T17:32:00Z">
              <w:r w:rsidR="7695E9FC">
                <w:t>-</w:t>
              </w:r>
            </w:ins>
            <w:ins w:id="5626" w:author="Sarah Blome" w:date="2024-09-05T16:42:00Z">
              <w:r w:rsidR="48325122">
                <w:t>9</w:t>
              </w:r>
            </w:ins>
            <w:ins w:id="5627" w:author="Sarah Blome" w:date="2024-08-01T17:32:00Z">
              <w:r w:rsidR="7695E9FC">
                <w:t>%</w:t>
              </w:r>
            </w:ins>
          </w:p>
        </w:tc>
      </w:tr>
      <w:tr w:rsidR="00A9580E" w:rsidRPr="00421B8A" w14:paraId="278BD1B1" w14:textId="77777777" w:rsidTr="00FE6E81">
        <w:trPr>
          <w:trHeight w:val="263"/>
          <w:jc w:val="center"/>
        </w:trPr>
        <w:tc>
          <w:tcPr>
            <w:tcW w:w="3230" w:type="dxa"/>
          </w:tcPr>
          <w:p w14:paraId="7210AF57" w14:textId="77777777" w:rsidR="00A9580E" w:rsidRPr="00421B8A" w:rsidRDefault="00A9580E" w:rsidP="00F86DCC">
            <w:pPr>
              <w:spacing w:after="0" w:line="240" w:lineRule="auto"/>
            </w:pPr>
            <w:r w:rsidRPr="00421B8A">
              <w:t xml:space="preserve">Total Spending </w:t>
            </w:r>
          </w:p>
        </w:tc>
        <w:tc>
          <w:tcPr>
            <w:tcW w:w="2116" w:type="dxa"/>
            <w:vAlign w:val="bottom"/>
          </w:tcPr>
          <w:p w14:paraId="052388F5" w14:textId="71BFC0CE" w:rsidR="00A9580E" w:rsidRPr="00421B8A" w:rsidRDefault="6C75BC80" w:rsidP="00FE6E81">
            <w:pPr>
              <w:spacing w:after="0" w:line="240" w:lineRule="auto"/>
              <w:jc w:val="right"/>
            </w:pPr>
            <w:ins w:id="5628" w:author="Sarah Blome" w:date="2024-08-01T17:32:00Z">
              <w:r>
                <w:t>$34,083</w:t>
              </w:r>
            </w:ins>
          </w:p>
        </w:tc>
        <w:tc>
          <w:tcPr>
            <w:tcW w:w="2116" w:type="dxa"/>
            <w:vAlign w:val="bottom"/>
          </w:tcPr>
          <w:p w14:paraId="3F49C54B" w14:textId="65E78C68" w:rsidR="00A9580E" w:rsidRPr="00421B8A" w:rsidRDefault="00692EB4" w:rsidP="00FE6E81">
            <w:pPr>
              <w:spacing w:after="0" w:line="240" w:lineRule="auto"/>
              <w:jc w:val="right"/>
              <w:rPr>
                <w:rFonts w:ascii="Calibri" w:eastAsia="Calibri" w:hAnsi="Calibri"/>
              </w:rPr>
            </w:pPr>
            <w:del w:id="5629" w:author="Sarah Blome" w:date="2024-08-01T17:32:00Z">
              <w:r w:rsidDel="00692EB4">
                <w:delText>-</w:delText>
              </w:r>
            </w:del>
            <w:ins w:id="5630" w:author="Sarah Blome" w:date="2024-08-01T17:32:00Z">
              <w:r w:rsidR="44908676">
                <w:t>$34,</w:t>
              </w:r>
            </w:ins>
            <w:ins w:id="5631" w:author="Sarah Blome" w:date="2024-09-05T16:42:00Z">
              <w:r w:rsidR="4102D18C">
                <w:t>445</w:t>
              </w:r>
            </w:ins>
          </w:p>
        </w:tc>
        <w:tc>
          <w:tcPr>
            <w:tcW w:w="1108" w:type="dxa"/>
            <w:vAlign w:val="bottom"/>
          </w:tcPr>
          <w:p w14:paraId="0C22A11F" w14:textId="1532599E" w:rsidR="00A9580E" w:rsidRPr="00421B8A" w:rsidRDefault="00A9580E" w:rsidP="00FE6E81">
            <w:pPr>
              <w:spacing w:after="0" w:line="240" w:lineRule="auto"/>
              <w:jc w:val="right"/>
              <w:rPr>
                <w:rFonts w:ascii="Calibri" w:eastAsia="Calibri" w:hAnsi="Calibri"/>
              </w:rPr>
            </w:pPr>
            <w:del w:id="5632" w:author="Sarah Blome" w:date="2024-08-01T17:32:00Z">
              <w:r w:rsidRPr="00421B8A">
                <w:delText>-</w:delText>
              </w:r>
            </w:del>
            <w:ins w:id="5633" w:author="Sarah Blome" w:date="2024-09-05T16:42:00Z">
              <w:r w:rsidR="3E5A4882">
                <w:t>1</w:t>
              </w:r>
            </w:ins>
            <w:ins w:id="5634" w:author="Sarah Blome" w:date="2024-08-01T17:32:00Z">
              <w:r w:rsidR="382EB5A2">
                <w:t>%</w:t>
              </w:r>
            </w:ins>
          </w:p>
        </w:tc>
      </w:tr>
      <w:tr w:rsidR="00A9580E" w:rsidRPr="00421B8A" w14:paraId="28AB8408" w14:textId="77777777" w:rsidTr="00FE6E81">
        <w:trPr>
          <w:trHeight w:val="170"/>
          <w:jc w:val="center"/>
        </w:trPr>
        <w:tc>
          <w:tcPr>
            <w:tcW w:w="3230" w:type="dxa"/>
          </w:tcPr>
          <w:p w14:paraId="39F84C51" w14:textId="77777777" w:rsidR="00A9580E" w:rsidRPr="00421B8A" w:rsidRDefault="00A9580E" w:rsidP="00F86DCC">
            <w:pPr>
              <w:spacing w:after="0" w:line="240" w:lineRule="auto"/>
            </w:pPr>
            <w:r w:rsidRPr="00421B8A">
              <w:t>Benefit Cost Ratio (RI Test)</w:t>
            </w:r>
          </w:p>
        </w:tc>
        <w:tc>
          <w:tcPr>
            <w:tcW w:w="2116" w:type="dxa"/>
            <w:vAlign w:val="bottom"/>
          </w:tcPr>
          <w:p w14:paraId="0594912D" w14:textId="30C719F9" w:rsidR="00A9580E" w:rsidRPr="00421B8A" w:rsidRDefault="4D38895D" w:rsidP="00FE6E81">
            <w:pPr>
              <w:spacing w:after="0" w:line="240" w:lineRule="auto"/>
              <w:jc w:val="right"/>
            </w:pPr>
            <w:ins w:id="5635" w:author="Sarah Blome" w:date="2024-08-01T17:32:00Z">
              <w:r>
                <w:t>2.05</w:t>
              </w:r>
            </w:ins>
          </w:p>
        </w:tc>
        <w:tc>
          <w:tcPr>
            <w:tcW w:w="2116" w:type="dxa"/>
            <w:vAlign w:val="bottom"/>
          </w:tcPr>
          <w:p w14:paraId="2F922558" w14:textId="50E58B79" w:rsidR="00A9580E" w:rsidRPr="00421B8A" w:rsidRDefault="00692EB4" w:rsidP="00FE6E81">
            <w:pPr>
              <w:spacing w:after="0" w:line="240" w:lineRule="auto"/>
              <w:jc w:val="right"/>
              <w:rPr>
                <w:rFonts w:ascii="Calibri" w:eastAsia="Calibri" w:hAnsi="Calibri"/>
              </w:rPr>
            </w:pPr>
            <w:del w:id="5636" w:author="Sarah Blome" w:date="2024-08-01T17:32:00Z">
              <w:r w:rsidDel="00692EB4">
                <w:delText>-</w:delText>
              </w:r>
            </w:del>
            <w:ins w:id="5637" w:author="Sarah Blome" w:date="2024-08-01T17:32:00Z">
              <w:r w:rsidR="273752A8">
                <w:t>1.</w:t>
              </w:r>
            </w:ins>
            <w:ins w:id="5638" w:author="Sarah Blome" w:date="2024-09-05T16:42:00Z">
              <w:r w:rsidR="6D94AE32">
                <w:t>82</w:t>
              </w:r>
            </w:ins>
          </w:p>
        </w:tc>
        <w:tc>
          <w:tcPr>
            <w:tcW w:w="1108" w:type="dxa"/>
            <w:vAlign w:val="bottom"/>
          </w:tcPr>
          <w:p w14:paraId="14AF6B13" w14:textId="23948D85" w:rsidR="00A9580E" w:rsidRPr="00421B8A" w:rsidRDefault="00A9580E" w:rsidP="00FE6E81">
            <w:pPr>
              <w:spacing w:after="0" w:line="240" w:lineRule="auto"/>
              <w:jc w:val="right"/>
              <w:rPr>
                <w:rFonts w:ascii="Calibri" w:eastAsia="Calibri" w:hAnsi="Calibri"/>
              </w:rPr>
            </w:pPr>
            <w:del w:id="5639" w:author="Sarah Blome" w:date="2024-08-01T17:32:00Z">
              <w:r w:rsidDel="00A9580E">
                <w:delText>-</w:delText>
              </w:r>
            </w:del>
            <w:ins w:id="5640" w:author="Sarah Blome" w:date="2024-08-01T17:32:00Z">
              <w:r w:rsidR="474C15AE">
                <w:t>-</w:t>
              </w:r>
            </w:ins>
            <w:ins w:id="5641" w:author="Sarah Blome" w:date="2024-09-05T16:42:00Z">
              <w:r w:rsidR="0459560C">
                <w:t>11</w:t>
              </w:r>
            </w:ins>
            <w:ins w:id="5642" w:author="Sarah Blome" w:date="2024-08-01T17:32:00Z">
              <w:r w:rsidR="474C15AE">
                <w:t>%</w:t>
              </w:r>
            </w:ins>
          </w:p>
        </w:tc>
      </w:tr>
      <w:tr w:rsidR="00A9580E" w:rsidRPr="00421B8A" w14:paraId="0F439607" w14:textId="77777777" w:rsidTr="00FE6E81">
        <w:trPr>
          <w:trHeight w:val="260"/>
          <w:jc w:val="center"/>
        </w:trPr>
        <w:tc>
          <w:tcPr>
            <w:tcW w:w="3230" w:type="dxa"/>
          </w:tcPr>
          <w:p w14:paraId="56F4EF5C" w14:textId="77777777" w:rsidR="00A9580E" w:rsidRPr="00421B8A" w:rsidRDefault="00A9580E" w:rsidP="00F86DCC">
            <w:pPr>
              <w:spacing w:after="0" w:line="240" w:lineRule="auto"/>
            </w:pPr>
            <w:r w:rsidRPr="00421B8A">
              <w:t xml:space="preserve">C&amp;I EE Program Charge per </w:t>
            </w:r>
            <w:proofErr w:type="spellStart"/>
            <w:r w:rsidRPr="00421B8A">
              <w:t>Dth</w:t>
            </w:r>
            <w:proofErr w:type="spellEnd"/>
          </w:p>
        </w:tc>
        <w:tc>
          <w:tcPr>
            <w:tcW w:w="2116" w:type="dxa"/>
            <w:vAlign w:val="bottom"/>
          </w:tcPr>
          <w:p w14:paraId="0D8F8F11" w14:textId="4CF95594" w:rsidR="00A9580E" w:rsidRPr="00421B8A" w:rsidRDefault="3BB914AD" w:rsidP="00FE6E81">
            <w:pPr>
              <w:spacing w:after="0" w:line="240" w:lineRule="auto"/>
              <w:jc w:val="right"/>
            </w:pPr>
            <w:ins w:id="5643" w:author="Sarah Blome" w:date="2024-08-01T17:32:00Z">
              <w:r>
                <w:t>$0.91</w:t>
              </w:r>
            </w:ins>
          </w:p>
        </w:tc>
        <w:tc>
          <w:tcPr>
            <w:tcW w:w="2116" w:type="dxa"/>
            <w:vAlign w:val="bottom"/>
          </w:tcPr>
          <w:p w14:paraId="57702F34" w14:textId="6881DF2A" w:rsidR="00A9580E" w:rsidRPr="00421B8A" w:rsidRDefault="00A9580E" w:rsidP="00FE6E81">
            <w:pPr>
              <w:spacing w:after="0" w:line="240" w:lineRule="auto"/>
              <w:jc w:val="right"/>
              <w:rPr>
                <w:rFonts w:ascii="Calibri" w:eastAsia="Calibri" w:hAnsi="Calibri"/>
              </w:rPr>
            </w:pPr>
            <w:del w:id="5644" w:author="Sarah Blome" w:date="2024-08-01T17:32:00Z">
              <w:r w:rsidDel="00A9580E">
                <w:delText>-</w:delText>
              </w:r>
            </w:del>
            <w:ins w:id="5645" w:author="Sarah Blome" w:date="2024-08-01T17:32:00Z">
              <w:r w:rsidR="55C551D3">
                <w:t>$0.</w:t>
              </w:r>
            </w:ins>
            <w:ins w:id="5646" w:author="Sarah Blome" w:date="2024-09-05T16:42:00Z">
              <w:r w:rsidR="7DFA6FE0">
                <w:t>45</w:t>
              </w:r>
            </w:ins>
          </w:p>
        </w:tc>
        <w:tc>
          <w:tcPr>
            <w:tcW w:w="1108" w:type="dxa"/>
            <w:vAlign w:val="bottom"/>
          </w:tcPr>
          <w:p w14:paraId="05CFC84B" w14:textId="5DBAFCD0" w:rsidR="00A9580E" w:rsidRPr="00421B8A" w:rsidRDefault="00A9580E" w:rsidP="00FE6E81">
            <w:pPr>
              <w:spacing w:after="0" w:line="240" w:lineRule="auto"/>
              <w:jc w:val="right"/>
              <w:rPr>
                <w:rFonts w:ascii="Calibri" w:eastAsia="Calibri" w:hAnsi="Calibri"/>
              </w:rPr>
            </w:pPr>
            <w:del w:id="5647" w:author="Sarah Blome" w:date="2024-08-01T17:32:00Z">
              <w:r w:rsidDel="00A9580E">
                <w:delText>-</w:delText>
              </w:r>
            </w:del>
            <w:ins w:id="5648" w:author="Sarah Blome" w:date="2024-08-01T17:32:00Z">
              <w:r w:rsidR="54D63540">
                <w:t>-</w:t>
              </w:r>
            </w:ins>
            <w:ins w:id="5649" w:author="Sarah Blome" w:date="2024-09-05T16:42:00Z">
              <w:r w:rsidR="2ECD61D5">
                <w:t>51</w:t>
              </w:r>
            </w:ins>
            <w:ins w:id="5650" w:author="Sarah Blome" w:date="2024-08-01T17:32:00Z">
              <w:r w:rsidR="54D63540">
                <w:t>%</w:t>
              </w:r>
            </w:ins>
          </w:p>
        </w:tc>
      </w:tr>
      <w:tr w:rsidR="00A9580E" w14:paraId="3B74CBA5" w14:textId="77777777" w:rsidTr="00FE6E81">
        <w:trPr>
          <w:trHeight w:val="538"/>
          <w:jc w:val="center"/>
        </w:trPr>
        <w:tc>
          <w:tcPr>
            <w:tcW w:w="3230" w:type="dxa"/>
          </w:tcPr>
          <w:p w14:paraId="2EDF4789" w14:textId="77777777" w:rsidR="00A9580E" w:rsidRPr="00421B8A" w:rsidRDefault="00A9580E" w:rsidP="00F86DCC">
            <w:pPr>
              <w:spacing w:after="0" w:line="240" w:lineRule="auto"/>
            </w:pPr>
            <w:r w:rsidRPr="00421B8A">
              <w:t xml:space="preserve">Residential EE Program Charge per </w:t>
            </w:r>
            <w:proofErr w:type="spellStart"/>
            <w:r w:rsidRPr="00421B8A">
              <w:t>Dth</w:t>
            </w:r>
            <w:proofErr w:type="spellEnd"/>
          </w:p>
        </w:tc>
        <w:tc>
          <w:tcPr>
            <w:tcW w:w="2116" w:type="dxa"/>
            <w:vAlign w:val="bottom"/>
          </w:tcPr>
          <w:p w14:paraId="46C82710" w14:textId="209B273C" w:rsidR="00A9580E" w:rsidRPr="00421B8A" w:rsidRDefault="7246DE34" w:rsidP="00FE6E81">
            <w:pPr>
              <w:spacing w:after="0" w:line="240" w:lineRule="auto"/>
              <w:jc w:val="right"/>
            </w:pPr>
            <w:ins w:id="5651" w:author="Sarah Blome" w:date="2024-08-01T17:32:00Z">
              <w:r>
                <w:t>$0.90</w:t>
              </w:r>
            </w:ins>
          </w:p>
        </w:tc>
        <w:tc>
          <w:tcPr>
            <w:tcW w:w="2116" w:type="dxa"/>
            <w:vAlign w:val="bottom"/>
          </w:tcPr>
          <w:p w14:paraId="078F77EB" w14:textId="725D66FA" w:rsidR="00A9580E" w:rsidRPr="00421B8A" w:rsidRDefault="00A9580E" w:rsidP="00FE6E81">
            <w:pPr>
              <w:spacing w:after="0" w:line="240" w:lineRule="auto"/>
              <w:jc w:val="right"/>
              <w:rPr>
                <w:rFonts w:ascii="Calibri" w:eastAsia="Calibri" w:hAnsi="Calibri"/>
              </w:rPr>
            </w:pPr>
            <w:del w:id="5652" w:author="Sarah Blome" w:date="2024-08-01T17:32:00Z">
              <w:r w:rsidDel="00A9580E">
                <w:delText>-</w:delText>
              </w:r>
            </w:del>
            <w:ins w:id="5653" w:author="Sarah Blome" w:date="2024-08-01T17:32:00Z">
              <w:r w:rsidR="77D312FF">
                <w:t>$1.</w:t>
              </w:r>
            </w:ins>
            <w:ins w:id="5654" w:author="Sarah Blome" w:date="2024-09-05T16:42:00Z">
              <w:r w:rsidR="5AFF7FEA">
                <w:t>11</w:t>
              </w:r>
            </w:ins>
          </w:p>
        </w:tc>
        <w:tc>
          <w:tcPr>
            <w:tcW w:w="1108" w:type="dxa"/>
            <w:vAlign w:val="bottom"/>
          </w:tcPr>
          <w:p w14:paraId="25F82373" w14:textId="6460B9BC" w:rsidR="00A9580E" w:rsidRDefault="00A9580E" w:rsidP="00FE6E81">
            <w:pPr>
              <w:spacing w:after="0" w:line="240" w:lineRule="auto"/>
              <w:jc w:val="right"/>
              <w:rPr>
                <w:rFonts w:ascii="Calibri" w:eastAsia="Calibri" w:hAnsi="Calibri"/>
              </w:rPr>
            </w:pPr>
            <w:del w:id="5655" w:author="Sarah Blome" w:date="2024-08-01T17:32:00Z">
              <w:r w:rsidRPr="00421B8A">
                <w:delText>-</w:delText>
              </w:r>
            </w:del>
            <w:ins w:id="5656" w:author="Sarah Blome" w:date="2024-09-05T16:43:00Z">
              <w:r w:rsidR="6BFE4173">
                <w:t>23</w:t>
              </w:r>
            </w:ins>
            <w:ins w:id="5657" w:author="Sarah Blome" w:date="2024-08-01T17:32:00Z">
              <w:r w:rsidR="577F16DF">
                <w:t>%</w:t>
              </w:r>
            </w:ins>
          </w:p>
        </w:tc>
      </w:tr>
    </w:tbl>
    <w:p w14:paraId="51562FF6" w14:textId="63B0FCBB" w:rsidR="00332985" w:rsidRPr="00983DE1" w:rsidRDefault="00FE1338" w:rsidP="00983DE1">
      <w:pPr>
        <w:pStyle w:val="Heading1"/>
        <w:rPr>
          <w:rPrChange w:id="5658" w:author="RI Energy" w:date="2024-08-23T14:42:00Z">
            <w:rPr>
              <w:rFonts w:ascii="Times New Roman" w:hAnsi="Times New Roman"/>
              <w:sz w:val="24"/>
            </w:rPr>
          </w:rPrChange>
        </w:rPr>
      </w:pPr>
      <w:bookmarkStart w:id="5659" w:name="_Toc173404414"/>
      <w:bookmarkStart w:id="5660" w:name="_Toc176444112"/>
      <w:r w:rsidRPr="00983DE1">
        <w:lastRenderedPageBreak/>
        <w:t xml:space="preserve">7.3 </w:t>
      </w:r>
      <w:r w:rsidR="00332985" w:rsidRPr="00983DE1">
        <w:t>Comparison of 202</w:t>
      </w:r>
      <w:r w:rsidR="00D5794B" w:rsidRPr="00983DE1">
        <w:t>5</w:t>
      </w:r>
      <w:r w:rsidR="00332985" w:rsidRPr="00983DE1">
        <w:t xml:space="preserve"> Goals with Proposed </w:t>
      </w:r>
      <w:r w:rsidR="002E0548" w:rsidRPr="00983DE1">
        <w:t>EEC</w:t>
      </w:r>
      <w:r w:rsidR="00332985" w:rsidRPr="00983DE1">
        <w:t xml:space="preserve"> Targets</w:t>
      </w:r>
      <w:bookmarkEnd w:id="5659"/>
      <w:bookmarkEnd w:id="5660"/>
      <w:r w:rsidR="00332985" w:rsidRPr="00983DE1">
        <w:t> </w:t>
      </w:r>
    </w:p>
    <w:p w14:paraId="10C598AF" w14:textId="00CB1661" w:rsidR="00D641BF" w:rsidRPr="00D641BF" w:rsidRDefault="00D641BF" w:rsidP="003F4F4B">
      <w:pPr>
        <w:pStyle w:val="PlanBody"/>
        <w:rPr>
          <w:rFonts w:ascii="Times New Roman" w:hAnsi="Times New Roman" w:cs="Times New Roman"/>
          <w:sz w:val="24"/>
          <w:szCs w:val="24"/>
        </w:rPr>
      </w:pPr>
      <w:r w:rsidRPr="00D641BF">
        <w:t>This section compares the Company’s proposed goals for 202</w:t>
      </w:r>
      <w:r>
        <w:t>5</w:t>
      </w:r>
      <w:r w:rsidRPr="00D641BF">
        <w:t xml:space="preserve"> with the targets proposed by the </w:t>
      </w:r>
      <w:r>
        <w:t>EEC.</w:t>
      </w:r>
      <w:r w:rsidRPr="00D641BF">
        <w:t xml:space="preserve"> These targets, which were informed by the EE</w:t>
      </w:r>
      <w:r w:rsidR="00216735">
        <w:t>C</w:t>
      </w:r>
      <w:r w:rsidRPr="00D641BF">
        <w:t>-commissioned Market Potential Study Refresh, are still under PUC review. Table 11 shows a summary comparison by sector of lifetime savings. </w:t>
      </w:r>
    </w:p>
    <w:p w14:paraId="397F7AA1" w14:textId="77777777" w:rsidR="003B412B" w:rsidRDefault="003B412B" w:rsidP="00D641BF">
      <w:pPr>
        <w:spacing w:before="240" w:after="240" w:line="240" w:lineRule="auto"/>
        <w:textAlignment w:val="baseline"/>
        <w:rPr>
          <w:ins w:id="5661" w:author="RI Energy" w:date="2024-08-12T14:33:00Z"/>
          <w:rFonts w:ascii="Calibri" w:hAnsi="Calibri"/>
          <w:b/>
          <w:i/>
          <w:color w:val="1F497D" w:themeColor="text2"/>
          <w:sz w:val="20"/>
          <w:szCs w:val="20"/>
          <w:u w:val="single"/>
        </w:rPr>
      </w:pPr>
    </w:p>
    <w:p w14:paraId="077F3C48" w14:textId="0D98B18D" w:rsidR="00D641BF" w:rsidRPr="00D641BF" w:rsidRDefault="00D641BF" w:rsidP="00D641BF">
      <w:pPr>
        <w:spacing w:before="240" w:after="240" w:line="240" w:lineRule="auto"/>
        <w:textAlignment w:val="baseline"/>
        <w:rPr>
          <w:rFonts w:ascii="Times New Roman" w:hAnsi="Times New Roman" w:cs="Times New Roman"/>
          <w:b/>
          <w:bCs/>
          <w:i/>
          <w:iCs/>
          <w:color w:val="1F497D"/>
          <w:sz w:val="24"/>
          <w:szCs w:val="24"/>
        </w:rPr>
      </w:pPr>
      <w:r w:rsidRPr="56F08DDE">
        <w:rPr>
          <w:rFonts w:ascii="Calibri" w:hAnsi="Calibri"/>
          <w:b/>
          <w:i/>
          <w:color w:val="1F497D" w:themeColor="text2"/>
          <w:sz w:val="20"/>
          <w:szCs w:val="20"/>
          <w:u w:val="single"/>
        </w:rPr>
        <w:t>Table 11</w:t>
      </w:r>
      <w:r w:rsidRPr="00D641BF">
        <w:rPr>
          <w:rFonts w:ascii="Calibri" w:hAnsi="Calibri"/>
          <w:b/>
          <w:bCs/>
          <w:i/>
          <w:iCs/>
          <w:color w:val="44536A"/>
          <w:sz w:val="20"/>
          <w:szCs w:val="20"/>
          <w:u w:val="single"/>
        </w:rPr>
        <w:t>. Comparison of Goals with EERMC Proposed Targets</w:t>
      </w:r>
      <w:r w:rsidRPr="00D641BF">
        <w:rPr>
          <w:rFonts w:ascii="Calibri" w:hAnsi="Calibri"/>
          <w:b/>
          <w:bCs/>
          <w:i/>
          <w:iCs/>
          <w:color w:val="44536A"/>
          <w:sz w:val="20"/>
          <w:szCs w:val="20"/>
        </w:rPr>
        <w:t> </w:t>
      </w:r>
    </w:p>
    <w:p w14:paraId="37384D4E" w14:textId="77777777" w:rsidR="00D641BF" w:rsidRPr="00D641BF" w:rsidRDefault="00D641BF" w:rsidP="00D641BF">
      <w:pPr>
        <w:spacing w:before="240" w:after="0" w:line="240" w:lineRule="auto"/>
        <w:textAlignment w:val="baseline"/>
        <w:rPr>
          <w:rFonts w:ascii="Times New Roman" w:hAnsi="Times New Roman" w:cs="Times New Roman"/>
          <w:sz w:val="24"/>
          <w:szCs w:val="24"/>
        </w:rPr>
      </w:pPr>
      <w:r w:rsidRPr="00D641BF">
        <w:rPr>
          <w:rFonts w:ascii="Calibri" w:hAnsi="Calibri"/>
          <w:color w:val="44536A"/>
          <w:sz w:val="20"/>
          <w:szCs w:val="20"/>
        </w:rPr>
        <w:t> </w:t>
      </w:r>
    </w:p>
    <w:tbl>
      <w:tblPr>
        <w:tblW w:w="0" w:type="auto"/>
        <w:tblInd w:w="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38"/>
        <w:gridCol w:w="2378"/>
        <w:gridCol w:w="1683"/>
        <w:gridCol w:w="1683"/>
        <w:gridCol w:w="1857"/>
      </w:tblGrid>
      <w:tr w:rsidR="00D641BF" w:rsidRPr="00D641BF" w14:paraId="54F1D31C" w14:textId="77777777" w:rsidTr="5B6BF0F8">
        <w:trPr>
          <w:trHeight w:val="270"/>
        </w:trPr>
        <w:tc>
          <w:tcPr>
            <w:tcW w:w="1680"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hideMark/>
          </w:tcPr>
          <w:p w14:paraId="05FA7731" w14:textId="77777777" w:rsidR="00D641BF" w:rsidRPr="00B3513C" w:rsidRDefault="00D641BF" w:rsidP="00D641BF">
            <w:pPr>
              <w:spacing w:after="0" w:line="240" w:lineRule="auto"/>
              <w:textAlignment w:val="baseline"/>
              <w:rPr>
                <w:rFonts w:eastAsiaTheme="minorEastAsia"/>
                <w:sz w:val="20"/>
              </w:rPr>
            </w:pPr>
            <w:r w:rsidRPr="00B3513C">
              <w:rPr>
                <w:rFonts w:eastAsiaTheme="minorEastAsia"/>
                <w:sz w:val="20"/>
              </w:rPr>
              <w:t> </w:t>
            </w:r>
          </w:p>
        </w:tc>
        <w:tc>
          <w:tcPr>
            <w:tcW w:w="414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vAlign w:val="center"/>
            <w:hideMark/>
          </w:tcPr>
          <w:p w14:paraId="74BB3BB5" w14:textId="77777777" w:rsidR="00D641BF" w:rsidRPr="00B3513C" w:rsidRDefault="00D641BF" w:rsidP="00D641BF">
            <w:pPr>
              <w:spacing w:after="0" w:line="240" w:lineRule="auto"/>
              <w:jc w:val="center"/>
              <w:textAlignment w:val="baseline"/>
              <w:rPr>
                <w:rFonts w:eastAsiaTheme="minorEastAsia"/>
                <w:sz w:val="20"/>
              </w:rPr>
            </w:pPr>
            <w:r w:rsidRPr="00B3513C">
              <w:rPr>
                <w:rFonts w:eastAsiaTheme="minorEastAsia"/>
                <w:b/>
                <w:color w:val="FFFFFF" w:themeColor="background1"/>
                <w:sz w:val="20"/>
              </w:rPr>
              <w:t>Planned Values</w:t>
            </w:r>
            <w:r w:rsidRPr="00B3513C">
              <w:rPr>
                <w:rFonts w:eastAsiaTheme="minorEastAsia"/>
                <w:color w:val="FFFFFF" w:themeColor="background1"/>
                <w:sz w:val="20"/>
              </w:rPr>
              <w:t> </w:t>
            </w:r>
          </w:p>
        </w:tc>
        <w:tc>
          <w:tcPr>
            <w:tcW w:w="360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vAlign w:val="center"/>
            <w:hideMark/>
          </w:tcPr>
          <w:p w14:paraId="4DEE95B3" w14:textId="77777777" w:rsidR="00D641BF" w:rsidRPr="00B3513C" w:rsidRDefault="00D641BF" w:rsidP="00D641BF">
            <w:pPr>
              <w:spacing w:after="0" w:line="240" w:lineRule="auto"/>
              <w:jc w:val="center"/>
              <w:textAlignment w:val="baseline"/>
              <w:rPr>
                <w:rFonts w:eastAsiaTheme="minorEastAsia"/>
                <w:sz w:val="20"/>
              </w:rPr>
            </w:pPr>
            <w:ins w:id="5662" w:author="RI Energy" w:date="2024-08-12T14:33:00Z">
              <w:r w:rsidRPr="00F00FC4">
                <w:rPr>
                  <w:rFonts w:eastAsiaTheme="minorEastAsia" w:cstheme="minorBidi"/>
                  <w:b/>
                  <w:color w:val="FFFFFF" w:themeColor="background1"/>
                  <w:sz w:val="20"/>
                  <w:szCs w:val="20"/>
                </w:rPr>
                <w:t>EEC</w:t>
              </w:r>
            </w:ins>
            <w:del w:id="5663" w:author="RI Energy" w:date="2024-08-12T14:33:00Z">
              <w:r w:rsidRPr="33DE9B71">
                <w:rPr>
                  <w:rFonts w:eastAsiaTheme="minorEastAsia" w:cstheme="minorBidi"/>
                  <w:b/>
                  <w:color w:val="FFFFFF" w:themeColor="background1"/>
                  <w:sz w:val="20"/>
                  <w:szCs w:val="20"/>
                  <w:rPrChange w:id="5664" w:author="Jeremy Newberger" w:date="2024-08-04T20:30:00Z">
                    <w:rPr>
                      <w:rFonts w:ascii="Calibri" w:hAnsi="Calibri"/>
                      <w:b/>
                      <w:bCs/>
                      <w:color w:val="FFFFFF" w:themeColor="background1"/>
                      <w:sz w:val="20"/>
                      <w:szCs w:val="20"/>
                    </w:rPr>
                  </w:rPrChange>
                </w:rPr>
                <w:delText>EE</w:delText>
              </w:r>
            </w:del>
            <w:del w:id="5665" w:author="Jeremy Newberger" w:date="2024-07-30T13:22:00Z">
              <w:r w:rsidRPr="33DE9B71" w:rsidDel="00D641BF">
                <w:rPr>
                  <w:rFonts w:eastAsiaTheme="minorEastAsia" w:cstheme="minorBidi"/>
                  <w:b/>
                  <w:color w:val="FFFFFF" w:themeColor="background1"/>
                  <w:sz w:val="20"/>
                  <w:szCs w:val="20"/>
                  <w:rPrChange w:id="5666" w:author="Jeremy Newberger" w:date="2024-08-04T20:30:00Z">
                    <w:rPr>
                      <w:rFonts w:ascii="Calibri" w:hAnsi="Calibri"/>
                      <w:b/>
                      <w:bCs/>
                      <w:color w:val="FFFFFF" w:themeColor="background1"/>
                      <w:sz w:val="20"/>
                      <w:szCs w:val="20"/>
                    </w:rPr>
                  </w:rPrChange>
                </w:rPr>
                <w:delText>RM</w:delText>
              </w:r>
            </w:del>
            <w:del w:id="5667" w:author="RI Energy" w:date="2024-08-12T14:33:00Z">
              <w:r w:rsidRPr="33DE9B71">
                <w:rPr>
                  <w:rFonts w:eastAsiaTheme="minorEastAsia" w:cstheme="minorBidi"/>
                  <w:b/>
                  <w:color w:val="FFFFFF" w:themeColor="background1"/>
                  <w:sz w:val="20"/>
                  <w:szCs w:val="20"/>
                  <w:rPrChange w:id="5668" w:author="Jeremy Newberger" w:date="2024-08-04T20:30:00Z">
                    <w:rPr>
                      <w:rFonts w:ascii="Calibri" w:hAnsi="Calibri"/>
                      <w:b/>
                      <w:bCs/>
                      <w:color w:val="FFFFFF" w:themeColor="background1"/>
                      <w:sz w:val="20"/>
                      <w:szCs w:val="20"/>
                    </w:rPr>
                  </w:rPrChange>
                </w:rPr>
                <w:delText>C</w:delText>
              </w:r>
            </w:del>
            <w:r w:rsidRPr="00B3513C">
              <w:rPr>
                <w:rFonts w:eastAsiaTheme="minorEastAsia"/>
                <w:b/>
                <w:color w:val="FFFFFF" w:themeColor="background1"/>
                <w:sz w:val="20"/>
              </w:rPr>
              <w:t xml:space="preserve"> Proposed Targets</w:t>
            </w:r>
            <w:r w:rsidRPr="00B3513C">
              <w:rPr>
                <w:rFonts w:eastAsiaTheme="minorEastAsia"/>
                <w:color w:val="FFFFFF" w:themeColor="background1"/>
                <w:sz w:val="20"/>
              </w:rPr>
              <w:t> </w:t>
            </w:r>
          </w:p>
        </w:tc>
      </w:tr>
      <w:tr w:rsidR="00D641BF" w:rsidRPr="00D641BF" w14:paraId="72B70DBC" w14:textId="77777777" w:rsidTr="5B6BF0F8">
        <w:trPr>
          <w:trHeight w:val="270"/>
        </w:trPr>
        <w:tc>
          <w:tcPr>
            <w:tcW w:w="0" w:type="auto"/>
            <w:vMerge/>
            <w:vAlign w:val="center"/>
            <w:hideMark/>
          </w:tcPr>
          <w:p w14:paraId="5C3CC644" w14:textId="77777777" w:rsidR="00D641BF" w:rsidRPr="00D641BF" w:rsidRDefault="00D641BF" w:rsidP="00D641BF">
            <w:pPr>
              <w:spacing w:after="0" w:line="240" w:lineRule="auto"/>
              <w:rPr>
                <w:rFonts w:ascii="Times New Roman" w:hAnsi="Times New Roman" w:cs="Times New Roman"/>
                <w:sz w:val="24"/>
                <w:szCs w:val="24"/>
              </w:rPr>
            </w:pPr>
          </w:p>
        </w:tc>
        <w:tc>
          <w:tcPr>
            <w:tcW w:w="24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vAlign w:val="center"/>
            <w:hideMark/>
          </w:tcPr>
          <w:p w14:paraId="228F0A87" w14:textId="77777777" w:rsidR="00D641BF" w:rsidRPr="00B3513C" w:rsidRDefault="00D641BF" w:rsidP="00D641BF">
            <w:pPr>
              <w:spacing w:after="0" w:line="240" w:lineRule="auto"/>
              <w:jc w:val="center"/>
              <w:textAlignment w:val="baseline"/>
              <w:rPr>
                <w:rFonts w:eastAsiaTheme="minorEastAsia"/>
                <w:sz w:val="20"/>
              </w:rPr>
            </w:pPr>
            <w:r w:rsidRPr="00B3513C">
              <w:rPr>
                <w:rFonts w:eastAsiaTheme="minorEastAsia"/>
                <w:b/>
                <w:color w:val="FFFFFF" w:themeColor="background1"/>
                <w:sz w:val="20"/>
              </w:rPr>
              <w:t xml:space="preserve">Lifetime MMBtu </w:t>
            </w:r>
            <w:r w:rsidRPr="00B3513C">
              <w:rPr>
                <w:rFonts w:eastAsiaTheme="minorEastAsia"/>
                <w:color w:val="FFFFFF" w:themeColor="background1"/>
                <w:sz w:val="20"/>
              </w:rPr>
              <w:t>(Gas Programs) </w:t>
            </w: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vAlign w:val="center"/>
            <w:hideMark/>
          </w:tcPr>
          <w:p w14:paraId="64939F21" w14:textId="77777777" w:rsidR="00D641BF" w:rsidRPr="00B3513C" w:rsidRDefault="00D641BF" w:rsidP="00D641BF">
            <w:pPr>
              <w:spacing w:after="0" w:line="240" w:lineRule="auto"/>
              <w:jc w:val="center"/>
              <w:textAlignment w:val="baseline"/>
              <w:rPr>
                <w:rFonts w:eastAsiaTheme="minorEastAsia"/>
                <w:sz w:val="20"/>
              </w:rPr>
            </w:pPr>
            <w:r w:rsidRPr="00B3513C">
              <w:rPr>
                <w:rFonts w:eastAsiaTheme="minorEastAsia"/>
                <w:b/>
                <w:color w:val="FFFFFF" w:themeColor="background1"/>
                <w:sz w:val="20"/>
              </w:rPr>
              <w:t xml:space="preserve">Lifetime MWh </w:t>
            </w:r>
            <w:r w:rsidRPr="00B3513C">
              <w:rPr>
                <w:rFonts w:eastAsiaTheme="minorEastAsia"/>
                <w:color w:val="FFFFFF" w:themeColor="background1"/>
                <w:sz w:val="20"/>
              </w:rPr>
              <w:t>(Electric Programs) </w:t>
            </w: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vAlign w:val="center"/>
            <w:hideMark/>
          </w:tcPr>
          <w:p w14:paraId="0E4C96C6" w14:textId="77777777" w:rsidR="00D641BF" w:rsidRPr="00B3513C" w:rsidRDefault="00D641BF" w:rsidP="00D641BF">
            <w:pPr>
              <w:spacing w:after="0" w:line="240" w:lineRule="auto"/>
              <w:jc w:val="center"/>
              <w:textAlignment w:val="baseline"/>
              <w:rPr>
                <w:rFonts w:eastAsiaTheme="minorEastAsia"/>
                <w:sz w:val="20"/>
              </w:rPr>
            </w:pPr>
            <w:r w:rsidRPr="00B3513C">
              <w:rPr>
                <w:rFonts w:eastAsiaTheme="minorEastAsia"/>
                <w:b/>
                <w:color w:val="FFFFFF" w:themeColor="background1"/>
                <w:sz w:val="20"/>
              </w:rPr>
              <w:t xml:space="preserve">Lifetime MMBtu </w:t>
            </w:r>
            <w:r w:rsidRPr="00B3513C">
              <w:rPr>
                <w:rFonts w:eastAsiaTheme="minorEastAsia"/>
                <w:color w:val="FFFFFF" w:themeColor="background1"/>
                <w:sz w:val="20"/>
              </w:rPr>
              <w:t>(Gas Programs) </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vAlign w:val="center"/>
            <w:hideMark/>
          </w:tcPr>
          <w:p w14:paraId="2B40DEFB" w14:textId="77777777" w:rsidR="00D641BF" w:rsidRPr="00B3513C" w:rsidRDefault="00D641BF" w:rsidP="00D641BF">
            <w:pPr>
              <w:spacing w:after="0" w:line="240" w:lineRule="auto"/>
              <w:jc w:val="center"/>
              <w:textAlignment w:val="baseline"/>
              <w:rPr>
                <w:rFonts w:eastAsiaTheme="minorEastAsia"/>
                <w:sz w:val="20"/>
              </w:rPr>
            </w:pPr>
            <w:r w:rsidRPr="00B3513C">
              <w:rPr>
                <w:rFonts w:eastAsiaTheme="minorEastAsia"/>
                <w:b/>
                <w:color w:val="FFFFFF" w:themeColor="background1"/>
                <w:sz w:val="20"/>
              </w:rPr>
              <w:t xml:space="preserve">Lifetime MWh </w:t>
            </w:r>
            <w:r w:rsidRPr="00B3513C">
              <w:rPr>
                <w:rFonts w:eastAsiaTheme="minorEastAsia"/>
                <w:color w:val="FFFFFF" w:themeColor="background1"/>
                <w:sz w:val="20"/>
              </w:rPr>
              <w:t>(Electric Programs) </w:t>
            </w:r>
          </w:p>
        </w:tc>
      </w:tr>
      <w:tr w:rsidR="00D641BF" w:rsidRPr="00D641BF" w14:paraId="7D656309" w14:textId="77777777" w:rsidTr="5B6BF0F8">
        <w:trPr>
          <w:trHeight w:val="270"/>
        </w:trPr>
        <w:tc>
          <w:tcPr>
            <w:tcW w:w="9420" w:type="dxa"/>
            <w:gridSpan w:val="5"/>
            <w:tcBorders>
              <w:top w:val="single" w:sz="6" w:space="0" w:color="FFFFFF" w:themeColor="background1"/>
              <w:left w:val="single" w:sz="6" w:space="0" w:color="999999"/>
              <w:bottom w:val="single" w:sz="6" w:space="0" w:color="999999"/>
              <w:right w:val="single" w:sz="6" w:space="0" w:color="999999"/>
            </w:tcBorders>
            <w:shd w:val="clear" w:color="auto" w:fill="DBE5F1" w:themeFill="accent1" w:themeFillTint="33"/>
            <w:hideMark/>
          </w:tcPr>
          <w:p w14:paraId="7396DB3B" w14:textId="77777777" w:rsidR="00D641BF" w:rsidRPr="00B3513C" w:rsidRDefault="00D641BF" w:rsidP="00D641BF">
            <w:pPr>
              <w:spacing w:after="0" w:line="240" w:lineRule="auto"/>
              <w:textAlignment w:val="baseline"/>
              <w:rPr>
                <w:rFonts w:eastAsiaTheme="minorEastAsia"/>
                <w:sz w:val="20"/>
              </w:rPr>
            </w:pPr>
            <w:r w:rsidRPr="00B3513C">
              <w:rPr>
                <w:rFonts w:eastAsiaTheme="minorEastAsia"/>
                <w:b/>
                <w:sz w:val="20"/>
              </w:rPr>
              <w:t> Residential</w:t>
            </w:r>
            <w:r w:rsidRPr="00B3513C">
              <w:rPr>
                <w:rFonts w:eastAsiaTheme="minorEastAsia"/>
                <w:sz w:val="20"/>
              </w:rPr>
              <w:t> </w:t>
            </w:r>
          </w:p>
        </w:tc>
      </w:tr>
      <w:tr w:rsidR="00D641BF" w:rsidRPr="00D641BF" w14:paraId="3FF09106" w14:textId="77777777" w:rsidTr="5B6BF0F8">
        <w:trPr>
          <w:trHeight w:val="270"/>
        </w:trPr>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3595532C" w14:textId="3D413520" w:rsidR="00D641BF" w:rsidRPr="00B3513C" w:rsidRDefault="00216735" w:rsidP="00D641BF">
            <w:pPr>
              <w:spacing w:after="0" w:line="240" w:lineRule="auto"/>
              <w:textAlignment w:val="baseline"/>
              <w:rPr>
                <w:rFonts w:eastAsiaTheme="minorEastAsia"/>
                <w:sz w:val="20"/>
              </w:rPr>
            </w:pPr>
            <w:r w:rsidRPr="00B3513C">
              <w:rPr>
                <w:rFonts w:eastAsiaTheme="minorEastAsia"/>
                <w:sz w:val="20"/>
              </w:rPr>
              <w:t>2025</w:t>
            </w:r>
          </w:p>
        </w:tc>
        <w:tc>
          <w:tcPr>
            <w:tcW w:w="2430" w:type="dxa"/>
            <w:tcBorders>
              <w:top w:val="single" w:sz="6" w:space="0" w:color="999999"/>
              <w:left w:val="single" w:sz="6" w:space="0" w:color="999999"/>
              <w:bottom w:val="single" w:sz="6" w:space="0" w:color="999999"/>
              <w:right w:val="single" w:sz="6" w:space="0" w:color="999999"/>
            </w:tcBorders>
            <w:shd w:val="clear" w:color="auto" w:fill="auto"/>
          </w:tcPr>
          <w:p w14:paraId="3CA47F0C" w14:textId="28B41690" w:rsidR="00D641BF" w:rsidRPr="00B3513C" w:rsidRDefault="1911181D" w:rsidP="00D641BF">
            <w:pPr>
              <w:spacing w:after="0" w:line="240" w:lineRule="auto"/>
              <w:jc w:val="center"/>
              <w:textAlignment w:val="baseline"/>
              <w:rPr>
                <w:rFonts w:eastAsiaTheme="minorEastAsia"/>
                <w:sz w:val="20"/>
                <w:szCs w:val="20"/>
              </w:rPr>
            </w:pPr>
            <w:ins w:id="5669" w:author="Sarah Blome" w:date="2024-08-01T16:56:00Z">
              <w:r w:rsidRPr="792ED094">
                <w:rPr>
                  <w:rFonts w:eastAsiaTheme="minorEastAsia"/>
                  <w:sz w:val="20"/>
                  <w:szCs w:val="20"/>
                </w:rPr>
                <w:t>1,24</w:t>
              </w:r>
            </w:ins>
            <w:ins w:id="5670" w:author="Sarah Blome" w:date="2024-09-05T16:43:00Z">
              <w:r w:rsidR="4DDF43A3" w:rsidRPr="792ED094">
                <w:rPr>
                  <w:rFonts w:eastAsiaTheme="minorEastAsia"/>
                  <w:sz w:val="20"/>
                  <w:szCs w:val="20"/>
                </w:rPr>
                <w:t>4,913</w:t>
              </w:r>
            </w:ins>
          </w:p>
        </w:tc>
        <w:tc>
          <w:tcPr>
            <w:tcW w:w="1710" w:type="dxa"/>
            <w:tcBorders>
              <w:top w:val="single" w:sz="6" w:space="0" w:color="999999"/>
              <w:left w:val="single" w:sz="6" w:space="0" w:color="999999"/>
              <w:bottom w:val="single" w:sz="6" w:space="0" w:color="999999"/>
              <w:right w:val="single" w:sz="6" w:space="0" w:color="999999"/>
            </w:tcBorders>
            <w:shd w:val="clear" w:color="auto" w:fill="auto"/>
          </w:tcPr>
          <w:p w14:paraId="0DAAD4D1" w14:textId="6167DDE0" w:rsidR="00D641BF" w:rsidRPr="00B3513C" w:rsidRDefault="4DDF43A3">
            <w:pPr>
              <w:spacing w:after="0" w:line="240" w:lineRule="auto"/>
              <w:jc w:val="center"/>
              <w:rPr>
                <w:rFonts w:ascii="Calibri" w:eastAsia="Calibri" w:hAnsi="Calibri"/>
                <w:sz w:val="20"/>
                <w:szCs w:val="20"/>
              </w:rPr>
              <w:pPrChange w:id="5671" w:author="Sarah Blome" w:date="2024-09-05T12:46:00Z" w16du:dateUtc="2024-09-05T16:46:00Z">
                <w:pPr>
                  <w:spacing w:after="0" w:line="240" w:lineRule="auto"/>
                  <w:jc w:val="center"/>
                  <w:textAlignment w:val="baseline"/>
                </w:pPr>
              </w:pPrChange>
            </w:pPr>
            <w:ins w:id="5672" w:author="Sarah Blome" w:date="2024-09-05T16:43:00Z">
              <w:r w:rsidRPr="792ED094">
                <w:rPr>
                  <w:rFonts w:eastAsiaTheme="minorEastAsia"/>
                  <w:sz w:val="20"/>
                  <w:szCs w:val="20"/>
                </w:rPr>
                <w:t>172,562</w:t>
              </w:r>
            </w:ins>
          </w:p>
        </w:tc>
        <w:tc>
          <w:tcPr>
            <w:tcW w:w="1710" w:type="dxa"/>
            <w:tcBorders>
              <w:top w:val="single" w:sz="6" w:space="0" w:color="999999"/>
              <w:left w:val="single" w:sz="6" w:space="0" w:color="999999"/>
              <w:bottom w:val="single" w:sz="6" w:space="0" w:color="999999"/>
              <w:right w:val="single" w:sz="6" w:space="0" w:color="999999"/>
            </w:tcBorders>
            <w:shd w:val="clear" w:color="auto" w:fill="auto"/>
          </w:tcPr>
          <w:p w14:paraId="6DB30727" w14:textId="6398C3E8" w:rsidR="00D641BF" w:rsidRPr="00B3513C" w:rsidRDefault="3ED538DD" w:rsidP="00D641BF">
            <w:pPr>
              <w:spacing w:after="0" w:line="240" w:lineRule="auto"/>
              <w:jc w:val="center"/>
              <w:textAlignment w:val="baseline"/>
              <w:rPr>
                <w:rFonts w:eastAsiaTheme="minorEastAsia"/>
                <w:sz w:val="20"/>
              </w:rPr>
            </w:pPr>
            <w:ins w:id="5673" w:author="Sarah Blome" w:date="2024-08-01T16:56:00Z">
              <w:r w:rsidRPr="00B3513C">
                <w:rPr>
                  <w:rFonts w:eastAsiaTheme="minorEastAsia"/>
                  <w:sz w:val="20"/>
                </w:rPr>
                <w:t>3,238,316</w:t>
              </w:r>
            </w:ins>
          </w:p>
        </w:tc>
        <w:tc>
          <w:tcPr>
            <w:tcW w:w="1890" w:type="dxa"/>
            <w:tcBorders>
              <w:top w:val="single" w:sz="6" w:space="0" w:color="999999"/>
              <w:left w:val="single" w:sz="6" w:space="0" w:color="999999"/>
              <w:bottom w:val="single" w:sz="6" w:space="0" w:color="999999"/>
              <w:right w:val="single" w:sz="6" w:space="0" w:color="999999"/>
            </w:tcBorders>
            <w:shd w:val="clear" w:color="auto" w:fill="auto"/>
          </w:tcPr>
          <w:p w14:paraId="082649F9" w14:textId="162F8EF1" w:rsidR="00D641BF" w:rsidRPr="00B3513C" w:rsidRDefault="3ED538DD" w:rsidP="00D641BF">
            <w:pPr>
              <w:spacing w:after="0" w:line="240" w:lineRule="auto"/>
              <w:jc w:val="center"/>
              <w:textAlignment w:val="baseline"/>
              <w:rPr>
                <w:rFonts w:eastAsiaTheme="minorEastAsia"/>
                <w:sz w:val="20"/>
              </w:rPr>
            </w:pPr>
            <w:ins w:id="5674" w:author="Sarah Blome" w:date="2024-08-01T16:56:00Z">
              <w:r w:rsidRPr="00B3513C">
                <w:rPr>
                  <w:rFonts w:eastAsiaTheme="minorEastAsia"/>
                  <w:sz w:val="20"/>
                </w:rPr>
                <w:t>535</w:t>
              </w:r>
            </w:ins>
            <w:ins w:id="5675" w:author="Sarah Blome" w:date="2024-08-01T16:57:00Z">
              <w:r w:rsidRPr="00B3513C">
                <w:rPr>
                  <w:rFonts w:eastAsiaTheme="minorEastAsia"/>
                  <w:sz w:val="20"/>
                </w:rPr>
                <w:t>,582</w:t>
              </w:r>
            </w:ins>
          </w:p>
        </w:tc>
      </w:tr>
      <w:tr w:rsidR="00D641BF" w:rsidRPr="00D641BF" w14:paraId="79CE2FB7" w14:textId="77777777" w:rsidTr="5B6BF0F8">
        <w:trPr>
          <w:trHeight w:val="270"/>
        </w:trPr>
        <w:tc>
          <w:tcPr>
            <w:tcW w:w="9420" w:type="dxa"/>
            <w:gridSpan w:val="5"/>
            <w:tcBorders>
              <w:top w:val="single" w:sz="6" w:space="0" w:color="999999"/>
              <w:left w:val="single" w:sz="6" w:space="0" w:color="999999"/>
              <w:bottom w:val="single" w:sz="6" w:space="0" w:color="999999"/>
              <w:right w:val="single" w:sz="6" w:space="0" w:color="999999"/>
            </w:tcBorders>
            <w:shd w:val="clear" w:color="auto" w:fill="DBE5F1" w:themeFill="accent1" w:themeFillTint="33"/>
            <w:hideMark/>
          </w:tcPr>
          <w:p w14:paraId="0AF87C88" w14:textId="77777777" w:rsidR="00D641BF" w:rsidRPr="00B3513C" w:rsidRDefault="00D641BF" w:rsidP="00D641BF">
            <w:pPr>
              <w:spacing w:after="0" w:line="240" w:lineRule="auto"/>
              <w:textAlignment w:val="baseline"/>
              <w:rPr>
                <w:rFonts w:eastAsiaTheme="minorEastAsia"/>
                <w:sz w:val="20"/>
              </w:rPr>
            </w:pPr>
            <w:r w:rsidRPr="00B3513C">
              <w:rPr>
                <w:rFonts w:eastAsiaTheme="minorEastAsia"/>
                <w:b/>
                <w:sz w:val="20"/>
              </w:rPr>
              <w:t> Income Eligible Residential</w:t>
            </w:r>
            <w:r w:rsidRPr="00B3513C">
              <w:rPr>
                <w:rFonts w:eastAsiaTheme="minorEastAsia"/>
                <w:sz w:val="20"/>
              </w:rPr>
              <w:t> </w:t>
            </w:r>
          </w:p>
        </w:tc>
      </w:tr>
      <w:tr w:rsidR="00D641BF" w:rsidRPr="00D641BF" w14:paraId="6E6EDB7C" w14:textId="77777777" w:rsidTr="5B6BF0F8">
        <w:trPr>
          <w:trHeight w:val="270"/>
        </w:trPr>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7609762A" w14:textId="7C0D28B2" w:rsidR="00D641BF" w:rsidRPr="00B3513C" w:rsidRDefault="00D641BF" w:rsidP="00D641BF">
            <w:pPr>
              <w:spacing w:after="0" w:line="240" w:lineRule="auto"/>
              <w:textAlignment w:val="baseline"/>
              <w:rPr>
                <w:rFonts w:eastAsiaTheme="minorEastAsia"/>
                <w:sz w:val="20"/>
              </w:rPr>
            </w:pPr>
            <w:r w:rsidRPr="00B3513C">
              <w:rPr>
                <w:rFonts w:eastAsiaTheme="minorEastAsia"/>
                <w:sz w:val="20"/>
              </w:rPr>
              <w:t>2</w:t>
            </w:r>
            <w:r w:rsidR="00216735" w:rsidRPr="00B3513C">
              <w:rPr>
                <w:rFonts w:eastAsiaTheme="minorEastAsia"/>
                <w:sz w:val="20"/>
              </w:rPr>
              <w:t>025</w:t>
            </w:r>
          </w:p>
        </w:tc>
        <w:tc>
          <w:tcPr>
            <w:tcW w:w="2430" w:type="dxa"/>
            <w:tcBorders>
              <w:top w:val="single" w:sz="6" w:space="0" w:color="999999"/>
              <w:left w:val="single" w:sz="6" w:space="0" w:color="999999"/>
              <w:bottom w:val="single" w:sz="6" w:space="0" w:color="999999"/>
              <w:right w:val="single" w:sz="6" w:space="0" w:color="999999"/>
            </w:tcBorders>
            <w:shd w:val="clear" w:color="auto" w:fill="auto"/>
          </w:tcPr>
          <w:p w14:paraId="64071EAB" w14:textId="2FB6BFA5" w:rsidR="00D641BF" w:rsidRPr="00B3513C" w:rsidRDefault="02B7AA1B" w:rsidP="00D641BF">
            <w:pPr>
              <w:spacing w:after="0" w:line="240" w:lineRule="auto"/>
              <w:jc w:val="center"/>
              <w:textAlignment w:val="baseline"/>
              <w:rPr>
                <w:rFonts w:eastAsiaTheme="minorEastAsia"/>
                <w:sz w:val="20"/>
                <w:szCs w:val="20"/>
              </w:rPr>
            </w:pPr>
            <w:ins w:id="5676" w:author="Sarah Blome" w:date="2024-08-01T16:57:00Z">
              <w:r w:rsidRPr="792ED094">
                <w:rPr>
                  <w:rFonts w:eastAsiaTheme="minorEastAsia"/>
                  <w:sz w:val="20"/>
                  <w:szCs w:val="20"/>
                </w:rPr>
                <w:t>32</w:t>
              </w:r>
            </w:ins>
            <w:ins w:id="5677" w:author="Sarah Blome" w:date="2024-09-05T16:43:00Z">
              <w:r w:rsidR="4C5424AC" w:rsidRPr="792ED094">
                <w:rPr>
                  <w:rFonts w:eastAsiaTheme="minorEastAsia"/>
                  <w:sz w:val="20"/>
                  <w:szCs w:val="20"/>
                </w:rPr>
                <w:t>3,382</w:t>
              </w:r>
            </w:ins>
          </w:p>
        </w:tc>
        <w:tc>
          <w:tcPr>
            <w:tcW w:w="1710" w:type="dxa"/>
            <w:tcBorders>
              <w:top w:val="single" w:sz="6" w:space="0" w:color="999999"/>
              <w:left w:val="single" w:sz="6" w:space="0" w:color="999999"/>
              <w:bottom w:val="single" w:sz="6" w:space="0" w:color="999999"/>
              <w:right w:val="single" w:sz="6" w:space="0" w:color="999999"/>
            </w:tcBorders>
            <w:shd w:val="clear" w:color="auto" w:fill="auto"/>
          </w:tcPr>
          <w:p w14:paraId="0030783E" w14:textId="3AD5D223" w:rsidR="00D641BF" w:rsidRPr="00B3513C" w:rsidRDefault="4759A9D9">
            <w:pPr>
              <w:spacing w:after="0" w:line="240" w:lineRule="auto"/>
              <w:jc w:val="center"/>
              <w:rPr>
                <w:rFonts w:ascii="Calibri" w:eastAsia="Calibri" w:hAnsi="Calibri"/>
                <w:sz w:val="20"/>
                <w:szCs w:val="20"/>
              </w:rPr>
              <w:pPrChange w:id="5678" w:author="Sarah Blome" w:date="2024-09-05T12:46:00Z" w16du:dateUtc="2024-09-05T16:46:00Z">
                <w:pPr>
                  <w:spacing w:after="0" w:line="240" w:lineRule="auto"/>
                  <w:jc w:val="center"/>
                  <w:textAlignment w:val="baseline"/>
                </w:pPr>
              </w:pPrChange>
            </w:pPr>
            <w:ins w:id="5679" w:author="Sarah Blome" w:date="2024-08-01T16:57:00Z">
              <w:r w:rsidRPr="792ED094">
                <w:rPr>
                  <w:rFonts w:eastAsiaTheme="minorEastAsia"/>
                  <w:sz w:val="20"/>
                  <w:szCs w:val="20"/>
                </w:rPr>
                <w:t>57,</w:t>
              </w:r>
            </w:ins>
            <w:ins w:id="5680" w:author="Sarah Blome" w:date="2024-09-05T16:43:00Z">
              <w:r w:rsidR="4C5424AC" w:rsidRPr="792ED094">
                <w:rPr>
                  <w:rFonts w:eastAsiaTheme="minorEastAsia"/>
                  <w:sz w:val="20"/>
                  <w:szCs w:val="20"/>
                </w:rPr>
                <w:t>868</w:t>
              </w:r>
            </w:ins>
          </w:p>
        </w:tc>
        <w:tc>
          <w:tcPr>
            <w:tcW w:w="1710" w:type="dxa"/>
            <w:tcBorders>
              <w:top w:val="single" w:sz="6" w:space="0" w:color="999999"/>
              <w:left w:val="single" w:sz="6" w:space="0" w:color="999999"/>
              <w:bottom w:val="single" w:sz="6" w:space="0" w:color="999999"/>
              <w:right w:val="single" w:sz="6" w:space="0" w:color="999999"/>
            </w:tcBorders>
            <w:shd w:val="clear" w:color="auto" w:fill="auto"/>
          </w:tcPr>
          <w:p w14:paraId="5E818823" w14:textId="69BEEBE2" w:rsidR="00D641BF" w:rsidRPr="00B3513C" w:rsidRDefault="4759A9D9" w:rsidP="00D641BF">
            <w:pPr>
              <w:spacing w:after="0" w:line="240" w:lineRule="auto"/>
              <w:jc w:val="center"/>
              <w:textAlignment w:val="baseline"/>
              <w:rPr>
                <w:rFonts w:eastAsiaTheme="minorEastAsia"/>
                <w:sz w:val="20"/>
              </w:rPr>
            </w:pPr>
            <w:ins w:id="5681" w:author="Sarah Blome" w:date="2024-08-01T16:57:00Z">
              <w:r w:rsidRPr="00B3513C">
                <w:rPr>
                  <w:rFonts w:eastAsiaTheme="minorEastAsia"/>
                  <w:sz w:val="20"/>
                </w:rPr>
                <w:t>292,957</w:t>
              </w:r>
            </w:ins>
          </w:p>
        </w:tc>
        <w:tc>
          <w:tcPr>
            <w:tcW w:w="1890" w:type="dxa"/>
            <w:tcBorders>
              <w:top w:val="single" w:sz="6" w:space="0" w:color="999999"/>
              <w:left w:val="single" w:sz="6" w:space="0" w:color="999999"/>
              <w:bottom w:val="single" w:sz="6" w:space="0" w:color="999999"/>
              <w:right w:val="single" w:sz="6" w:space="0" w:color="999999"/>
            </w:tcBorders>
            <w:shd w:val="clear" w:color="auto" w:fill="auto"/>
          </w:tcPr>
          <w:p w14:paraId="2A50879A" w14:textId="04C88127" w:rsidR="00D641BF" w:rsidRPr="00B3513C" w:rsidRDefault="4759A9D9" w:rsidP="00D641BF">
            <w:pPr>
              <w:spacing w:after="0" w:line="240" w:lineRule="auto"/>
              <w:jc w:val="center"/>
              <w:textAlignment w:val="baseline"/>
              <w:rPr>
                <w:rFonts w:eastAsiaTheme="minorEastAsia"/>
                <w:sz w:val="20"/>
              </w:rPr>
            </w:pPr>
            <w:ins w:id="5682" w:author="Sarah Blome" w:date="2024-08-01T16:57:00Z">
              <w:r w:rsidRPr="00B3513C">
                <w:rPr>
                  <w:rFonts w:eastAsiaTheme="minorEastAsia"/>
                  <w:sz w:val="20"/>
                </w:rPr>
                <w:t>61,685</w:t>
              </w:r>
            </w:ins>
          </w:p>
        </w:tc>
      </w:tr>
      <w:tr w:rsidR="00D641BF" w:rsidRPr="00D641BF" w14:paraId="160D8C85" w14:textId="77777777" w:rsidTr="5B6BF0F8">
        <w:trPr>
          <w:trHeight w:val="270"/>
        </w:trPr>
        <w:tc>
          <w:tcPr>
            <w:tcW w:w="9420" w:type="dxa"/>
            <w:gridSpan w:val="5"/>
            <w:tcBorders>
              <w:top w:val="single" w:sz="6" w:space="0" w:color="999999"/>
              <w:left w:val="single" w:sz="6" w:space="0" w:color="999999"/>
              <w:bottom w:val="single" w:sz="6" w:space="0" w:color="999999"/>
              <w:right w:val="single" w:sz="6" w:space="0" w:color="999999"/>
            </w:tcBorders>
            <w:shd w:val="clear" w:color="auto" w:fill="DBE5F1" w:themeFill="accent1" w:themeFillTint="33"/>
            <w:hideMark/>
          </w:tcPr>
          <w:p w14:paraId="2DE71B42" w14:textId="77777777" w:rsidR="00D641BF" w:rsidRPr="00B3513C" w:rsidRDefault="00D641BF" w:rsidP="00D641BF">
            <w:pPr>
              <w:spacing w:after="0" w:line="240" w:lineRule="auto"/>
              <w:textAlignment w:val="baseline"/>
              <w:rPr>
                <w:rFonts w:eastAsiaTheme="minorEastAsia"/>
                <w:sz w:val="20"/>
              </w:rPr>
            </w:pPr>
            <w:r w:rsidRPr="00B3513C">
              <w:rPr>
                <w:rFonts w:eastAsiaTheme="minorEastAsia"/>
                <w:b/>
                <w:sz w:val="20"/>
              </w:rPr>
              <w:t> C&amp;I</w:t>
            </w:r>
            <w:r w:rsidRPr="00B3513C">
              <w:rPr>
                <w:rFonts w:eastAsiaTheme="minorEastAsia"/>
                <w:sz w:val="20"/>
              </w:rPr>
              <w:t> </w:t>
            </w:r>
          </w:p>
        </w:tc>
      </w:tr>
      <w:tr w:rsidR="00D641BF" w:rsidRPr="00D641BF" w14:paraId="1DD1980A" w14:textId="77777777" w:rsidTr="5B6BF0F8">
        <w:trPr>
          <w:trHeight w:val="270"/>
        </w:trPr>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20D4801E" w14:textId="456A219D" w:rsidR="00D641BF" w:rsidRPr="00B3513C" w:rsidRDefault="00D641BF" w:rsidP="00D641BF">
            <w:pPr>
              <w:spacing w:after="0" w:line="240" w:lineRule="auto"/>
              <w:textAlignment w:val="baseline"/>
              <w:rPr>
                <w:rFonts w:eastAsiaTheme="minorEastAsia"/>
                <w:sz w:val="20"/>
              </w:rPr>
            </w:pPr>
            <w:r w:rsidRPr="00B3513C">
              <w:rPr>
                <w:rFonts w:eastAsiaTheme="minorEastAsia"/>
                <w:sz w:val="20"/>
              </w:rPr>
              <w:t>202</w:t>
            </w:r>
            <w:r w:rsidR="00216735" w:rsidRPr="00B3513C">
              <w:rPr>
                <w:rFonts w:eastAsiaTheme="minorEastAsia"/>
                <w:sz w:val="20"/>
              </w:rPr>
              <w:t>5</w:t>
            </w:r>
            <w:r w:rsidRPr="00B3513C">
              <w:rPr>
                <w:rFonts w:eastAsiaTheme="minorEastAsia"/>
                <w:sz w:val="20"/>
              </w:rPr>
              <w:t> </w:t>
            </w:r>
          </w:p>
        </w:tc>
        <w:tc>
          <w:tcPr>
            <w:tcW w:w="2430" w:type="dxa"/>
            <w:tcBorders>
              <w:top w:val="single" w:sz="6" w:space="0" w:color="999999"/>
              <w:left w:val="single" w:sz="6" w:space="0" w:color="999999"/>
              <w:bottom w:val="single" w:sz="6" w:space="0" w:color="999999"/>
              <w:right w:val="single" w:sz="6" w:space="0" w:color="999999"/>
            </w:tcBorders>
            <w:shd w:val="clear" w:color="auto" w:fill="auto"/>
          </w:tcPr>
          <w:p w14:paraId="1343C269" w14:textId="620788FA" w:rsidR="00D641BF" w:rsidRPr="00B3513C" w:rsidRDefault="4E4E58A9">
            <w:pPr>
              <w:spacing w:after="0" w:line="240" w:lineRule="auto"/>
              <w:jc w:val="center"/>
              <w:rPr>
                <w:rFonts w:ascii="Calibri" w:eastAsia="Calibri" w:hAnsi="Calibri"/>
                <w:sz w:val="20"/>
                <w:szCs w:val="20"/>
              </w:rPr>
              <w:pPrChange w:id="5683" w:author="Sarah Blome" w:date="2024-09-05T12:46:00Z" w16du:dateUtc="2024-09-05T16:46:00Z">
                <w:pPr>
                  <w:spacing w:after="0" w:line="240" w:lineRule="auto"/>
                  <w:jc w:val="center"/>
                  <w:textAlignment w:val="baseline"/>
                </w:pPr>
              </w:pPrChange>
            </w:pPr>
            <w:ins w:id="5684" w:author="Sarah Blome" w:date="2024-09-05T16:43:00Z">
              <w:r w:rsidRPr="792ED094">
                <w:rPr>
                  <w:rFonts w:eastAsiaTheme="minorEastAsia"/>
                  <w:sz w:val="20"/>
                  <w:szCs w:val="20"/>
                </w:rPr>
                <w:t>1,373,402</w:t>
              </w:r>
            </w:ins>
          </w:p>
        </w:tc>
        <w:tc>
          <w:tcPr>
            <w:tcW w:w="1710" w:type="dxa"/>
            <w:tcBorders>
              <w:top w:val="single" w:sz="6" w:space="0" w:color="999999"/>
              <w:left w:val="single" w:sz="6" w:space="0" w:color="999999"/>
              <w:bottom w:val="single" w:sz="6" w:space="0" w:color="999999"/>
              <w:right w:val="single" w:sz="6" w:space="0" w:color="999999"/>
            </w:tcBorders>
            <w:shd w:val="clear" w:color="auto" w:fill="auto"/>
          </w:tcPr>
          <w:p w14:paraId="298602DF" w14:textId="1157730B" w:rsidR="00D641BF" w:rsidRPr="00B3513C" w:rsidRDefault="4E4E58A9">
            <w:pPr>
              <w:spacing w:after="0" w:line="240" w:lineRule="auto"/>
              <w:jc w:val="center"/>
              <w:rPr>
                <w:rFonts w:eastAsiaTheme="minorEastAsia"/>
                <w:sz w:val="20"/>
                <w:szCs w:val="20"/>
              </w:rPr>
              <w:pPrChange w:id="5685" w:author="Sarah Blome" w:date="2024-09-05T12:46:00Z" w16du:dateUtc="2024-09-05T16:46:00Z">
                <w:pPr>
                  <w:spacing w:after="0" w:line="240" w:lineRule="auto"/>
                  <w:jc w:val="center"/>
                  <w:textAlignment w:val="baseline"/>
                </w:pPr>
              </w:pPrChange>
            </w:pPr>
            <w:ins w:id="5686" w:author="Sarah Blome" w:date="2024-09-05T16:43:00Z">
              <w:r w:rsidRPr="792ED094">
                <w:rPr>
                  <w:rFonts w:eastAsiaTheme="minorEastAsia"/>
                  <w:sz w:val="20"/>
                  <w:szCs w:val="20"/>
                </w:rPr>
                <w:t>355,790</w:t>
              </w:r>
            </w:ins>
          </w:p>
        </w:tc>
        <w:tc>
          <w:tcPr>
            <w:tcW w:w="1710" w:type="dxa"/>
            <w:tcBorders>
              <w:top w:val="single" w:sz="6" w:space="0" w:color="999999"/>
              <w:left w:val="single" w:sz="6" w:space="0" w:color="999999"/>
              <w:bottom w:val="single" w:sz="6" w:space="0" w:color="999999"/>
              <w:right w:val="single" w:sz="6" w:space="0" w:color="999999"/>
            </w:tcBorders>
            <w:shd w:val="clear" w:color="auto" w:fill="auto"/>
          </w:tcPr>
          <w:p w14:paraId="1528FEDB" w14:textId="774D57FC" w:rsidR="00D641BF" w:rsidRPr="00B3513C" w:rsidRDefault="4128D16D" w:rsidP="00D641BF">
            <w:pPr>
              <w:spacing w:after="0" w:line="240" w:lineRule="auto"/>
              <w:jc w:val="center"/>
              <w:textAlignment w:val="baseline"/>
              <w:rPr>
                <w:rFonts w:eastAsiaTheme="minorEastAsia"/>
                <w:sz w:val="20"/>
              </w:rPr>
            </w:pPr>
            <w:ins w:id="5687" w:author="Sarah Blome" w:date="2024-08-01T16:57:00Z">
              <w:r w:rsidRPr="00B3513C">
                <w:rPr>
                  <w:rFonts w:eastAsiaTheme="minorEastAsia"/>
                  <w:sz w:val="20"/>
                </w:rPr>
                <w:t>3,559,417</w:t>
              </w:r>
            </w:ins>
          </w:p>
        </w:tc>
        <w:tc>
          <w:tcPr>
            <w:tcW w:w="1890" w:type="dxa"/>
            <w:tcBorders>
              <w:top w:val="single" w:sz="6" w:space="0" w:color="999999"/>
              <w:left w:val="single" w:sz="6" w:space="0" w:color="999999"/>
              <w:bottom w:val="single" w:sz="6" w:space="0" w:color="999999"/>
              <w:right w:val="single" w:sz="6" w:space="0" w:color="999999"/>
            </w:tcBorders>
            <w:shd w:val="clear" w:color="auto" w:fill="auto"/>
          </w:tcPr>
          <w:p w14:paraId="60C5C2DE" w14:textId="4F194C87" w:rsidR="00D641BF" w:rsidRPr="00B3513C" w:rsidRDefault="4128D16D" w:rsidP="00D641BF">
            <w:pPr>
              <w:spacing w:after="0" w:line="240" w:lineRule="auto"/>
              <w:jc w:val="center"/>
              <w:textAlignment w:val="baseline"/>
              <w:rPr>
                <w:rFonts w:eastAsiaTheme="minorEastAsia"/>
                <w:sz w:val="20"/>
              </w:rPr>
            </w:pPr>
            <w:ins w:id="5688" w:author="Sarah Blome" w:date="2024-08-01T16:57:00Z">
              <w:r w:rsidRPr="00B3513C">
                <w:rPr>
                  <w:rFonts w:eastAsiaTheme="minorEastAsia"/>
                  <w:sz w:val="20"/>
                </w:rPr>
                <w:t>804,343</w:t>
              </w:r>
            </w:ins>
          </w:p>
        </w:tc>
      </w:tr>
      <w:tr w:rsidR="00D641BF" w:rsidRPr="00D641BF" w14:paraId="1D9614AD" w14:textId="77777777" w:rsidTr="5B6BF0F8">
        <w:trPr>
          <w:trHeight w:val="270"/>
        </w:trPr>
        <w:tc>
          <w:tcPr>
            <w:tcW w:w="9420" w:type="dxa"/>
            <w:gridSpan w:val="5"/>
            <w:tcBorders>
              <w:top w:val="single" w:sz="6" w:space="0" w:color="999999"/>
              <w:left w:val="single" w:sz="6" w:space="0" w:color="999999"/>
              <w:bottom w:val="single" w:sz="6" w:space="0" w:color="999999"/>
              <w:right w:val="single" w:sz="6" w:space="0" w:color="999999"/>
            </w:tcBorders>
            <w:shd w:val="clear" w:color="auto" w:fill="DBE5F1" w:themeFill="accent1" w:themeFillTint="33"/>
            <w:hideMark/>
          </w:tcPr>
          <w:p w14:paraId="0CC285DD" w14:textId="77777777" w:rsidR="00D641BF" w:rsidRPr="00B3513C" w:rsidRDefault="00D641BF" w:rsidP="00D641BF">
            <w:pPr>
              <w:spacing w:after="0" w:line="240" w:lineRule="auto"/>
              <w:textAlignment w:val="baseline"/>
              <w:rPr>
                <w:rFonts w:eastAsiaTheme="minorEastAsia"/>
                <w:sz w:val="20"/>
              </w:rPr>
            </w:pPr>
            <w:r w:rsidRPr="00B3513C">
              <w:rPr>
                <w:rFonts w:eastAsiaTheme="minorEastAsia"/>
                <w:b/>
                <w:sz w:val="20"/>
              </w:rPr>
              <w:t> Total Savings</w:t>
            </w:r>
            <w:r w:rsidRPr="00B3513C">
              <w:rPr>
                <w:rFonts w:eastAsiaTheme="minorEastAsia"/>
                <w:sz w:val="20"/>
              </w:rPr>
              <w:t> </w:t>
            </w:r>
          </w:p>
        </w:tc>
      </w:tr>
      <w:tr w:rsidR="00D641BF" w:rsidRPr="00D641BF" w14:paraId="1BCCC041" w14:textId="77777777" w:rsidTr="5B6BF0F8">
        <w:trPr>
          <w:trHeight w:val="270"/>
        </w:trPr>
        <w:tc>
          <w:tcPr>
            <w:tcW w:w="1680" w:type="dxa"/>
            <w:tcBorders>
              <w:top w:val="single" w:sz="6" w:space="0" w:color="999999"/>
              <w:left w:val="single" w:sz="6" w:space="0" w:color="999999"/>
              <w:bottom w:val="single" w:sz="6" w:space="0" w:color="999999"/>
              <w:right w:val="single" w:sz="6" w:space="0" w:color="999999"/>
            </w:tcBorders>
            <w:shd w:val="clear" w:color="auto" w:fill="FFFFFF" w:themeFill="background1"/>
            <w:hideMark/>
          </w:tcPr>
          <w:p w14:paraId="21A3FCD4" w14:textId="5582699F" w:rsidR="00D641BF" w:rsidRPr="00B3513C" w:rsidRDefault="00D641BF" w:rsidP="00D641BF">
            <w:pPr>
              <w:spacing w:after="0" w:line="240" w:lineRule="auto"/>
              <w:textAlignment w:val="baseline"/>
              <w:rPr>
                <w:rFonts w:eastAsiaTheme="minorEastAsia"/>
                <w:sz w:val="20"/>
              </w:rPr>
            </w:pPr>
            <w:r w:rsidRPr="00B3513C">
              <w:rPr>
                <w:rFonts w:eastAsiaTheme="minorEastAsia"/>
                <w:b/>
                <w:sz w:val="20"/>
              </w:rPr>
              <w:t>202</w:t>
            </w:r>
            <w:r w:rsidR="00216735" w:rsidRPr="00B3513C">
              <w:rPr>
                <w:rFonts w:eastAsiaTheme="minorEastAsia"/>
                <w:b/>
                <w:sz w:val="20"/>
              </w:rPr>
              <w:t>5</w:t>
            </w:r>
            <w:r w:rsidRPr="00B3513C">
              <w:rPr>
                <w:rFonts w:eastAsiaTheme="minorEastAsia"/>
                <w:sz w:val="20"/>
              </w:rPr>
              <w:t> </w:t>
            </w:r>
          </w:p>
        </w:tc>
        <w:tc>
          <w:tcPr>
            <w:tcW w:w="2430" w:type="dxa"/>
            <w:tcBorders>
              <w:top w:val="single" w:sz="6" w:space="0" w:color="999999"/>
              <w:left w:val="single" w:sz="6" w:space="0" w:color="999999"/>
              <w:bottom w:val="single" w:sz="6" w:space="0" w:color="999999"/>
              <w:right w:val="single" w:sz="6" w:space="0" w:color="999999"/>
            </w:tcBorders>
            <w:shd w:val="clear" w:color="auto" w:fill="FFFFFF" w:themeFill="background1"/>
          </w:tcPr>
          <w:p w14:paraId="2B270B89" w14:textId="07F8939E" w:rsidR="00D641BF" w:rsidRPr="00B3513C" w:rsidRDefault="3EC0B140">
            <w:pPr>
              <w:spacing w:after="0" w:line="240" w:lineRule="auto"/>
              <w:jc w:val="center"/>
              <w:rPr>
                <w:rFonts w:eastAsiaTheme="minorEastAsia"/>
                <w:sz w:val="20"/>
                <w:szCs w:val="20"/>
              </w:rPr>
              <w:pPrChange w:id="5689" w:author="Sarah Blome" w:date="2024-09-05T12:46:00Z" w16du:dateUtc="2024-09-05T16:46:00Z">
                <w:pPr>
                  <w:spacing w:after="0" w:line="240" w:lineRule="auto"/>
                  <w:jc w:val="center"/>
                  <w:textAlignment w:val="baseline"/>
                </w:pPr>
              </w:pPrChange>
            </w:pPr>
            <w:ins w:id="5690" w:author="Sarah Blome" w:date="2024-09-05T16:43:00Z">
              <w:r w:rsidRPr="792ED094">
                <w:rPr>
                  <w:rFonts w:eastAsiaTheme="minorEastAsia"/>
                  <w:sz w:val="20"/>
                  <w:szCs w:val="20"/>
                </w:rPr>
                <w:t>2,941,697</w:t>
              </w:r>
            </w:ins>
          </w:p>
        </w:tc>
        <w:tc>
          <w:tcPr>
            <w:tcW w:w="1710" w:type="dxa"/>
            <w:tcBorders>
              <w:top w:val="single" w:sz="6" w:space="0" w:color="999999"/>
              <w:left w:val="single" w:sz="6" w:space="0" w:color="999999"/>
              <w:bottom w:val="single" w:sz="6" w:space="0" w:color="999999"/>
              <w:right w:val="single" w:sz="6" w:space="0" w:color="999999"/>
            </w:tcBorders>
            <w:shd w:val="clear" w:color="auto" w:fill="FFFFFF" w:themeFill="background1"/>
          </w:tcPr>
          <w:p w14:paraId="13F25B4B" w14:textId="06CF4479" w:rsidR="00D641BF" w:rsidRPr="00B3513C" w:rsidRDefault="3EC0B140">
            <w:pPr>
              <w:spacing w:after="0" w:line="240" w:lineRule="auto"/>
              <w:jc w:val="center"/>
              <w:rPr>
                <w:rFonts w:ascii="Calibri" w:eastAsia="Calibri" w:hAnsi="Calibri"/>
                <w:sz w:val="20"/>
                <w:szCs w:val="20"/>
              </w:rPr>
              <w:pPrChange w:id="5691" w:author="Sarah Blome" w:date="2024-09-05T12:46:00Z" w16du:dateUtc="2024-09-05T16:46:00Z">
                <w:pPr>
                  <w:spacing w:after="0" w:line="240" w:lineRule="auto"/>
                  <w:jc w:val="center"/>
                  <w:textAlignment w:val="baseline"/>
                </w:pPr>
              </w:pPrChange>
            </w:pPr>
            <w:ins w:id="5692" w:author="Sarah Blome" w:date="2024-09-05T16:43:00Z">
              <w:r w:rsidRPr="792ED094">
                <w:rPr>
                  <w:rFonts w:eastAsiaTheme="minorEastAsia"/>
                  <w:sz w:val="20"/>
                  <w:szCs w:val="20"/>
                </w:rPr>
                <w:t>586,220</w:t>
              </w:r>
            </w:ins>
          </w:p>
        </w:tc>
        <w:tc>
          <w:tcPr>
            <w:tcW w:w="1710" w:type="dxa"/>
            <w:tcBorders>
              <w:top w:val="single" w:sz="6" w:space="0" w:color="999999"/>
              <w:left w:val="single" w:sz="6" w:space="0" w:color="999999"/>
              <w:bottom w:val="single" w:sz="6" w:space="0" w:color="999999"/>
              <w:right w:val="single" w:sz="6" w:space="0" w:color="999999"/>
            </w:tcBorders>
            <w:shd w:val="clear" w:color="auto" w:fill="FFFFFF" w:themeFill="background1"/>
          </w:tcPr>
          <w:p w14:paraId="53A4FB86" w14:textId="150F6EF7" w:rsidR="00D641BF" w:rsidRPr="00B3513C" w:rsidRDefault="05CCF296" w:rsidP="00D641BF">
            <w:pPr>
              <w:spacing w:after="0" w:line="240" w:lineRule="auto"/>
              <w:jc w:val="center"/>
              <w:textAlignment w:val="baseline"/>
              <w:rPr>
                <w:rFonts w:eastAsiaTheme="minorEastAsia"/>
                <w:sz w:val="20"/>
              </w:rPr>
            </w:pPr>
            <w:ins w:id="5693" w:author="Sarah Blome" w:date="2024-08-01T16:57:00Z">
              <w:r w:rsidRPr="00B3513C">
                <w:rPr>
                  <w:rFonts w:eastAsiaTheme="minorEastAsia"/>
                  <w:sz w:val="20"/>
                </w:rPr>
                <w:t>7,090,690</w:t>
              </w:r>
            </w:ins>
          </w:p>
        </w:tc>
        <w:tc>
          <w:tcPr>
            <w:tcW w:w="1890" w:type="dxa"/>
            <w:tcBorders>
              <w:top w:val="single" w:sz="6" w:space="0" w:color="999999"/>
              <w:left w:val="single" w:sz="6" w:space="0" w:color="999999"/>
              <w:bottom w:val="single" w:sz="6" w:space="0" w:color="999999"/>
              <w:right w:val="single" w:sz="6" w:space="0" w:color="999999"/>
            </w:tcBorders>
            <w:shd w:val="clear" w:color="auto" w:fill="FFFFFF" w:themeFill="background1"/>
          </w:tcPr>
          <w:p w14:paraId="7B52351E" w14:textId="56A819F5" w:rsidR="00D641BF" w:rsidRPr="00B3513C" w:rsidRDefault="05CCF296" w:rsidP="00D641BF">
            <w:pPr>
              <w:spacing w:after="0" w:line="240" w:lineRule="auto"/>
              <w:jc w:val="center"/>
              <w:textAlignment w:val="baseline"/>
              <w:rPr>
                <w:rFonts w:eastAsiaTheme="minorEastAsia"/>
                <w:sz w:val="20"/>
              </w:rPr>
            </w:pPr>
            <w:ins w:id="5694" w:author="Sarah Blome" w:date="2024-08-01T16:57:00Z">
              <w:r w:rsidRPr="00B3513C">
                <w:rPr>
                  <w:rFonts w:eastAsiaTheme="minorEastAsia"/>
                  <w:sz w:val="20"/>
                </w:rPr>
                <w:t>1,401,610</w:t>
              </w:r>
            </w:ins>
          </w:p>
        </w:tc>
      </w:tr>
    </w:tbl>
    <w:p w14:paraId="18F836F0" w14:textId="77777777" w:rsidR="00D641BF" w:rsidRPr="00D641BF" w:rsidRDefault="00D641BF" w:rsidP="00D641BF">
      <w:pPr>
        <w:spacing w:before="240" w:after="0" w:line="240" w:lineRule="auto"/>
        <w:textAlignment w:val="baseline"/>
        <w:rPr>
          <w:rFonts w:ascii="Times New Roman" w:hAnsi="Times New Roman" w:cs="Times New Roman"/>
          <w:sz w:val="24"/>
          <w:szCs w:val="24"/>
        </w:rPr>
      </w:pPr>
      <w:r w:rsidRPr="00D641BF">
        <w:rPr>
          <w:rFonts w:ascii="Calibri" w:hAnsi="Calibri"/>
          <w:sz w:val="20"/>
          <w:szCs w:val="20"/>
        </w:rPr>
        <w:t> </w:t>
      </w:r>
    </w:p>
    <w:p w14:paraId="056046F2" w14:textId="54B99BF1" w:rsidR="00D641BF" w:rsidRPr="00D641BF" w:rsidRDefault="48B4B259" w:rsidP="003F4F4B">
      <w:pPr>
        <w:pStyle w:val="PlanBody"/>
        <w:rPr>
          <w:rFonts w:ascii="Times New Roman" w:hAnsi="Times New Roman" w:cs="Times New Roman"/>
          <w:sz w:val="24"/>
          <w:szCs w:val="24"/>
        </w:rPr>
      </w:pPr>
      <w:ins w:id="5695" w:author="Sarah Blome" w:date="2024-08-01T16:34:00Z">
        <w:r>
          <w:t xml:space="preserve">EEC </w:t>
        </w:r>
      </w:ins>
      <w:ins w:id="5696" w:author="Jeremy Newberger" w:date="2024-08-02T13:44:00Z">
        <w:r w:rsidR="2199E54D">
          <w:t>explicitly</w:t>
        </w:r>
        <w:r>
          <w:t xml:space="preserve"> </w:t>
        </w:r>
      </w:ins>
      <w:ins w:id="5697" w:author="Sarah Blome" w:date="2024-08-01T16:34:00Z">
        <w:del w:id="5698" w:author="Jeremy Newberger" w:date="2024-08-02T15:14:00Z">
          <w:r w:rsidDel="48B4B259">
            <w:delText xml:space="preserve"> </w:delText>
          </w:r>
        </w:del>
      </w:ins>
      <w:ins w:id="5699" w:author="Jeremy Newberger" w:date="2024-08-02T15:14:00Z">
        <w:r w:rsidR="5A550B54">
          <w:t>provides</w:t>
        </w:r>
        <w:r>
          <w:t xml:space="preserve"> </w:t>
        </w:r>
      </w:ins>
      <w:ins w:id="5700" w:author="Sarah Blome" w:date="2024-08-01T16:34:00Z">
        <w:r>
          <w:t xml:space="preserve">Lifetime MMBtu (gas programs) and Lifetime MWh (electric program) portfolio-level targets </w:t>
        </w:r>
      </w:ins>
      <w:ins w:id="5701" w:author="Sarah Blome" w:date="2024-08-01T16:35:00Z">
        <w:r w:rsidR="07AE6D70">
          <w:t>in the “Recommended Targets for Energy Efficiency and Active Peak Demand Reduction Sav</w:t>
        </w:r>
      </w:ins>
      <w:ins w:id="5702" w:author="Sarah Blome" w:date="2024-08-01T16:36:00Z">
        <w:r w:rsidR="07AE6D70">
          <w:t>i</w:t>
        </w:r>
      </w:ins>
      <w:ins w:id="5703" w:author="Sarah Blome" w:date="2024-08-01T16:35:00Z">
        <w:r w:rsidR="07AE6D70">
          <w:t xml:space="preserve">ngs for 2024-2026" report. </w:t>
        </w:r>
      </w:ins>
      <w:r w:rsidR="00D641BF" w:rsidRPr="00D641BF">
        <w:t>To perform the</w:t>
      </w:r>
      <w:r w:rsidR="00D641BF">
        <w:t xml:space="preserve"> </w:t>
      </w:r>
      <w:ins w:id="5704" w:author="Sarah Blome" w:date="2024-08-01T16:33:00Z">
        <w:r w:rsidR="7B16CC70">
          <w:t>sector-level</w:t>
        </w:r>
        <w:r w:rsidR="00D641BF" w:rsidRPr="00D641BF">
          <w:t xml:space="preserve"> </w:t>
        </w:r>
      </w:ins>
      <w:r w:rsidR="00D641BF" w:rsidRPr="00D641BF">
        <w:t>comparison, because measure names in the two sources do not match, assumptions were made to match MPS measures with BCR measures. This matching process could have potentially created some disparities in the comparison. With this caveat in mind, the primary differences between the MPS Refresh and BCR include:</w:t>
      </w:r>
      <w:r w:rsidR="00D641BF">
        <w:t> </w:t>
      </w:r>
      <w:r w:rsidR="00D641BF" w:rsidRPr="00D641BF">
        <w:t> </w:t>
      </w:r>
    </w:p>
    <w:p w14:paraId="598E5667" w14:textId="77777777" w:rsidR="00D641BF" w:rsidRPr="00D641BF" w:rsidRDefault="00D641BF" w:rsidP="009B572A">
      <w:pPr>
        <w:numPr>
          <w:ilvl w:val="0"/>
          <w:numId w:val="22"/>
        </w:numPr>
        <w:spacing w:before="100" w:beforeAutospacing="1" w:after="100" w:afterAutospacing="1" w:line="240" w:lineRule="auto"/>
        <w:ind w:left="1080" w:firstLine="0"/>
        <w:textAlignment w:val="baseline"/>
        <w:rPr>
          <w:rFonts w:ascii="Calibri" w:hAnsi="Calibri"/>
          <w:sz w:val="21"/>
          <w:szCs w:val="21"/>
        </w:rPr>
      </w:pPr>
      <w:r w:rsidRPr="00D641BF">
        <w:rPr>
          <w:rFonts w:ascii="Calibri" w:hAnsi="Calibri"/>
          <w:b/>
          <w:bCs/>
          <w:sz w:val="21"/>
          <w:szCs w:val="21"/>
        </w:rPr>
        <w:t>Planned quantities of measures.</w:t>
      </w:r>
      <w:r w:rsidRPr="00D641BF">
        <w:rPr>
          <w:rFonts w:ascii="Calibri" w:hAnsi="Calibri"/>
          <w:sz w:val="21"/>
          <w:szCs w:val="21"/>
        </w:rPr>
        <w:t xml:space="preserve"> The difference in quantities between the MPS Refresh and the Company’s goals is largely driven by unconstrained budget increases allowed in the MPS Refresh. The significantly higher quantities in the MPS Refresh caused savings to be significantly higher for many measures. </w:t>
      </w:r>
    </w:p>
    <w:p w14:paraId="449598DD" w14:textId="77777777" w:rsidR="00D641BF" w:rsidRPr="00D641BF" w:rsidRDefault="00D641BF" w:rsidP="009B572A">
      <w:pPr>
        <w:numPr>
          <w:ilvl w:val="0"/>
          <w:numId w:val="22"/>
        </w:numPr>
        <w:spacing w:before="100" w:beforeAutospacing="1" w:after="100" w:afterAutospacing="1" w:line="240" w:lineRule="auto"/>
        <w:ind w:left="1080" w:firstLine="0"/>
        <w:textAlignment w:val="baseline"/>
        <w:rPr>
          <w:rFonts w:ascii="Calibri" w:hAnsi="Calibri"/>
          <w:sz w:val="21"/>
          <w:szCs w:val="21"/>
        </w:rPr>
      </w:pPr>
      <w:r w:rsidRPr="00D641BF">
        <w:rPr>
          <w:rFonts w:ascii="Calibri" w:hAnsi="Calibri"/>
          <w:b/>
          <w:bCs/>
          <w:sz w:val="21"/>
          <w:szCs w:val="21"/>
        </w:rPr>
        <w:t>Sourcing and values of impact factors.</w:t>
      </w:r>
      <w:r w:rsidRPr="00D641BF">
        <w:rPr>
          <w:rFonts w:ascii="Calibri" w:hAnsi="Calibri"/>
          <w:sz w:val="21"/>
          <w:szCs w:val="21"/>
        </w:rPr>
        <w:t xml:space="preserve"> The BCR sources were mostly Rhode Island specific studies, recent Massachusetts studies, or sourced from recent technical reference manuals (TRMs). These updated sources in several cases reflected decreased savings compared to the sources used in the MPS Refresh which included IL 2019 TRM, Iowa 2018 TRM, MA 2019 TRM, Dunsky Professional Judgement, and ENERGY STAR sources. </w:t>
      </w:r>
    </w:p>
    <w:p w14:paraId="3A164242" w14:textId="77777777" w:rsidR="00D641BF" w:rsidRPr="00D641BF" w:rsidRDefault="00D641BF" w:rsidP="009B572A">
      <w:pPr>
        <w:numPr>
          <w:ilvl w:val="0"/>
          <w:numId w:val="22"/>
        </w:numPr>
        <w:spacing w:before="100" w:beforeAutospacing="1" w:after="100" w:afterAutospacing="1" w:line="240" w:lineRule="auto"/>
        <w:ind w:left="1080" w:firstLine="0"/>
        <w:textAlignment w:val="baseline"/>
        <w:rPr>
          <w:rFonts w:ascii="Calibri" w:hAnsi="Calibri"/>
          <w:sz w:val="21"/>
          <w:szCs w:val="21"/>
        </w:rPr>
      </w:pPr>
      <w:r w:rsidRPr="00D641BF">
        <w:rPr>
          <w:rFonts w:ascii="Calibri" w:hAnsi="Calibri"/>
          <w:b/>
          <w:bCs/>
          <w:sz w:val="21"/>
          <w:szCs w:val="21"/>
        </w:rPr>
        <w:t>Lifetime savings.</w:t>
      </w:r>
      <w:r w:rsidRPr="00D641BF">
        <w:rPr>
          <w:rFonts w:ascii="Calibri" w:hAnsi="Calibri"/>
          <w:sz w:val="21"/>
          <w:szCs w:val="21"/>
        </w:rPr>
        <w:t xml:space="preserve"> Differences in lifetime savings were driven by differences in impact factors and planned quantities, as well as some measure life differences. </w:t>
      </w:r>
    </w:p>
    <w:p w14:paraId="02F8AE01" w14:textId="77777777" w:rsidR="00D641BF" w:rsidRPr="00D641BF" w:rsidRDefault="00D641BF" w:rsidP="009B572A">
      <w:pPr>
        <w:numPr>
          <w:ilvl w:val="0"/>
          <w:numId w:val="22"/>
        </w:numPr>
        <w:spacing w:before="100" w:beforeAutospacing="1" w:after="100" w:afterAutospacing="1" w:line="240" w:lineRule="auto"/>
        <w:ind w:left="1080" w:firstLine="0"/>
        <w:textAlignment w:val="baseline"/>
        <w:rPr>
          <w:rFonts w:ascii="Calibri" w:hAnsi="Calibri"/>
          <w:sz w:val="21"/>
          <w:szCs w:val="21"/>
        </w:rPr>
      </w:pPr>
      <w:r w:rsidRPr="00D641BF">
        <w:rPr>
          <w:rFonts w:ascii="Calibri" w:hAnsi="Calibri"/>
          <w:b/>
          <w:bCs/>
          <w:sz w:val="21"/>
          <w:szCs w:val="21"/>
        </w:rPr>
        <w:t>Measures included in the MPS Refresh.</w:t>
      </w:r>
      <w:r w:rsidRPr="00D641BF">
        <w:rPr>
          <w:rFonts w:ascii="Calibri" w:hAnsi="Calibri"/>
          <w:sz w:val="21"/>
          <w:szCs w:val="21"/>
        </w:rPr>
        <w:t xml:space="preserve"> There were a handful of measures providing savings in the MPS Refresh that the Company does not currently plan for in its energy efficiency programs. Some of these measures failed the RI Test when the Company had previously screened them and some of them are new. </w:t>
      </w:r>
    </w:p>
    <w:p w14:paraId="19380F8B" w14:textId="688FE253" w:rsidR="00D641BF" w:rsidRPr="00D641BF" w:rsidRDefault="00D641BF" w:rsidP="003F4F4B">
      <w:pPr>
        <w:pStyle w:val="PlanBody"/>
        <w:rPr>
          <w:rFonts w:ascii="Times New Roman" w:hAnsi="Times New Roman" w:cs="Times New Roman"/>
          <w:sz w:val="24"/>
          <w:szCs w:val="24"/>
        </w:rPr>
      </w:pPr>
      <w:r w:rsidRPr="00D641BF">
        <w:lastRenderedPageBreak/>
        <w:t>This comparison provides valuable insight into the differences between the EERMC’s filed targets and the goals proposed by the Company over the coming three years and this analysis was shared with the EE</w:t>
      </w:r>
      <w:r w:rsidR="00F57C91">
        <w:t>C</w:t>
      </w:r>
      <w:r w:rsidRPr="00D641BF">
        <w:t>. Further understanding of these differences could reduce the gap between the savings estimates. It could also provide insight into potential recommendations for updates in subsequent Plans. These updates may include updating impact factors by using assumption references from the MPS Refresh, updating planned quantities through considering different marketing approaches or adjusting incentive levels, adding in new measures called out within the MPS Refresh, or using the analysis to support net savings goals. </w:t>
      </w:r>
    </w:p>
    <w:p w14:paraId="435608C6" w14:textId="407423C9" w:rsidR="00A9580E" w:rsidRDefault="7B611E29" w:rsidP="456C7C89">
      <w:pPr>
        <w:pStyle w:val="Heading1"/>
      </w:pPr>
      <w:bookmarkStart w:id="5705" w:name="_Toc173404415"/>
      <w:bookmarkStart w:id="5706" w:name="_Toc176444113"/>
      <w:r>
        <w:t xml:space="preserve">7.4 </w:t>
      </w:r>
      <w:r w:rsidR="33ED0BBD">
        <w:t>Analysis of Total Rhode Island Energy Efficiency</w:t>
      </w:r>
      <w:bookmarkEnd w:id="5705"/>
      <w:bookmarkEnd w:id="5706"/>
    </w:p>
    <w:p w14:paraId="72716FF7" w14:textId="08D0F748" w:rsidR="00A9580E" w:rsidRDefault="33ED0BBD" w:rsidP="003F4F4B">
      <w:pPr>
        <w:pStyle w:val="PlanBody"/>
        <w:rPr>
          <w:del w:id="5707" w:author="Jeremy Newberger" w:date="2024-08-02T15:14:00Z"/>
          <w:highlight w:val="yellow"/>
        </w:rPr>
      </w:pPr>
      <w:del w:id="5708" w:author="Jeremy Newberger" w:date="2024-08-02T15:14:00Z">
        <w:r w:rsidRPr="000D689F">
          <w:rPr>
            <w:highlight w:val="yellow"/>
            <w:rPrChange w:id="5709" w:author="RI Energy" w:date="2024-08-01T15:29:00Z">
              <w:rPr/>
            </w:rPrChange>
          </w:rPr>
          <w:delText xml:space="preserve">&lt;&lt; This section to include an update of Section Six of the 2024-26 Three </w:delText>
        </w:r>
        <w:r w:rsidR="1AC0B13C" w:rsidRPr="000D689F">
          <w:rPr>
            <w:highlight w:val="yellow"/>
            <w:rPrChange w:id="5710" w:author="RI Energy" w:date="2024-08-01T15:29:00Z">
              <w:rPr/>
            </w:rPrChange>
          </w:rPr>
          <w:delText>Year</w:delText>
        </w:r>
        <w:r w:rsidRPr="000D689F">
          <w:rPr>
            <w:highlight w:val="yellow"/>
            <w:rPrChange w:id="5711" w:author="RI Energy" w:date="2024-08-01T15:29:00Z">
              <w:rPr/>
            </w:rPrChange>
          </w:rPr>
          <w:delText xml:space="preserve"> Plan</w:delText>
        </w:r>
        <w:r w:rsidR="2554AD4B" w:rsidRPr="000D689F">
          <w:rPr>
            <w:highlight w:val="yellow"/>
            <w:rPrChange w:id="5712" w:author="RI Energy" w:date="2024-08-01T15:29:00Z">
              <w:rPr/>
            </w:rPrChange>
          </w:rPr>
          <w:delText xml:space="preserve">, </w:delText>
        </w:r>
        <w:r w:rsidRPr="000D689F">
          <w:rPr>
            <w:highlight w:val="yellow"/>
            <w:rPrChange w:id="5713" w:author="RI Energy" w:date="2024-08-01T15:29:00Z">
              <w:rPr/>
            </w:rPrChange>
          </w:rPr>
          <w:delText xml:space="preserve">aka, </w:delText>
        </w:r>
        <w:r w:rsidR="7196AACC" w:rsidRPr="000D689F">
          <w:rPr>
            <w:highlight w:val="yellow"/>
            <w:rPrChange w:id="5714" w:author="RI Energy" w:date="2024-08-01T15:29:00Z">
              <w:rPr/>
            </w:rPrChange>
          </w:rPr>
          <w:delText>“</w:delText>
        </w:r>
        <w:r w:rsidRPr="000D689F">
          <w:rPr>
            <w:highlight w:val="yellow"/>
            <w:rPrChange w:id="5715" w:author="RI Energy" w:date="2024-08-01T15:29:00Z">
              <w:rPr/>
            </w:rPrChange>
          </w:rPr>
          <w:delText>the Pie analysis</w:delText>
        </w:r>
        <w:r w:rsidR="06819B1D" w:rsidRPr="000D689F">
          <w:rPr>
            <w:highlight w:val="yellow"/>
            <w:rPrChange w:id="5716" w:author="RI Energy" w:date="2024-08-01T15:29:00Z">
              <w:rPr/>
            </w:rPrChange>
          </w:rPr>
          <w:delText>”</w:delText>
        </w:r>
        <w:r w:rsidRPr="000D689F">
          <w:rPr>
            <w:highlight w:val="yellow"/>
            <w:rPrChange w:id="5717" w:author="RI Energy" w:date="2024-08-01T15:29:00Z">
              <w:rPr/>
            </w:rPrChange>
          </w:rPr>
          <w:delText>&gt;&gt;</w:delText>
        </w:r>
        <w:r w:rsidR="7B611E29" w:rsidRPr="000D689F">
          <w:rPr>
            <w:highlight w:val="yellow"/>
            <w:rPrChange w:id="5718" w:author="RI Energy" w:date="2024-08-01T15:29:00Z">
              <w:rPr/>
            </w:rPrChange>
          </w:rPr>
          <w:delText>.</w:delText>
        </w:r>
      </w:del>
    </w:p>
    <w:p w14:paraId="0B146731" w14:textId="6935DA5C" w:rsidR="00A9580E" w:rsidRDefault="7C87402F" w:rsidP="003F4F4B">
      <w:pPr>
        <w:pStyle w:val="PlanBody"/>
        <w:rPr>
          <w:ins w:id="5719" w:author="Jeremy Newberger" w:date="2024-07-09T17:08:00Z"/>
        </w:rPr>
        <w:pPrChange w:id="5720" w:author="RI Energy" w:date="2024-09-05T15:51:00Z" w16du:dateUtc="2024-09-05T19:51:00Z">
          <w:pPr>
            <w:spacing w:before="240" w:after="240"/>
          </w:pPr>
        </w:pPrChange>
      </w:pPr>
      <w:r w:rsidRPr="6470D71F">
        <w:t xml:space="preserve">The LCP Standards adopted in Docket 23-07-EE specify that the </w:t>
      </w:r>
      <w:r w:rsidR="37E9EE48" w:rsidRPr="6470D71F">
        <w:t xml:space="preserve">Annual Plan contain an update of the analysis provided in the </w:t>
      </w:r>
      <w:r w:rsidRPr="6470D71F">
        <w:t>Three-Year Plan</w:t>
      </w:r>
      <w:r w:rsidR="5D09441B" w:rsidRPr="6470D71F">
        <w:rPr>
          <w:vertAlign w:val="superscript"/>
        </w:rPr>
        <w:footnoteReference w:id="31"/>
      </w:r>
      <w:r w:rsidRPr="6470D71F">
        <w:t xml:space="preserve"> </w:t>
      </w:r>
      <w:r w:rsidR="7A58B7C0" w:rsidRPr="6470D71F">
        <w:t>"</w:t>
      </w:r>
      <w:r w:rsidRPr="6470D71F">
        <w:t>of total energy likely to be saved in Rhode Island through energy efficiency over the three years, and the portion of those total energy savings that are likely to be delivered by the distribution company’s energy efficiency programs.</w:t>
      </w:r>
      <w:r w:rsidR="5BBA999E" w:rsidRPr="6470D71F">
        <w:t xml:space="preserve">”  </w:t>
      </w:r>
    </w:p>
    <w:p w14:paraId="23806E6B" w14:textId="10426C19" w:rsidR="00A9580E" w:rsidRDefault="5D09441B" w:rsidP="003F4F4B">
      <w:pPr>
        <w:pStyle w:val="PlanBody"/>
        <w:pPrChange w:id="5723" w:author="RI Energy" w:date="2024-09-05T15:51:00Z" w16du:dateUtc="2024-09-05T19:51:00Z">
          <w:pPr>
            <w:spacing w:before="240" w:after="240"/>
          </w:pPr>
        </w:pPrChange>
      </w:pPr>
      <w:r w:rsidRPr="6470D71F">
        <w:t xml:space="preserve">The Standards </w:t>
      </w:r>
      <w:r w:rsidR="31B72B44" w:rsidRPr="6470D71F">
        <w:t xml:space="preserve">further </w:t>
      </w:r>
      <w:r w:rsidRPr="6470D71F">
        <w:t>specify that, in the Annual Plan update</w:t>
      </w:r>
      <w:r w:rsidR="1A9FE142" w:rsidRPr="6470D71F">
        <w:t>, the Company</w:t>
      </w:r>
      <w:r w:rsidRPr="6470D71F">
        <w:t xml:space="preserve"> use “the best-available information and shall adjust its proposed annual savings goals and budgets to be consistent with the update. Where adjustments are made, the distribution company shall identify and justify the specific adjustments</w:t>
      </w:r>
      <w:r w:rsidR="7C87402F" w:rsidRPr="6470D71F">
        <w:t xml:space="preserve"> </w:t>
      </w:r>
      <w:proofErr w:type="gramStart"/>
      <w:r w:rsidR="7C87402F" w:rsidRPr="6470D71F">
        <w:t>For</w:t>
      </w:r>
      <w:proofErr w:type="gramEnd"/>
      <w:r w:rsidR="7C87402F" w:rsidRPr="6470D71F">
        <w:t xml:space="preserve"> purpose of this analysis,</w:t>
      </w:r>
      <w:r w:rsidR="33DF9EA1" w:rsidRPr="6470D71F">
        <w:t>”</w:t>
      </w:r>
      <w:r w:rsidR="7C87402F" w:rsidRPr="6470D71F">
        <w:t xml:space="preserve"> </w:t>
      </w:r>
    </w:p>
    <w:p w14:paraId="3E7F425C" w14:textId="276E444D" w:rsidR="00A9580E" w:rsidRDefault="242ABE9C" w:rsidP="003F4F4B">
      <w:pPr>
        <w:pStyle w:val="PlanBody"/>
        <w:rPr>
          <w:ins w:id="5724" w:author="Jeremy Newberger" w:date="2024-08-05T14:37:00Z"/>
        </w:rPr>
        <w:pPrChange w:id="5725" w:author="RI Energy" w:date="2024-09-05T15:51:00Z" w16du:dateUtc="2024-09-05T19:51:00Z">
          <w:pPr>
            <w:spacing w:before="240" w:after="240"/>
          </w:pPr>
        </w:pPrChange>
      </w:pPr>
      <w:r w:rsidRPr="461F2F8F">
        <w:t>The Company has updated the analysis using the most rece</w:t>
      </w:r>
      <w:r w:rsidR="2D1B87A5" w:rsidRPr="461F2F8F">
        <w:t>nt</w:t>
      </w:r>
      <w:r w:rsidRPr="461F2F8F">
        <w:t xml:space="preserve"> information available and consistent with other information used in creating the 2025 An</w:t>
      </w:r>
      <w:r w:rsidR="20F06F68" w:rsidRPr="461F2F8F">
        <w:t>nual Plan</w:t>
      </w:r>
      <w:r w:rsidR="499D48B7" w:rsidRPr="461F2F8F">
        <w:t xml:space="preserve">: </w:t>
      </w:r>
      <w:r w:rsidR="08DECB0B" w:rsidRPr="461F2F8F">
        <w:t>i</w:t>
      </w:r>
      <w:r w:rsidR="787DE9B5" w:rsidRPr="461F2F8F">
        <w:t xml:space="preserve">nstead of using 2024-26 planning assumptions, the Company used updated 2025 planning assumptions. </w:t>
      </w:r>
      <w:r w:rsidR="20F06F68" w:rsidRPr="461F2F8F">
        <w:t xml:space="preserve"> </w:t>
      </w:r>
      <w:r w:rsidR="31C2920D" w:rsidRPr="461F2F8F">
        <w:t>Table 6 shows the results of the savings analysis and Table 7 shows the results of the emissions analysis.</w:t>
      </w:r>
    </w:p>
    <w:p w14:paraId="386CC8F4" w14:textId="1C82A323" w:rsidR="461F2F8F" w:rsidRDefault="461F2F8F">
      <w:r>
        <w:br w:type="page"/>
      </w:r>
    </w:p>
    <w:p w14:paraId="1601C57E" w14:textId="579B618B" w:rsidR="461F2F8F" w:rsidRDefault="461F2F8F" w:rsidP="461F2F8F">
      <w:pPr>
        <w:spacing w:before="240" w:after="240" w:line="360" w:lineRule="auto"/>
        <w:rPr>
          <w:rFonts w:ascii="Calibri" w:eastAsia="Calibri" w:hAnsi="Calibri"/>
          <w:color w:val="000000" w:themeColor="text1"/>
          <w:sz w:val="21"/>
          <w:szCs w:val="21"/>
        </w:rPr>
      </w:pPr>
    </w:p>
    <w:p w14:paraId="32A3EC2C" w14:textId="2928961C" w:rsidR="00A9580E" w:rsidRDefault="31C2920D" w:rsidP="00B3513C">
      <w:pPr>
        <w:pStyle w:val="Caption"/>
        <w:keepNext/>
        <w:spacing w:before="240" w:after="240" w:line="240" w:lineRule="auto"/>
        <w:rPr>
          <w:rFonts w:ascii="Calibri" w:eastAsia="Calibri" w:hAnsi="Calibri"/>
          <w:b/>
          <w:bCs/>
          <w:color w:val="44536A"/>
        </w:rPr>
      </w:pPr>
      <w:r w:rsidRPr="461F2F8F">
        <w:rPr>
          <w:rFonts w:ascii="Calibri" w:eastAsia="Calibri" w:hAnsi="Calibri"/>
          <w:b/>
          <w:bCs/>
          <w:color w:val="44546A"/>
          <w:u w:val="single"/>
        </w:rPr>
        <w:t xml:space="preserve">Table 6. </w:t>
      </w:r>
      <w:r w:rsidRPr="461F2F8F">
        <w:rPr>
          <w:rFonts w:ascii="Calibri" w:eastAsia="Calibri" w:hAnsi="Calibri"/>
          <w:b/>
          <w:bCs/>
          <w:color w:val="44536A"/>
          <w:u w:val="single"/>
        </w:rPr>
        <w:t>State of Rhode Island, Energy Savings</w:t>
      </w:r>
    </w:p>
    <w:p w14:paraId="08DB0291" w14:textId="20F2B5F9" w:rsidR="730AA9F1" w:rsidRDefault="00AE4D80" w:rsidP="461F2F8F">
      <w:pPr>
        <w:keepNext/>
      </w:pPr>
      <w:del w:id="5726" w:author="Jahnavi Keerthi" w:date="2024-09-05T15:25:00Z">
        <w:r>
          <w:rPr>
            <w:noProof/>
          </w:rPr>
          <w:drawing>
            <wp:inline distT="0" distB="0" distL="0" distR="0" wp14:anchorId="6D2F15EC" wp14:editId="6BD32B58">
              <wp:extent cx="5943600" cy="1677035"/>
              <wp:effectExtent l="0" t="0" r="0" b="0"/>
              <wp:docPr id="1933957438" name="Picture 1" descr="A white and blue tabl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943600" cy="1677035"/>
                      </a:xfrm>
                      <a:prstGeom prst="rect">
                        <a:avLst/>
                      </a:prstGeom>
                    </pic:spPr>
                  </pic:pic>
                </a:graphicData>
              </a:graphic>
            </wp:inline>
          </w:drawing>
        </w:r>
      </w:del>
    </w:p>
    <w:p w14:paraId="5B5432F9" w14:textId="79EAA2C2" w:rsidR="730AA9F1" w:rsidRDefault="60FA2791" w:rsidP="461F2F8F">
      <w:pPr>
        <w:keepNext/>
      </w:pPr>
      <w:ins w:id="5727" w:author="Jahnavi Keerthi" w:date="2024-09-05T15:32:00Z">
        <w:r>
          <w:rPr>
            <w:noProof/>
          </w:rPr>
          <w:drawing>
            <wp:inline distT="0" distB="0" distL="0" distR="0" wp14:anchorId="0E596D77" wp14:editId="6077C41F">
              <wp:extent cx="5943600" cy="1628775"/>
              <wp:effectExtent l="0" t="0" r="0" b="0"/>
              <wp:docPr id="1057722804" name="Picture 105772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1628775"/>
                      </a:xfrm>
                      <a:prstGeom prst="rect">
                        <a:avLst/>
                      </a:prstGeom>
                    </pic:spPr>
                  </pic:pic>
                </a:graphicData>
              </a:graphic>
            </wp:inline>
          </w:drawing>
        </w:r>
      </w:ins>
    </w:p>
    <w:p w14:paraId="34BDC6AA" w14:textId="2D901D51" w:rsidR="730AA9F1" w:rsidRDefault="730AA9F1" w:rsidP="461F2F8F">
      <w:pPr>
        <w:keepNext/>
      </w:pPr>
    </w:p>
    <w:p w14:paraId="63DEF8BD" w14:textId="7A76D762" w:rsidR="730AA9F1" w:rsidRDefault="730AA9F1" w:rsidP="461F2F8F">
      <w:pPr>
        <w:keepNext/>
      </w:pPr>
    </w:p>
    <w:p w14:paraId="1FDB253A" w14:textId="188E02DE" w:rsidR="730AA9F1" w:rsidRDefault="730AA9F1" w:rsidP="461F2F8F">
      <w:pPr>
        <w:keepNext/>
      </w:pPr>
    </w:p>
    <w:p w14:paraId="42F4F9F9" w14:textId="1D9696F0" w:rsidR="730AA9F1" w:rsidRDefault="730AA9F1" w:rsidP="461F2F8F">
      <w:pPr>
        <w:keepNext/>
      </w:pPr>
      <w:r>
        <w:br w:type="page"/>
      </w:r>
    </w:p>
    <w:p w14:paraId="280FF064" w14:textId="7CE51E37" w:rsidR="730AA9F1" w:rsidRPr="00B3513C" w:rsidRDefault="730AA9F1" w:rsidP="461F2F8F">
      <w:pPr>
        <w:keepNext/>
      </w:pPr>
    </w:p>
    <w:p w14:paraId="140A871D" w14:textId="16E4B65F" w:rsidR="00A9580E" w:rsidRDefault="31C2920D" w:rsidP="00B3513C">
      <w:pPr>
        <w:pStyle w:val="Caption"/>
        <w:keepNext/>
        <w:spacing w:before="240" w:after="240" w:line="240" w:lineRule="auto"/>
        <w:rPr>
          <w:rFonts w:ascii="Calibri" w:eastAsia="Calibri" w:hAnsi="Calibri"/>
        </w:rPr>
      </w:pPr>
      <w:r w:rsidRPr="461F2F8F">
        <w:rPr>
          <w:rFonts w:ascii="Calibri" w:eastAsia="Calibri" w:hAnsi="Calibri"/>
          <w:b/>
          <w:bCs/>
          <w:color w:val="44546A"/>
          <w:u w:val="single"/>
        </w:rPr>
        <w:t xml:space="preserve">Table 7. </w:t>
      </w:r>
      <w:r w:rsidRPr="461F2F8F">
        <w:rPr>
          <w:rFonts w:ascii="Calibri" w:eastAsia="Calibri" w:hAnsi="Calibri"/>
          <w:b/>
          <w:bCs/>
          <w:color w:val="44536A"/>
          <w:u w:val="single"/>
        </w:rPr>
        <w:t xml:space="preserve">State of Rhode Island, Emission Savings </w:t>
      </w:r>
      <w:r w:rsidRPr="461F2F8F">
        <w:rPr>
          <w:rFonts w:ascii="Calibri" w:eastAsia="Calibri" w:hAnsi="Calibri"/>
          <w:sz w:val="22"/>
          <w:szCs w:val="22"/>
        </w:rPr>
        <w:t xml:space="preserve"> </w:t>
      </w:r>
    </w:p>
    <w:p w14:paraId="522EE8C0" w14:textId="3E903DDE" w:rsidR="00A9580E" w:rsidRPr="003F4F4B" w:rsidRDefault="2716B98E" w:rsidP="00B3513C">
      <w:pPr>
        <w:spacing w:before="360" w:after="240" w:line="360" w:lineRule="auto"/>
        <w:rPr>
          <w:rStyle w:val="PlanBodyChar"/>
          <w:rPrChange w:id="5728" w:author="RI Energy" w:date="2024-09-05T15:51:00Z" w16du:dateUtc="2024-09-05T19:51:00Z">
            <w:rPr>
              <w:rFonts w:ascii="Calibri" w:eastAsia="Calibri" w:hAnsi="Calibri"/>
              <w:color w:val="000000" w:themeColor="text1"/>
              <w:sz w:val="21"/>
              <w:szCs w:val="21"/>
            </w:rPr>
          </w:rPrChange>
        </w:rPr>
      </w:pPr>
      <w:ins w:id="5729" w:author="Jahnavi Keerthi" w:date="2024-09-05T15:29:00Z">
        <w:r>
          <w:rPr>
            <w:noProof/>
          </w:rPr>
          <w:drawing>
            <wp:inline distT="0" distB="0" distL="0" distR="0" wp14:anchorId="59105CE8" wp14:editId="3377E57E">
              <wp:extent cx="5943600" cy="2276475"/>
              <wp:effectExtent l="0" t="0" r="0" b="0"/>
              <wp:docPr id="1628129641" name="Picture 162812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2276475"/>
                      </a:xfrm>
                      <a:prstGeom prst="rect">
                        <a:avLst/>
                      </a:prstGeom>
                    </pic:spPr>
                  </pic:pic>
                </a:graphicData>
              </a:graphic>
            </wp:inline>
          </w:drawing>
        </w:r>
      </w:ins>
      <w:del w:id="5730" w:author="Jahnavi Keerthi" w:date="2024-09-05T15:29:00Z">
        <w:r w:rsidR="00A801F9">
          <w:rPr>
            <w:noProof/>
          </w:rPr>
          <w:drawing>
            <wp:inline distT="0" distB="0" distL="0" distR="0" wp14:anchorId="1A5F6ADC" wp14:editId="6927E8ED">
              <wp:extent cx="5943600" cy="2336800"/>
              <wp:effectExtent l="0" t="0" r="0" b="6350"/>
              <wp:docPr id="1730139003"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5943600" cy="2336800"/>
                      </a:xfrm>
                      <a:prstGeom prst="rect">
                        <a:avLst/>
                      </a:prstGeom>
                    </pic:spPr>
                  </pic:pic>
                </a:graphicData>
              </a:graphic>
            </wp:inline>
          </w:drawing>
        </w:r>
      </w:del>
      <w:r w:rsidR="31C2920D" w:rsidRPr="003F4F4B">
        <w:rPr>
          <w:rStyle w:val="PlanBodyChar"/>
          <w:rPrChange w:id="5731" w:author="RI Energy" w:date="2024-09-05T15:51:00Z" w16du:dateUtc="2024-09-05T19:51:00Z">
            <w:rPr>
              <w:rFonts w:ascii="Calibri" w:eastAsia="Calibri" w:hAnsi="Calibri"/>
              <w:color w:val="000000" w:themeColor="text1"/>
              <w:sz w:val="21"/>
              <w:szCs w:val="21"/>
            </w:rPr>
          </w:rPrChange>
        </w:rPr>
        <w:t>To perform the analysis, the Company made several assumptions:</w:t>
      </w:r>
    </w:p>
    <w:p w14:paraId="1E13CBB8" w14:textId="12A399BF" w:rsidR="00A9580E" w:rsidRDefault="57309C6F" w:rsidP="00B3513C">
      <w:pPr>
        <w:pStyle w:val="ListParagraph"/>
        <w:numPr>
          <w:ilvl w:val="0"/>
          <w:numId w:val="34"/>
        </w:numPr>
        <w:spacing w:before="120" w:after="120" w:line="360" w:lineRule="auto"/>
        <w:rPr>
          <w:ins w:id="5732" w:author="Jeremy Newberger" w:date="2024-08-02T15:16:00Z"/>
          <w:color w:val="000000" w:themeColor="text1"/>
          <w:sz w:val="21"/>
          <w:szCs w:val="21"/>
        </w:rPr>
      </w:pPr>
      <w:ins w:id="5733" w:author="Jeremy Newberger" w:date="2024-08-02T15:15:00Z">
        <w:r w:rsidRPr="0D2BD05A">
          <w:rPr>
            <w:color w:val="000000" w:themeColor="text1"/>
            <w:sz w:val="21"/>
            <w:szCs w:val="21"/>
          </w:rPr>
          <w:t xml:space="preserve">2024 </w:t>
        </w:r>
      </w:ins>
      <w:ins w:id="5734" w:author="Jeremy Newberger" w:date="2024-08-02T15:16:00Z">
        <w:r w:rsidRPr="0D2BD05A">
          <w:rPr>
            <w:color w:val="000000" w:themeColor="text1"/>
            <w:sz w:val="21"/>
            <w:szCs w:val="21"/>
          </w:rPr>
          <w:t>e</w:t>
        </w:r>
      </w:ins>
      <w:ins w:id="5735" w:author="Jeremy Newberger" w:date="2024-08-02T15:15:00Z">
        <w:r w:rsidRPr="0D2BD05A">
          <w:rPr>
            <w:color w:val="000000" w:themeColor="text1"/>
            <w:sz w:val="21"/>
            <w:szCs w:val="21"/>
          </w:rPr>
          <w:t xml:space="preserve">stimates are based on the 2024 </w:t>
        </w:r>
      </w:ins>
      <w:ins w:id="5736" w:author="Jeremy Newberger" w:date="2024-08-02T19:20:00Z">
        <w:r w:rsidR="63736E1B" w:rsidRPr="3663C293">
          <w:rPr>
            <w:color w:val="000000" w:themeColor="text1"/>
            <w:sz w:val="21"/>
            <w:szCs w:val="21"/>
          </w:rPr>
          <w:t>Compliance</w:t>
        </w:r>
      </w:ins>
      <w:ins w:id="5737" w:author="Jeremy Newberger" w:date="2024-08-02T15:15:00Z">
        <w:r w:rsidRPr="0D2BD05A">
          <w:rPr>
            <w:color w:val="000000" w:themeColor="text1"/>
            <w:sz w:val="21"/>
            <w:szCs w:val="21"/>
          </w:rPr>
          <w:t xml:space="preserve"> Filing; 2025 values are from this plan, and 2026 values are unchanged from the 2024-2026 Three</w:t>
        </w:r>
      </w:ins>
      <w:ins w:id="5738" w:author="Jeremy Newberger" w:date="2024-08-02T15:16:00Z">
        <w:r w:rsidRPr="0D2BD05A">
          <w:rPr>
            <w:color w:val="000000" w:themeColor="text1"/>
            <w:sz w:val="21"/>
            <w:szCs w:val="21"/>
          </w:rPr>
          <w:t xml:space="preserve"> –Year Plan.</w:t>
        </w:r>
      </w:ins>
    </w:p>
    <w:p w14:paraId="17E5EF60" w14:textId="7969AA54" w:rsidR="00A9580E" w:rsidRDefault="31C2920D" w:rsidP="00B3513C">
      <w:pPr>
        <w:pStyle w:val="ListParagraph"/>
        <w:numPr>
          <w:ilvl w:val="0"/>
          <w:numId w:val="34"/>
        </w:numPr>
        <w:spacing w:before="120" w:after="120" w:line="360" w:lineRule="auto"/>
        <w:rPr>
          <w:color w:val="000000" w:themeColor="text1"/>
          <w:sz w:val="21"/>
          <w:szCs w:val="21"/>
        </w:rPr>
      </w:pPr>
      <w:r w:rsidRPr="02F5EDB5">
        <w:rPr>
          <w:color w:val="000000" w:themeColor="text1"/>
          <w:sz w:val="21"/>
          <w:szCs w:val="21"/>
        </w:rPr>
        <w:t xml:space="preserve">Non-Programmatic Adoption estimates used </w:t>
      </w:r>
      <w:del w:id="5739" w:author="Jeremy Newberger" w:date="2024-08-02T15:16:00Z">
        <w:r w:rsidRPr="02F5EDB5">
          <w:rPr>
            <w:color w:val="000000" w:themeColor="text1"/>
            <w:sz w:val="21"/>
            <w:szCs w:val="21"/>
          </w:rPr>
          <w:delText xml:space="preserve">the Company’s 2024-2026 </w:delText>
        </w:r>
      </w:del>
      <w:ins w:id="5740" w:author="Jeremy Newberger" w:date="2024-08-02T15:16:00Z">
        <w:r w:rsidR="3CA2AE39" w:rsidRPr="0D2BD05A">
          <w:rPr>
            <w:color w:val="000000" w:themeColor="text1"/>
            <w:sz w:val="21"/>
            <w:szCs w:val="21"/>
          </w:rPr>
          <w:t xml:space="preserve">respective </w:t>
        </w:r>
      </w:ins>
      <w:ins w:id="5741" w:author="RI Energy" w:date="2024-08-12T14:33:00Z">
        <w:r w:rsidR="3BDC2266" w:rsidRPr="0D2BD05A">
          <w:rPr>
            <w:color w:val="000000" w:themeColor="text1"/>
            <w:sz w:val="21"/>
            <w:szCs w:val="21"/>
          </w:rPr>
          <w:t>p</w:t>
        </w:r>
        <w:r w:rsidRPr="0D2BD05A">
          <w:rPr>
            <w:color w:val="000000" w:themeColor="text1"/>
            <w:sz w:val="21"/>
            <w:szCs w:val="21"/>
          </w:rPr>
          <w:t>lan</w:t>
        </w:r>
      </w:ins>
      <w:del w:id="5742" w:author="Jeremy Newberger" w:date="2024-08-02T15:16:00Z">
        <w:r w:rsidRPr="0D2BD05A" w:rsidDel="31C2920D">
          <w:rPr>
            <w:color w:val="000000" w:themeColor="text1"/>
            <w:sz w:val="21"/>
            <w:szCs w:val="21"/>
          </w:rPr>
          <w:delText>P</w:delText>
        </w:r>
      </w:del>
      <w:ins w:id="5743" w:author="Jeremy Newberger" w:date="2024-08-02T15:16:00Z">
        <w:del w:id="5744" w:author="RI Energy" w:date="2024-08-12T16:23:00Z">
          <w:r w:rsidR="3BDC2266" w:rsidRPr="0D2BD05A" w:rsidDel="00042EDF">
            <w:rPr>
              <w:color w:val="000000" w:themeColor="text1"/>
              <w:sz w:val="21"/>
              <w:szCs w:val="21"/>
            </w:rPr>
            <w:delText>p</w:delText>
          </w:r>
        </w:del>
      </w:ins>
      <w:del w:id="5745" w:author="RI Energy" w:date="2024-08-12T14:33:00Z">
        <w:r w:rsidRPr="0D2BD05A">
          <w:rPr>
            <w:color w:val="000000" w:themeColor="text1"/>
            <w:sz w:val="21"/>
            <w:szCs w:val="21"/>
          </w:rPr>
          <w:delText>lan</w:delText>
        </w:r>
      </w:del>
      <w:r w:rsidRPr="02F5EDB5">
        <w:rPr>
          <w:color w:val="000000" w:themeColor="text1"/>
          <w:sz w:val="21"/>
          <w:szCs w:val="21"/>
        </w:rPr>
        <w:t xml:space="preserve"> free-ridership rates.</w:t>
      </w:r>
    </w:p>
    <w:p w14:paraId="6AE2BB6D" w14:textId="06D7E985" w:rsidR="00A9580E" w:rsidRDefault="31C2920D" w:rsidP="00B3513C">
      <w:pPr>
        <w:pStyle w:val="ListParagraph"/>
        <w:numPr>
          <w:ilvl w:val="0"/>
          <w:numId w:val="34"/>
        </w:numPr>
        <w:spacing w:before="120" w:after="120" w:line="360" w:lineRule="auto"/>
        <w:rPr>
          <w:color w:val="000000" w:themeColor="text1"/>
          <w:sz w:val="21"/>
          <w:szCs w:val="21"/>
        </w:rPr>
      </w:pPr>
      <w:r w:rsidRPr="02F5EDB5">
        <w:rPr>
          <w:color w:val="000000" w:themeColor="text1"/>
          <w:sz w:val="21"/>
          <w:szCs w:val="21"/>
        </w:rPr>
        <w:t xml:space="preserve">Unless state savings were called out, the Company utilized savings per dollar values from its 2024-2026 benefit-cost model to convert dollar spend from state programs to state savings. </w:t>
      </w:r>
    </w:p>
    <w:p w14:paraId="703F57CB" w14:textId="7BA531F5" w:rsidR="00A9580E" w:rsidRDefault="31C2920D" w:rsidP="00B3513C">
      <w:pPr>
        <w:pStyle w:val="ListParagraph"/>
        <w:numPr>
          <w:ilvl w:val="1"/>
          <w:numId w:val="34"/>
        </w:numPr>
        <w:spacing w:before="120" w:after="120" w:line="360" w:lineRule="auto"/>
        <w:rPr>
          <w:color w:val="000000" w:themeColor="text1"/>
          <w:sz w:val="21"/>
          <w:szCs w:val="21"/>
        </w:rPr>
      </w:pPr>
      <w:r w:rsidRPr="02F5EDB5">
        <w:rPr>
          <w:color w:val="000000" w:themeColor="text1"/>
          <w:sz w:val="21"/>
          <w:szCs w:val="21"/>
        </w:rPr>
        <w:t xml:space="preserve">Programs that were integrated in this analysis included the Clean Heat RI Program, HOMES, HEEHRA, RIIB, RGGI, and WAP funding. </w:t>
      </w:r>
    </w:p>
    <w:p w14:paraId="6D09A08A" w14:textId="3649C5D5" w:rsidR="00A9580E" w:rsidRDefault="31C2920D" w:rsidP="00B3513C">
      <w:pPr>
        <w:pStyle w:val="ListParagraph"/>
        <w:numPr>
          <w:ilvl w:val="0"/>
          <w:numId w:val="34"/>
        </w:numPr>
        <w:spacing w:before="120" w:after="120" w:line="360" w:lineRule="auto"/>
        <w:rPr>
          <w:color w:val="000000" w:themeColor="text1"/>
          <w:sz w:val="21"/>
          <w:szCs w:val="21"/>
        </w:rPr>
      </w:pPr>
      <w:r w:rsidRPr="02F5EDB5">
        <w:rPr>
          <w:color w:val="000000" w:themeColor="text1"/>
          <w:sz w:val="21"/>
          <w:szCs w:val="21"/>
        </w:rPr>
        <w:lastRenderedPageBreak/>
        <w:t>Other RI Energy estimates utilized savings data from the ACEEE 2022 Annual Score Card</w:t>
      </w:r>
      <w:r w:rsidRPr="02F5EDB5">
        <w:rPr>
          <w:color w:val="000000" w:themeColor="text1"/>
          <w:sz w:val="21"/>
          <w:szCs w:val="21"/>
          <w:vertAlign w:val="superscript"/>
        </w:rPr>
        <w:t>27</w:t>
      </w:r>
      <w:r w:rsidRPr="02F5EDB5">
        <w:rPr>
          <w:color w:val="000000" w:themeColor="text1"/>
          <w:sz w:val="21"/>
          <w:szCs w:val="21"/>
        </w:rPr>
        <w:t xml:space="preserve"> and converted the savings to budget spend by calculating the ratio of MWh per dollar spent from the Company’s 2024-2026 benefit-cost model and applying that ratio to energy saved from other utilities.</w:t>
      </w:r>
    </w:p>
    <w:p w14:paraId="3B8FAB81" w14:textId="636AF259" w:rsidR="00A9580E" w:rsidRDefault="00A9580E" w:rsidP="00A9580E"/>
    <w:p w14:paraId="49A4D1D9" w14:textId="2E5F5B74" w:rsidR="003A2A95" w:rsidRPr="003A2A95" w:rsidRDefault="00AF16C6" w:rsidP="00F94B44">
      <w:pPr>
        <w:pStyle w:val="Heading0"/>
        <w:rPr>
          <w:sz w:val="26"/>
          <w:szCs w:val="26"/>
        </w:rPr>
      </w:pPr>
      <w:bookmarkStart w:id="5746" w:name="_Toc73610177"/>
      <w:bookmarkStart w:id="5747" w:name="_Toc105067341"/>
      <w:bookmarkStart w:id="5748" w:name="_Toc173404416"/>
      <w:bookmarkStart w:id="5749" w:name="_Toc176444114"/>
      <w:r>
        <w:t xml:space="preserve">8. </w:t>
      </w:r>
      <w:r w:rsidR="00E108BE">
        <w:t>Funding</w:t>
      </w:r>
      <w:bookmarkStart w:id="5750" w:name="_Toc48048446"/>
      <w:bookmarkStart w:id="5751" w:name="_Toc48048694"/>
      <w:bookmarkStart w:id="5752" w:name="_Toc48048447"/>
      <w:bookmarkStart w:id="5753" w:name="_Toc48048695"/>
      <w:bookmarkStart w:id="5754" w:name="_Toc48048448"/>
      <w:bookmarkStart w:id="5755" w:name="_Toc48048696"/>
      <w:bookmarkStart w:id="5756" w:name="_Toc48048449"/>
      <w:bookmarkStart w:id="5757" w:name="_Toc48048697"/>
      <w:bookmarkStart w:id="5758" w:name="_Toc48048450"/>
      <w:bookmarkStart w:id="5759" w:name="_Toc48048698"/>
      <w:bookmarkStart w:id="5760" w:name="_Toc48048451"/>
      <w:bookmarkStart w:id="5761" w:name="_Toc48048699"/>
      <w:bookmarkStart w:id="5762" w:name="_Toc48048452"/>
      <w:bookmarkStart w:id="5763" w:name="_Toc48048700"/>
      <w:bookmarkStart w:id="5764" w:name="_Toc48048453"/>
      <w:bookmarkStart w:id="5765" w:name="_Toc48048701"/>
      <w:bookmarkStart w:id="5766" w:name="_Toc48048454"/>
      <w:bookmarkStart w:id="5767" w:name="_Toc48048702"/>
      <w:bookmarkStart w:id="5768" w:name="_Toc48048455"/>
      <w:bookmarkStart w:id="5769" w:name="_Toc48048703"/>
      <w:bookmarkStart w:id="5770" w:name="_Toc48048456"/>
      <w:bookmarkStart w:id="5771" w:name="_Toc48048704"/>
      <w:bookmarkStart w:id="5772" w:name="_Toc48048457"/>
      <w:bookmarkStart w:id="5773" w:name="_Toc48048705"/>
      <w:bookmarkStart w:id="5774" w:name="_Toc48048458"/>
      <w:bookmarkStart w:id="5775" w:name="_Toc48048706"/>
      <w:bookmarkStart w:id="5776" w:name="_Toc48048459"/>
      <w:bookmarkStart w:id="5777" w:name="_Toc48048707"/>
      <w:bookmarkStart w:id="5778" w:name="_Toc48048460"/>
      <w:bookmarkStart w:id="5779" w:name="_Toc48048708"/>
      <w:bookmarkStart w:id="5780" w:name="_Toc48048461"/>
      <w:bookmarkStart w:id="5781" w:name="_Toc48048709"/>
      <w:bookmarkStart w:id="5782" w:name="_Toc17481480"/>
      <w:bookmarkStart w:id="5783" w:name="_Toc48048462"/>
      <w:bookmarkStart w:id="5784" w:name="_Toc48048710"/>
      <w:bookmarkStart w:id="5785" w:name="_Toc48048463"/>
      <w:bookmarkStart w:id="5786" w:name="_Toc48048711"/>
      <w:bookmarkStart w:id="5787" w:name="_Toc48048464"/>
      <w:bookmarkStart w:id="5788" w:name="_Toc48048712"/>
      <w:bookmarkStart w:id="5789" w:name="_Toc48048465"/>
      <w:bookmarkStart w:id="5790" w:name="_Toc48048713"/>
      <w:bookmarkStart w:id="5791" w:name="_Toc48048466"/>
      <w:bookmarkStart w:id="5792" w:name="_Toc48048714"/>
      <w:bookmarkStart w:id="5793" w:name="_Toc48048467"/>
      <w:bookmarkStart w:id="5794" w:name="_Toc48048715"/>
      <w:bookmarkStart w:id="5795" w:name="_Toc48048468"/>
      <w:bookmarkStart w:id="5796" w:name="_Toc48048716"/>
      <w:bookmarkStart w:id="5797" w:name="_Toc48048469"/>
      <w:bookmarkStart w:id="5798" w:name="_Toc48048717"/>
      <w:bookmarkStart w:id="5799" w:name="_Toc48048470"/>
      <w:bookmarkStart w:id="5800" w:name="_Toc48048718"/>
      <w:bookmarkStart w:id="5801" w:name="_Toc48048471"/>
      <w:bookmarkStart w:id="5802" w:name="_Toc48048719"/>
      <w:bookmarkStart w:id="5803" w:name="_Toc48048472"/>
      <w:bookmarkStart w:id="5804" w:name="_Toc48048720"/>
      <w:bookmarkStart w:id="5805" w:name="_Toc48048473"/>
      <w:bookmarkStart w:id="5806" w:name="_Toc48048721"/>
      <w:bookmarkStart w:id="5807" w:name="_Toc48048474"/>
      <w:bookmarkStart w:id="5808" w:name="_Toc48048722"/>
      <w:bookmarkStart w:id="5809" w:name="_Toc48048475"/>
      <w:bookmarkStart w:id="5810" w:name="_Toc48048723"/>
      <w:bookmarkStart w:id="5811" w:name="_Toc48048476"/>
      <w:bookmarkStart w:id="5812" w:name="_Toc48048724"/>
      <w:bookmarkStart w:id="5813" w:name="_Toc48048477"/>
      <w:bookmarkStart w:id="5814" w:name="_Toc48048725"/>
      <w:bookmarkStart w:id="5815" w:name="_Toc48048478"/>
      <w:bookmarkStart w:id="5816" w:name="_Toc48048726"/>
      <w:bookmarkStart w:id="5817" w:name="_Toc48048479"/>
      <w:bookmarkStart w:id="5818" w:name="_Toc48048727"/>
      <w:bookmarkStart w:id="5819" w:name="_Toc48048480"/>
      <w:bookmarkStart w:id="5820" w:name="_Toc48048728"/>
      <w:bookmarkStart w:id="5821" w:name="_Toc48048481"/>
      <w:bookmarkStart w:id="5822" w:name="_Toc48048729"/>
      <w:bookmarkStart w:id="5823" w:name="_Toc48048501"/>
      <w:bookmarkStart w:id="5824" w:name="_Toc48048749"/>
      <w:bookmarkStart w:id="5825" w:name="_Toc48048502"/>
      <w:bookmarkStart w:id="5826" w:name="_Toc48048750"/>
      <w:bookmarkStart w:id="5827" w:name="_Toc48048503"/>
      <w:bookmarkStart w:id="5828" w:name="_Toc48048751"/>
      <w:bookmarkStart w:id="5829" w:name="_Toc48048504"/>
      <w:bookmarkStart w:id="5830" w:name="_Toc48048752"/>
      <w:bookmarkStart w:id="5831" w:name="_Toc48048505"/>
      <w:bookmarkStart w:id="5832" w:name="_Toc48048753"/>
      <w:bookmarkStart w:id="5833" w:name="_Toc48048506"/>
      <w:bookmarkStart w:id="5834" w:name="_Toc48048754"/>
      <w:bookmarkStart w:id="5835" w:name="_Toc274226321"/>
      <w:bookmarkStart w:id="5836" w:name="_Toc397693428"/>
      <w:bookmarkStart w:id="5837" w:name="_Toc492624881"/>
      <w:bookmarkStart w:id="5838" w:name="_Toc43134771"/>
      <w:bookmarkStart w:id="5839" w:name="_Ref49160394"/>
      <w:bookmarkStart w:id="5840" w:name="_Toc49161771"/>
      <w:bookmarkStart w:id="5841" w:name="_Toc492623365"/>
      <w:bookmarkStart w:id="5842" w:name="_Toc492624882"/>
      <w:bookmarkStart w:id="5843" w:name="_Toc492624918"/>
      <w:bookmarkStart w:id="5844" w:name="_Toc492626023"/>
      <w:bookmarkStart w:id="5845" w:name="_Toc492626107"/>
      <w:bookmarkStart w:id="5846" w:name="_Toc492626143"/>
      <w:bookmarkStart w:id="5847" w:name="_Toc492626180"/>
      <w:bookmarkStart w:id="5848" w:name="_Toc492626256"/>
      <w:bookmarkStart w:id="5849" w:name="_Toc492626292"/>
      <w:bookmarkStart w:id="5850" w:name="_Toc273913938"/>
      <w:bookmarkStart w:id="5851" w:name="_Toc273914223"/>
      <w:bookmarkStart w:id="5852" w:name="_Toc273913939"/>
      <w:bookmarkStart w:id="5853" w:name="_Toc273914224"/>
      <w:bookmarkStart w:id="5854" w:name="_Toc274226322"/>
      <w:bookmarkStart w:id="5855" w:name="_Toc397693429"/>
      <w:bookmarkStart w:id="5856" w:name="_Toc492624883"/>
      <w:bookmarkStart w:id="5857" w:name="_Toc43134772"/>
      <w:bookmarkStart w:id="5858" w:name="_Toc49161772"/>
      <w:bookmarkStart w:id="5859" w:name="_Toc49436198"/>
      <w:bookmarkStart w:id="5860" w:name="_Ref51873229"/>
      <w:bookmarkStart w:id="5861" w:name="_Toc53480911"/>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r w:rsidR="00EF6AC5">
        <w:t xml:space="preserve"> Plan and </w:t>
      </w:r>
      <w:commentRangeStart w:id="5862"/>
      <w:commentRangeStart w:id="5863"/>
      <w:r w:rsidR="00EF6AC5">
        <w:t>Budgets</w:t>
      </w:r>
      <w:bookmarkStart w:id="5864" w:name="_Toc105067342"/>
      <w:bookmarkStart w:id="5865" w:name="_Toc73610178"/>
      <w:bookmarkEnd w:id="5746"/>
      <w:bookmarkEnd w:id="5747"/>
      <w:commentRangeEnd w:id="5862"/>
      <w:r w:rsidR="007B2AF0">
        <w:rPr>
          <w:rStyle w:val="CommentReference"/>
        </w:rPr>
        <w:commentReference w:id="5862"/>
      </w:r>
      <w:bookmarkEnd w:id="5748"/>
      <w:commentRangeEnd w:id="5863"/>
      <w:r>
        <w:rPr>
          <w:rStyle w:val="CommentReference"/>
        </w:rPr>
        <w:commentReference w:id="5863"/>
      </w:r>
      <w:bookmarkEnd w:id="5749"/>
    </w:p>
    <w:p w14:paraId="029D4988" w14:textId="7A6425D4" w:rsidR="009A67E5" w:rsidRDefault="00381757" w:rsidP="00A20225">
      <w:pPr>
        <w:pStyle w:val="Heading1"/>
      </w:pPr>
      <w:bookmarkStart w:id="5866" w:name="_Toc173404417"/>
      <w:bookmarkStart w:id="5867" w:name="_Toc176444115"/>
      <w:r>
        <w:t xml:space="preserve">8.1 </w:t>
      </w:r>
      <w:r w:rsidR="009A67E5">
        <w:t>Budgets</w:t>
      </w:r>
      <w:bookmarkEnd w:id="5864"/>
      <w:bookmarkEnd w:id="5866"/>
      <w:bookmarkEnd w:id="5867"/>
    </w:p>
    <w:p w14:paraId="40CC03D7" w14:textId="618C4179" w:rsidR="009A67E5" w:rsidRPr="009A67E5" w:rsidRDefault="240C1CBD" w:rsidP="003F4F4B">
      <w:pPr>
        <w:pStyle w:val="PlanBody"/>
      </w:pPr>
      <w:r w:rsidRPr="33A07205">
        <w:t>The Company is proposing Energy Efficiency Portfolio budgets for 202</w:t>
      </w:r>
      <w:r w:rsidR="001501BF">
        <w:t>5</w:t>
      </w:r>
      <w:r w:rsidRPr="33A07205">
        <w:t xml:space="preserve"> that are</w:t>
      </w:r>
      <w:del w:id="5868" w:author="Annemarie Eastwood" w:date="2024-09-05T19:16:00Z">
        <w:r w:rsidRPr="33A07205">
          <w:delText xml:space="preserve"> </w:delText>
        </w:r>
      </w:del>
      <w:del w:id="5869" w:author="Annemarie Eastwood" w:date="2024-08-01T17:22:00Z">
        <w:r w:rsidR="5D9BE6D5" w:rsidRPr="33A07205">
          <w:delText>TK</w:delText>
        </w:r>
        <w:r w:rsidRPr="33A07205">
          <w:delText xml:space="preserve"> </w:delText>
        </w:r>
      </w:del>
      <w:ins w:id="5870" w:author="Annemarie Eastwood" w:date="2024-08-01T17:22:00Z">
        <w:r w:rsidR="3689EE07">
          <w:t xml:space="preserve"> </w:t>
        </w:r>
      </w:ins>
      <w:ins w:id="5871" w:author="Jahnavi Keerthi" w:date="2024-09-05T14:20:00Z">
        <w:r w:rsidR="41D7119E">
          <w:t>ten</w:t>
        </w:r>
      </w:ins>
      <w:ins w:id="5872" w:author="Annemarie Eastwood" w:date="2024-09-05T18:49:00Z">
        <w:r w:rsidR="47D9DA25">
          <w:t xml:space="preserve"> </w:t>
        </w:r>
      </w:ins>
      <w:r>
        <w:t>percent</w:t>
      </w:r>
      <w:r w:rsidRPr="33A07205">
        <w:t xml:space="preserve"> </w:t>
      </w:r>
      <w:ins w:id="5873" w:author="Annemarie Eastwood" w:date="2024-08-01T17:22:00Z">
        <w:r w:rsidR="318EEDA4">
          <w:t>lower</w:t>
        </w:r>
      </w:ins>
      <w:del w:id="5874" w:author="Annemarie Eastwood" w:date="2024-08-01T17:22:00Z">
        <w:r w:rsidR="74B549AF" w:rsidRPr="33A07205">
          <w:delText xml:space="preserve">[TK, </w:delText>
        </w:r>
        <w:r w:rsidRPr="33A07205">
          <w:delText>higher/lower</w:delText>
        </w:r>
        <w:r w:rsidR="069546E3" w:rsidRPr="33A07205">
          <w:delText>]</w:delText>
        </w:r>
      </w:del>
      <w:r w:rsidRPr="33A07205">
        <w:t xml:space="preserve"> than the final approved budgets for 2024.  In developing the Annual Plan, the RI Energy team has focused on striking the best balance between delivering the necessary benefits of energy efficiency and maintaining a budget that reduces bill pressure on our customers given present economic realities affecting Rhode Island. The Company submits that its approach in developing the budget for 2025 is consistent with the prudency requirements of the Standards. </w:t>
      </w:r>
    </w:p>
    <w:p w14:paraId="0C18CE1E" w14:textId="16E16E0D" w:rsidR="009A67E5" w:rsidRPr="009A67E5" w:rsidRDefault="240C1CBD" w:rsidP="003F4F4B">
      <w:pPr>
        <w:pStyle w:val="PlanBody"/>
      </w:pPr>
      <w:r w:rsidRPr="33A07205">
        <w:t>The Energy Efficiency Portfolio for 202</w:t>
      </w:r>
      <w:r w:rsidR="6548B646" w:rsidRPr="33A07205">
        <w:t>5</w:t>
      </w:r>
      <w:r w:rsidRPr="33A07205">
        <w:t xml:space="preserve"> will have an overall budget of approximately $</w:t>
      </w:r>
      <w:ins w:id="5875" w:author="Annemarie Eastwood" w:date="2024-08-01T17:23:00Z">
        <w:r w:rsidR="774A9F40">
          <w:t>8</w:t>
        </w:r>
      </w:ins>
      <w:ins w:id="5876" w:author="Annemarie Eastwood" w:date="2024-09-05T18:49:00Z">
        <w:r w:rsidR="25EABF58">
          <w:t>1.5</w:t>
        </w:r>
      </w:ins>
      <w:del w:id="5877" w:author="Annemarie Eastwood" w:date="2024-08-01T17:23:00Z">
        <w:r w:rsidR="7C1E3DE0" w:rsidRPr="33A07205">
          <w:delText>TK</w:delText>
        </w:r>
      </w:del>
      <w:r w:rsidRPr="33A07205">
        <w:t xml:space="preserve"> million for electric programs and $</w:t>
      </w:r>
      <w:ins w:id="5878" w:author="Annemarie Eastwood" w:date="2024-08-01T17:23:00Z">
        <w:r w:rsidR="57F4E8B5">
          <w:t>3</w:t>
        </w:r>
      </w:ins>
      <w:ins w:id="5879" w:author="Annemarie Eastwood" w:date="2024-09-05T18:50:00Z">
        <w:r w:rsidR="0F97092E">
          <w:t>5.0</w:t>
        </w:r>
      </w:ins>
      <w:del w:id="5880" w:author="Annemarie Eastwood" w:date="2024-08-01T17:23:00Z">
        <w:r w:rsidR="2DF69F8B" w:rsidRPr="33A07205">
          <w:delText>TK</w:delText>
        </w:r>
      </w:del>
      <w:r w:rsidRPr="33A07205">
        <w:t xml:space="preserve"> million for natural gas programs. The budget is segmented into three sectors: residential income eligible, residential non-income eligible, and C&amp;I. Proposed sector and program budgets are provided in Attachment 5: Electric EE Program Tables, Table E-2 and Attachment 6: Gas EE Program Tables, Table G-2. A comparison of these proposed budgets to the 2023 budget is provided in Attachment 5, Table E-4 and Attachment 6, Table G-4. </w:t>
      </w:r>
    </w:p>
    <w:p w14:paraId="1709981C" w14:textId="738E26A0" w:rsidR="009A67E5" w:rsidRPr="009A67E5" w:rsidRDefault="240C1CBD" w:rsidP="003F4F4B">
      <w:pPr>
        <w:pStyle w:val="PlanBody"/>
      </w:pPr>
      <w:r w:rsidRPr="33A07205">
        <w:t xml:space="preserve">The Company will continue the practice of funding commitments established in the 2014 Plan, Docket 4451. Specifically, the Company will continue to make funding commitments for projects with a projected one-time incentive </w:t>
      </w:r>
      <w:proofErr w:type="gramStart"/>
      <w:r w:rsidRPr="33A07205">
        <w:t>in excess of</w:t>
      </w:r>
      <w:proofErr w:type="gramEnd"/>
      <w:r w:rsidRPr="33A07205">
        <w:t xml:space="preserve"> $3.0 million. For all other projects, except those with incentives greater than $3.0 million, there would be no commitment budget.</w:t>
      </w:r>
    </w:p>
    <w:p w14:paraId="3BC08447" w14:textId="1782E8FB" w:rsidR="007B39B7" w:rsidRDefault="00381757" w:rsidP="00A20225">
      <w:pPr>
        <w:pStyle w:val="Heading1"/>
      </w:pPr>
      <w:bookmarkStart w:id="5881" w:name="_Toc105067343"/>
      <w:bookmarkStart w:id="5882" w:name="_Toc173404418"/>
      <w:bookmarkStart w:id="5883" w:name="_Toc176444116"/>
      <w:commentRangeStart w:id="5884"/>
      <w:commentRangeStart w:id="5885"/>
      <w:r>
        <w:t xml:space="preserve">8.2 </w:t>
      </w:r>
      <w:r w:rsidR="007B39B7">
        <w:t>Funding Plan</w:t>
      </w:r>
      <w:bookmarkEnd w:id="5881"/>
      <w:commentRangeEnd w:id="5884"/>
      <w:r w:rsidR="00C20D89">
        <w:rPr>
          <w:rStyle w:val="CommentReference"/>
        </w:rPr>
        <w:commentReference w:id="5884"/>
      </w:r>
      <w:commentRangeEnd w:id="5885"/>
      <w:r w:rsidR="00FC741F">
        <w:rPr>
          <w:rStyle w:val="CommentReference"/>
          <w:rFonts w:asciiTheme="minorHAnsi" w:eastAsia="Times New Roman" w:hAnsiTheme="minorHAnsi"/>
          <w:color w:val="auto"/>
          <w:lang w:eastAsia="en-US"/>
        </w:rPr>
        <w:commentReference w:id="5885"/>
      </w:r>
      <w:bookmarkEnd w:id="5882"/>
      <w:bookmarkEnd w:id="5883"/>
    </w:p>
    <w:p w14:paraId="76B2AA5C" w14:textId="39E63643" w:rsidR="21E173E3" w:rsidRDefault="21E173E3" w:rsidP="003F4F4B">
      <w:pPr>
        <w:pStyle w:val="PlanBody"/>
      </w:pPr>
      <w:r>
        <w:t xml:space="preserve">The 2025 budgets for cost-effective electric and natural gas efficiency investments are dependent on </w:t>
      </w:r>
      <w:proofErr w:type="gramStart"/>
      <w:r>
        <w:t>a number of</w:t>
      </w:r>
      <w:proofErr w:type="gramEnd"/>
      <w:r>
        <w:t xml:space="preserve"> projections that inform the amount of funding, including projections of electricity and natural gas sales, year-end 202</w:t>
      </w:r>
      <w:r w:rsidR="262788A7">
        <w:t>4</w:t>
      </w:r>
      <w:r>
        <w:t xml:space="preserve"> large C&amp;I program commitments, capacity payments received from ISO-NE (electric only), and forecast year-end 202</w:t>
      </w:r>
      <w:r w:rsidR="5F8D24CD">
        <w:t>4</w:t>
      </w:r>
      <w:r>
        <w:t xml:space="preserve"> spending. The sources of funding and the amounts of the funding proposed for the 202</w:t>
      </w:r>
      <w:r w:rsidR="25C6BD7A">
        <w:t>5</w:t>
      </w:r>
      <w:r>
        <w:t xml:space="preserve"> Energy Efficiency Portfolio are shown in Table E-1 for Electric Programs and Table G-1 for Natural Gas Programs. Annual Plan funding sources are described in the sections that follow.</w:t>
      </w:r>
    </w:p>
    <w:p w14:paraId="610B3161" w14:textId="2D83824C" w:rsidR="00CB1DE0" w:rsidRDefault="00381757" w:rsidP="00A20225">
      <w:pPr>
        <w:pStyle w:val="Heading2"/>
      </w:pPr>
      <w:bookmarkStart w:id="5886" w:name="_Toc105067344"/>
      <w:bookmarkStart w:id="5887" w:name="_Toc173404419"/>
      <w:bookmarkStart w:id="5888" w:name="_Toc176444117"/>
      <w:r>
        <w:lastRenderedPageBreak/>
        <w:t xml:space="preserve">8.2.1 </w:t>
      </w:r>
      <w:r w:rsidR="00CB1DE0">
        <w:t>Energy Efficiency Charges.</w:t>
      </w:r>
      <w:bookmarkEnd w:id="5886"/>
      <w:bookmarkEnd w:id="5887"/>
      <w:bookmarkEnd w:id="5888"/>
    </w:p>
    <w:p w14:paraId="771E2DFC" w14:textId="5B2FF891" w:rsidR="007D4E7A" w:rsidRDefault="007D4E7A" w:rsidP="007D4E7A">
      <w:pPr>
        <w:rPr>
          <w:ins w:id="5889" w:author="RI Energy" w:date="2024-07-29T16:57:00Z"/>
          <w:rFonts w:ascii="Calibri" w:eastAsia="Calibri" w:hAnsi="Calibri"/>
        </w:rPr>
      </w:pPr>
      <w:ins w:id="5890" w:author="RI Energy" w:date="2024-07-29T16:57:00Z">
        <w:r w:rsidRPr="2686FF1B">
          <w:rPr>
            <w:rFonts w:ascii="Calibri" w:eastAsia="Calibri" w:hAnsi="Calibri"/>
          </w:rPr>
          <w:t>The sources of funding for the 202</w:t>
        </w:r>
        <w:r>
          <w:rPr>
            <w:rFonts w:ascii="Calibri" w:eastAsia="Calibri" w:hAnsi="Calibri"/>
          </w:rPr>
          <w:t>5</w:t>
        </w:r>
        <w:r w:rsidRPr="2686FF1B">
          <w:rPr>
            <w:rFonts w:ascii="Calibri" w:eastAsia="Calibri" w:hAnsi="Calibri"/>
          </w:rPr>
          <w:t xml:space="preserve"> electric programs are shown in Attachment 5</w:t>
        </w:r>
        <w:r>
          <w:rPr>
            <w:rFonts w:ascii="Calibri" w:eastAsia="Calibri" w:hAnsi="Calibri"/>
          </w:rPr>
          <w:t>:</w:t>
        </w:r>
        <w:r w:rsidRPr="2686FF1B">
          <w:rPr>
            <w:rFonts w:ascii="Calibri" w:eastAsia="Calibri" w:hAnsi="Calibri"/>
          </w:rPr>
          <w:t xml:space="preserve"> Electric EE Program Tables, Table E-1. To collect these funding sources for the 202</w:t>
        </w:r>
        <w:r>
          <w:rPr>
            <w:rFonts w:ascii="Calibri" w:eastAsia="Calibri" w:hAnsi="Calibri"/>
          </w:rPr>
          <w:t>5</w:t>
        </w:r>
        <w:r w:rsidRPr="2686FF1B">
          <w:rPr>
            <w:rFonts w:ascii="Calibri" w:eastAsia="Calibri" w:hAnsi="Calibri"/>
          </w:rPr>
          <w:t xml:space="preserve"> cost-effective programs, the Company proposes: (1) one line on the customers’ bill labeled “Energy Efficiency Charge” at $</w:t>
        </w:r>
        <w:r w:rsidRPr="724597C5">
          <w:rPr>
            <w:rFonts w:ascii="Calibri" w:eastAsia="Calibri" w:hAnsi="Calibri"/>
          </w:rPr>
          <w:t>0.</w:t>
        </w:r>
      </w:ins>
      <w:ins w:id="5891" w:author="RI Energy" w:date="2024-08-12T14:33:00Z">
        <w:r w:rsidRPr="4D5DE76E">
          <w:rPr>
            <w:rFonts w:ascii="Calibri" w:eastAsia="Calibri" w:hAnsi="Calibri"/>
          </w:rPr>
          <w:t>0</w:t>
        </w:r>
        <w:r w:rsidR="6A687963" w:rsidRPr="4D5DE76E">
          <w:rPr>
            <w:rFonts w:ascii="Calibri" w:eastAsia="Calibri" w:hAnsi="Calibri"/>
          </w:rPr>
          <w:t>0</w:t>
        </w:r>
      </w:ins>
      <w:ins w:id="5892" w:author="Jahnavi Keerthi" w:date="2024-09-05T14:26:00Z">
        <w:r w:rsidR="0F9836E7" w:rsidRPr="4D5DE76E">
          <w:rPr>
            <w:rFonts w:ascii="Calibri" w:eastAsia="Calibri" w:hAnsi="Calibri"/>
          </w:rPr>
          <w:t>911</w:t>
        </w:r>
      </w:ins>
      <w:del w:id="5893" w:author="Jahnavi Keerthi" w:date="2024-09-05T14:26:00Z">
        <w:r w:rsidRPr="4D5DE76E" w:rsidDel="6A687963">
          <w:rPr>
            <w:rFonts w:ascii="Calibri" w:eastAsia="Calibri" w:hAnsi="Calibri"/>
          </w:rPr>
          <w:delText>944</w:delText>
        </w:r>
      </w:del>
      <w:ins w:id="5894" w:author="RI Energy" w:date="2024-08-20T12:04:00Z">
        <w:r w:rsidR="007528FA">
          <w:rPr>
            <w:rFonts w:ascii="Calibri" w:eastAsia="Calibri" w:hAnsi="Calibri"/>
          </w:rPr>
          <w:t xml:space="preserve"> </w:t>
        </w:r>
      </w:ins>
      <w:ins w:id="5895" w:author="RI Energy" w:date="2024-08-12T14:33:00Z">
        <w:r w:rsidRPr="2686FF1B">
          <w:rPr>
            <w:rFonts w:ascii="Calibri" w:eastAsia="Calibri" w:hAnsi="Calibri"/>
          </w:rPr>
          <w:t>per</w:t>
        </w:r>
      </w:ins>
      <w:del w:id="5896" w:author="Annemarie Eastwood" w:date="2024-09-05T19:16:00Z">
        <w:r w:rsidR="6A687963" w:rsidRPr="724597C5" w:rsidDel="007528FA">
          <w:rPr>
            <w:rFonts w:ascii="Calibri" w:eastAsia="Calibri" w:hAnsi="Calibri"/>
          </w:rPr>
          <w:delText>0944</w:delText>
        </w:r>
      </w:del>
      <w:del w:id="5897" w:author="Annemarie Eastwood" w:date="2024-08-01T17:26:00Z">
        <w:r w:rsidRPr="724597C5">
          <w:rPr>
            <w:rFonts w:ascii="Calibri" w:eastAsia="Calibri" w:hAnsi="Calibri"/>
          </w:rPr>
          <w:delText>1052</w:delText>
        </w:r>
        <w:r w:rsidRPr="2686FF1B">
          <w:rPr>
            <w:rFonts w:ascii="Calibri" w:eastAsia="Calibri" w:hAnsi="Calibri"/>
          </w:rPr>
          <w:delText xml:space="preserve"> </w:delText>
        </w:r>
      </w:del>
      <w:ins w:id="5898" w:author="RI Energy" w:date="2024-07-29T16:57:00Z">
        <w:del w:id="5899" w:author="Annemarie Eastwood" w:date="2024-09-05T19:16:00Z">
          <w:r w:rsidRPr="2686FF1B">
            <w:rPr>
              <w:rFonts w:ascii="Calibri" w:eastAsia="Calibri" w:hAnsi="Calibri"/>
            </w:rPr>
            <w:delText>per</w:delText>
          </w:r>
        </w:del>
        <w:r w:rsidRPr="2686FF1B">
          <w:rPr>
            <w:rFonts w:ascii="Calibri" w:eastAsia="Calibri" w:hAnsi="Calibri"/>
          </w:rPr>
          <w:t xml:space="preserve"> kWh, as calculated in Attachment 5, Table E-1 (composed of the existing energy efficiency program charge of $</w:t>
        </w:r>
        <w:r>
          <w:rPr>
            <w:rFonts w:ascii="Calibri" w:eastAsia="Calibri" w:hAnsi="Calibri"/>
          </w:rPr>
          <w:t>0.</w:t>
        </w:r>
      </w:ins>
      <w:ins w:id="5900" w:author="RI Energy" w:date="2024-08-12T14:33:00Z">
        <w:r w:rsidR="11FDD7F5" w:rsidRPr="00F00FC4">
          <w:rPr>
            <w:rFonts w:ascii="Calibri" w:eastAsia="Calibri" w:hAnsi="Calibri"/>
          </w:rPr>
          <w:t>01139</w:t>
        </w:r>
      </w:ins>
      <w:del w:id="5901" w:author="Annemarie Eastwood" w:date="2024-08-01T17:26:00Z">
        <w:r w:rsidRPr="724597C5">
          <w:rPr>
            <w:rFonts w:ascii="Calibri" w:eastAsia="Calibri" w:hAnsi="Calibri"/>
          </w:rPr>
          <w:delText>0096</w:delText>
        </w:r>
      </w:del>
      <w:del w:id="5902" w:author="RI Energy" w:date="2024-08-20T12:04:00Z">
        <w:r w:rsidR="11FDD7F5" w:rsidRPr="724597C5" w:rsidDel="007528FA">
          <w:rPr>
            <w:rFonts w:ascii="Calibri" w:eastAsia="Calibri" w:hAnsi="Calibri"/>
            <w:rPrChange w:id="5903" w:author="Jeremy Newberger" w:date="2024-08-04T20:30:00Z">
              <w:rPr>
                <w:rFonts w:ascii="Calibri" w:eastAsia="Calibri" w:hAnsi="Calibri"/>
                <w:highlight w:val="yellow"/>
              </w:rPr>
            </w:rPrChange>
          </w:rPr>
          <w:delText>01139</w:delText>
        </w:r>
      </w:del>
      <w:ins w:id="5904" w:author="RI Energy" w:date="2024-07-29T16:57:00Z">
        <w:r>
          <w:rPr>
            <w:rFonts w:ascii="Calibri" w:eastAsia="Calibri" w:hAnsi="Calibri"/>
          </w:rPr>
          <w:t xml:space="preserve"> </w:t>
        </w:r>
        <w:r w:rsidRPr="2686FF1B">
          <w:rPr>
            <w:rFonts w:ascii="Calibri" w:eastAsia="Calibri" w:hAnsi="Calibri"/>
          </w:rPr>
          <w:t xml:space="preserve">per kWh plus a fully reconciling funding mechanism charge of </w:t>
        </w:r>
      </w:ins>
      <w:ins w:id="5905" w:author="Annemarie Eastwood" w:date="2024-08-01T17:26:00Z">
        <w:r w:rsidR="1E0EAA9E" w:rsidRPr="38EE6DE4">
          <w:rPr>
            <w:rFonts w:ascii="Calibri" w:eastAsia="Calibri" w:hAnsi="Calibri"/>
          </w:rPr>
          <w:t>-</w:t>
        </w:r>
      </w:ins>
      <w:ins w:id="5906" w:author="RI Energy" w:date="2024-07-29T16:57:00Z">
        <w:r w:rsidRPr="38EE6DE4">
          <w:rPr>
            <w:rFonts w:ascii="Calibri" w:eastAsia="Calibri" w:hAnsi="Calibri"/>
          </w:rPr>
          <w:t>$</w:t>
        </w:r>
        <w:r>
          <w:rPr>
            <w:rFonts w:ascii="Calibri" w:eastAsia="Calibri" w:hAnsi="Calibri"/>
          </w:rPr>
          <w:t>0.</w:t>
        </w:r>
      </w:ins>
      <w:ins w:id="5907" w:author="RI Energy" w:date="2024-08-12T14:33:00Z">
        <w:r w:rsidRPr="0C28F9F6">
          <w:rPr>
            <w:rFonts w:ascii="Calibri" w:eastAsia="Calibri" w:hAnsi="Calibri"/>
          </w:rPr>
          <w:t>00</w:t>
        </w:r>
      </w:ins>
      <w:ins w:id="5908" w:author="Jahnavi Keerthi" w:date="2024-09-05T14:29:00Z">
        <w:r w:rsidR="1BD88358" w:rsidRPr="0C28F9F6">
          <w:rPr>
            <w:rFonts w:ascii="Calibri" w:eastAsia="Calibri" w:hAnsi="Calibri"/>
          </w:rPr>
          <w:t>228</w:t>
        </w:r>
      </w:ins>
      <w:ins w:id="5909" w:author="RI Energy" w:date="2024-08-12T14:33:00Z">
        <w:del w:id="5910" w:author="Annemarie Eastwood" w:date="2024-09-05T19:17:00Z">
          <w:r w:rsidR="2BE10032" w:rsidRPr="0C28F9F6">
            <w:rPr>
              <w:rFonts w:ascii="Calibri" w:eastAsia="Calibri" w:hAnsi="Calibri"/>
            </w:rPr>
            <w:delText>195</w:delText>
          </w:r>
        </w:del>
      </w:ins>
      <w:ins w:id="5911" w:author="RI Energy" w:date="2024-08-20T12:04:00Z">
        <w:del w:id="5912" w:author="Annemarie Eastwood" w:date="2024-09-05T19:17:00Z">
          <w:r w:rsidR="007528FA">
            <w:rPr>
              <w:rFonts w:ascii="Calibri" w:eastAsia="Calibri" w:hAnsi="Calibri"/>
            </w:rPr>
            <w:delText xml:space="preserve"> </w:delText>
          </w:r>
        </w:del>
      </w:ins>
      <w:ins w:id="5913" w:author="RI Energy" w:date="2024-08-12T14:33:00Z">
        <w:del w:id="5914" w:author="Annemarie Eastwood" w:date="2024-09-05T19:17:00Z">
          <w:r w:rsidRPr="2686FF1B">
            <w:rPr>
              <w:rFonts w:ascii="Calibri" w:eastAsia="Calibri" w:hAnsi="Calibri"/>
            </w:rPr>
            <w:delText>per</w:delText>
          </w:r>
        </w:del>
      </w:ins>
      <w:del w:id="5915" w:author="RI Energy" w:date="2024-08-20T12:04:00Z">
        <w:r w:rsidR="2BE10032" w:rsidRPr="724597C5" w:rsidDel="007528FA">
          <w:rPr>
            <w:rFonts w:ascii="Calibri" w:eastAsia="Calibri" w:hAnsi="Calibri"/>
          </w:rPr>
          <w:delText>195</w:delText>
        </w:r>
      </w:del>
      <w:del w:id="5916" w:author="Annemarie Eastwood" w:date="2024-08-01T17:26:00Z">
        <w:r w:rsidRPr="724597C5" w:rsidDel="007D4E7A">
          <w:rPr>
            <w:rFonts w:ascii="Calibri" w:eastAsia="Calibri" w:hAnsi="Calibri"/>
          </w:rPr>
          <w:delText>092</w:delText>
        </w:r>
        <w:r w:rsidRPr="2686FF1B">
          <w:rPr>
            <w:rFonts w:ascii="Calibri" w:eastAsia="Calibri" w:hAnsi="Calibri"/>
          </w:rPr>
          <w:delText xml:space="preserve"> </w:delText>
        </w:r>
      </w:del>
      <w:ins w:id="5917" w:author="RI Energy" w:date="2024-07-29T16:57:00Z">
        <w:r w:rsidRPr="2686FF1B">
          <w:rPr>
            <w:rFonts w:ascii="Calibri" w:eastAsia="Calibri" w:hAnsi="Calibri"/>
          </w:rPr>
          <w:t>per kWh in accordance with the requirements of R.I. Gen. Laws § 39-1-27.7); (2) projected Large C&amp;I commitments from 202</w:t>
        </w:r>
      </w:ins>
      <w:ins w:id="5918" w:author="RI Energy" w:date="2024-07-29T16:58:00Z">
        <w:r w:rsidR="00DB222C">
          <w:rPr>
            <w:rFonts w:ascii="Calibri" w:eastAsia="Calibri" w:hAnsi="Calibri"/>
          </w:rPr>
          <w:t>4</w:t>
        </w:r>
      </w:ins>
      <w:ins w:id="5919" w:author="RI Energy" w:date="2024-07-29T16:57:00Z">
        <w:r w:rsidRPr="2686FF1B">
          <w:rPr>
            <w:rFonts w:ascii="Calibri" w:eastAsia="Calibri" w:hAnsi="Calibri"/>
          </w:rPr>
          <w:t>, if any; (3) projected carryover of the year-end 202</w:t>
        </w:r>
      </w:ins>
      <w:ins w:id="5920" w:author="RI Energy" w:date="2024-07-29T16:58:00Z">
        <w:r w:rsidR="00DB222C">
          <w:rPr>
            <w:rFonts w:ascii="Calibri" w:eastAsia="Calibri" w:hAnsi="Calibri"/>
          </w:rPr>
          <w:t>4</w:t>
        </w:r>
      </w:ins>
      <w:ins w:id="5921" w:author="RI Energy" w:date="2024-07-29T16:57:00Z">
        <w:r w:rsidRPr="2686FF1B">
          <w:rPr>
            <w:rFonts w:ascii="Calibri" w:eastAsia="Calibri" w:hAnsi="Calibri"/>
          </w:rPr>
          <w:t xml:space="preserve"> fund balance, as applicable, including interest at the rate in effect for customer deposits; (4) forecast revenue generated by ISO-NE’s Forward Capacity Market (FCM); and (5) other potential outside revenue sources, including but not limited to those generated through RGGI permit auctions. Funding sources do not include revolving loan funds.</w:t>
        </w:r>
      </w:ins>
    </w:p>
    <w:p w14:paraId="5BD72058" w14:textId="3DC417A5" w:rsidR="007D4E7A" w:rsidRDefault="007D4E7A" w:rsidP="007D4E7A">
      <w:pPr>
        <w:rPr>
          <w:ins w:id="5922" w:author="RI Energy" w:date="2024-07-29T16:57:00Z"/>
          <w:rFonts w:ascii="Calibri" w:eastAsia="Calibri" w:hAnsi="Calibri"/>
        </w:rPr>
      </w:pPr>
      <w:ins w:id="5923" w:author="RI Energy" w:date="2024-07-29T16:57:00Z">
        <w:r w:rsidRPr="2686FF1B">
          <w:rPr>
            <w:rFonts w:ascii="Calibri" w:eastAsia="Calibri" w:hAnsi="Calibri"/>
          </w:rPr>
          <w:t>The sources of funding for the 202</w:t>
        </w:r>
      </w:ins>
      <w:ins w:id="5924" w:author="RI Energy" w:date="2024-07-29T16:58:00Z">
        <w:r w:rsidR="00DB222C">
          <w:rPr>
            <w:rFonts w:ascii="Calibri" w:eastAsia="Calibri" w:hAnsi="Calibri"/>
          </w:rPr>
          <w:t>5</w:t>
        </w:r>
      </w:ins>
      <w:ins w:id="5925" w:author="RI Energy" w:date="2024-07-29T16:57:00Z">
        <w:r w:rsidRPr="2686FF1B">
          <w:rPr>
            <w:rFonts w:ascii="Calibri" w:eastAsia="Calibri" w:hAnsi="Calibri"/>
          </w:rPr>
          <w:t xml:space="preserve"> natural gas programs are shown in Attachment 6 Gas EE Program Tables, Table G-1. The Company proposes that the 202</w:t>
        </w:r>
      </w:ins>
      <w:ins w:id="5926" w:author="RI Energy" w:date="2024-07-29T16:58:00Z">
        <w:r w:rsidR="00DB222C">
          <w:rPr>
            <w:rFonts w:ascii="Calibri" w:eastAsia="Calibri" w:hAnsi="Calibri"/>
          </w:rPr>
          <w:t>5</w:t>
        </w:r>
      </w:ins>
      <w:ins w:id="5927" w:author="RI Energy" w:date="2024-07-29T16:57:00Z">
        <w:r w:rsidRPr="2686FF1B">
          <w:rPr>
            <w:rFonts w:ascii="Calibri" w:eastAsia="Calibri" w:hAnsi="Calibri"/>
          </w:rPr>
          <w:t xml:space="preserve"> budget should be funded from the following sources: (1) one line on the customers’ bill labeled “Energy Efficiency Charge” at </w:t>
        </w:r>
        <w:r w:rsidRPr="724597C5">
          <w:rPr>
            <w:rFonts w:ascii="Calibri" w:eastAsia="Calibri" w:hAnsi="Calibri"/>
          </w:rPr>
          <w:t>$1.</w:t>
        </w:r>
      </w:ins>
      <w:ins w:id="5928" w:author="RI Energy" w:date="2024-08-12T14:33:00Z">
        <w:r w:rsidR="226E46D1" w:rsidRPr="7836C4BF">
          <w:rPr>
            <w:rFonts w:ascii="Calibri" w:eastAsia="Calibri" w:hAnsi="Calibri"/>
          </w:rPr>
          <w:t>1</w:t>
        </w:r>
      </w:ins>
      <w:ins w:id="5929" w:author="Jahnavi Keerthi" w:date="2024-09-05T14:29:00Z">
        <w:r w:rsidR="71AD6CA9" w:rsidRPr="7836C4BF">
          <w:rPr>
            <w:rFonts w:ascii="Calibri" w:eastAsia="Calibri" w:hAnsi="Calibri"/>
          </w:rPr>
          <w:t>31</w:t>
        </w:r>
      </w:ins>
      <w:del w:id="5930" w:author="Jahnavi Keerthi" w:date="2024-09-05T14:29:00Z">
        <w:r w:rsidRPr="7836C4BF" w:rsidDel="226E46D1">
          <w:rPr>
            <w:rFonts w:ascii="Calibri" w:eastAsia="Calibri" w:hAnsi="Calibri"/>
          </w:rPr>
          <w:delText>18</w:delText>
        </w:r>
      </w:del>
      <w:del w:id="5931" w:author="RI Energy" w:date="2024-08-20T12:04:00Z">
        <w:r w:rsidRPr="7836C4BF" w:rsidDel="007D4E7A">
          <w:rPr>
            <w:rFonts w:ascii="Calibri" w:eastAsia="Calibri" w:hAnsi="Calibri"/>
          </w:rPr>
          <w:delText>094</w:delText>
        </w:r>
        <w:r w:rsidRPr="7836C4BF" w:rsidDel="226E46D1">
          <w:rPr>
            <w:rFonts w:ascii="Calibri" w:eastAsia="Calibri" w:hAnsi="Calibri"/>
            <w:rPrChange w:id="5932" w:author="Jeremy Newberger" w:date="2024-08-04T20:30:00Z">
              <w:rPr>
                <w:rFonts w:ascii="Calibri" w:eastAsia="Calibri" w:hAnsi="Calibri"/>
                <w:highlight w:val="yellow"/>
              </w:rPr>
            </w:rPrChange>
          </w:rPr>
          <w:delText>118</w:delText>
        </w:r>
      </w:del>
      <w:ins w:id="5933" w:author="RI Energy" w:date="2024-07-29T16:57:00Z">
        <w:r w:rsidRPr="2686FF1B">
          <w:rPr>
            <w:rFonts w:ascii="Calibri" w:eastAsia="Calibri" w:hAnsi="Calibri"/>
          </w:rPr>
          <w:t xml:space="preserve"> per dekatherm for residential customers and </w:t>
        </w:r>
        <w:r w:rsidRPr="724597C5">
          <w:rPr>
            <w:rFonts w:ascii="Calibri" w:eastAsia="Calibri" w:hAnsi="Calibri"/>
          </w:rPr>
          <w:t>$0.</w:t>
        </w:r>
      </w:ins>
      <w:ins w:id="5934" w:author="RI Energy" w:date="2024-08-12T14:33:00Z">
        <w:r w:rsidR="323DDEBE" w:rsidRPr="7836C4BF">
          <w:rPr>
            <w:rFonts w:ascii="Calibri" w:eastAsia="Calibri" w:hAnsi="Calibri"/>
          </w:rPr>
          <w:t>4</w:t>
        </w:r>
      </w:ins>
      <w:ins w:id="5935" w:author="Jahnavi Keerthi" w:date="2024-09-05T14:29:00Z">
        <w:r w:rsidR="418BBFE5" w:rsidRPr="7836C4BF">
          <w:rPr>
            <w:rFonts w:ascii="Calibri" w:eastAsia="Calibri" w:hAnsi="Calibri"/>
          </w:rPr>
          <w:t>55</w:t>
        </w:r>
      </w:ins>
      <w:del w:id="5936" w:author="Jahnavi Keerthi" w:date="2024-09-05T14:29:00Z">
        <w:r w:rsidRPr="7836C4BF" w:rsidDel="323DDEBE">
          <w:rPr>
            <w:rFonts w:ascii="Calibri" w:eastAsia="Calibri" w:hAnsi="Calibri"/>
          </w:rPr>
          <w:delText>41</w:delText>
        </w:r>
      </w:del>
      <w:del w:id="5937" w:author="Annemarie Eastwood" w:date="2024-08-01T17:27:00Z">
        <w:r w:rsidRPr="7836C4BF" w:rsidDel="007D4E7A">
          <w:rPr>
            <w:rFonts w:ascii="Calibri" w:eastAsia="Calibri" w:hAnsi="Calibri"/>
          </w:rPr>
          <w:delText>782</w:delText>
        </w:r>
      </w:del>
      <w:del w:id="5938" w:author="RI Energy" w:date="2024-08-20T12:04:00Z">
        <w:r w:rsidRPr="7836C4BF" w:rsidDel="323DDEBE">
          <w:rPr>
            <w:rFonts w:ascii="Calibri" w:eastAsia="Calibri" w:hAnsi="Calibri"/>
            <w:rPrChange w:id="5939" w:author="Jeremy Newberger" w:date="2024-08-04T20:30:00Z">
              <w:rPr>
                <w:rFonts w:ascii="Calibri" w:eastAsia="Calibri" w:hAnsi="Calibri"/>
                <w:highlight w:val="yellow"/>
              </w:rPr>
            </w:rPrChange>
          </w:rPr>
          <w:delText>441</w:delText>
        </w:r>
      </w:del>
      <w:ins w:id="5940" w:author="RI Energy" w:date="2024-07-29T16:57:00Z">
        <w:r>
          <w:rPr>
            <w:rFonts w:ascii="Calibri" w:eastAsia="Calibri" w:hAnsi="Calibri"/>
          </w:rPr>
          <w:t xml:space="preserve"> </w:t>
        </w:r>
        <w:r w:rsidRPr="2686FF1B">
          <w:rPr>
            <w:rFonts w:ascii="Calibri" w:eastAsia="Calibri" w:hAnsi="Calibri"/>
          </w:rPr>
          <w:t xml:space="preserve">per dekatherm for non-residential customers as calculated in Attachment 6, Table G-1 (composed of the existing energy efficiency program charge of </w:t>
        </w:r>
        <w:r w:rsidRPr="724597C5">
          <w:rPr>
            <w:rFonts w:ascii="Calibri" w:eastAsia="Calibri" w:hAnsi="Calibri"/>
          </w:rPr>
          <w:t>$</w:t>
        </w:r>
      </w:ins>
      <w:ins w:id="5941" w:author="RI Energy" w:date="2024-08-12T14:33:00Z">
        <w:r w:rsidR="5D4A44F1" w:rsidRPr="00F00FC4">
          <w:rPr>
            <w:rFonts w:ascii="Calibri" w:eastAsia="Calibri" w:hAnsi="Calibri"/>
          </w:rPr>
          <w:t>0</w:t>
        </w:r>
      </w:ins>
      <w:del w:id="5942" w:author="Annemarie Eastwood" w:date="2024-08-01T17:27:00Z">
        <w:r w:rsidRPr="724597C5">
          <w:rPr>
            <w:rFonts w:ascii="Calibri" w:eastAsia="Calibri" w:hAnsi="Calibri"/>
          </w:rPr>
          <w:delText>1.136</w:delText>
        </w:r>
      </w:del>
      <w:ins w:id="5943" w:author="Annemarie Eastwood" w:date="2024-08-01T17:27:00Z">
        <w:r w:rsidR="5D4A44F1" w:rsidRPr="724597C5">
          <w:rPr>
            <w:rFonts w:ascii="Calibri" w:eastAsia="Calibri" w:hAnsi="Calibri"/>
            <w:rPrChange w:id="5944" w:author="Jeremy Newberger" w:date="2024-08-04T20:30:00Z">
              <w:rPr>
                <w:rFonts w:ascii="Calibri" w:eastAsia="Calibri" w:hAnsi="Calibri"/>
                <w:highlight w:val="yellow"/>
              </w:rPr>
            </w:rPrChange>
          </w:rPr>
          <w:t>0</w:t>
        </w:r>
        <w:r w:rsidR="5D4A44F1" w:rsidRPr="00B3513C">
          <w:rPr>
            <w:rFonts w:ascii="Calibri" w:eastAsia="Calibri" w:hAnsi="Calibri"/>
          </w:rPr>
          <w:t>.998</w:t>
        </w:r>
      </w:ins>
      <w:ins w:id="5945" w:author="RI Energy" w:date="2024-07-29T16:57:00Z">
        <w:r w:rsidRPr="2686FF1B">
          <w:rPr>
            <w:rFonts w:ascii="Calibri" w:eastAsia="Calibri" w:hAnsi="Calibri"/>
          </w:rPr>
          <w:t xml:space="preserve"> per dekatherm plus a fully reconciling funding mechanism </w:t>
        </w:r>
        <w:r w:rsidRPr="00B42F8A">
          <w:rPr>
            <w:rFonts w:ascii="Calibri" w:eastAsia="Calibri" w:hAnsi="Calibri"/>
          </w:rPr>
          <w:t xml:space="preserve">of </w:t>
        </w:r>
      </w:ins>
      <w:ins w:id="5946" w:author="RI Energy" w:date="2024-08-12T14:33:00Z">
        <w:r w:rsidRPr="724597C5">
          <w:rPr>
            <w:rFonts w:ascii="Calibri" w:eastAsia="Calibri" w:hAnsi="Calibri"/>
          </w:rPr>
          <w:t>$</w:t>
        </w:r>
      </w:ins>
      <w:del w:id="5947" w:author="Annemarie Eastwood" w:date="2024-08-01T17:27:00Z">
        <w:r w:rsidRPr="724597C5">
          <w:rPr>
            <w:rFonts w:ascii="Calibri" w:eastAsia="Calibri" w:hAnsi="Calibri"/>
          </w:rPr>
          <w:delText>(</w:delText>
        </w:r>
      </w:del>
      <w:ins w:id="5948" w:author="RI Energy" w:date="2024-07-29T16:57:00Z">
        <w:r w:rsidRPr="724597C5">
          <w:rPr>
            <w:rFonts w:ascii="Calibri" w:eastAsia="Calibri" w:hAnsi="Calibri"/>
          </w:rPr>
          <w:t>$0.</w:t>
        </w:r>
      </w:ins>
      <w:ins w:id="5949" w:author="RI Energy" w:date="2024-08-12T14:33:00Z">
        <w:r w:rsidR="7FFA8A3B" w:rsidRPr="5C48D8C0">
          <w:rPr>
            <w:rFonts w:ascii="Calibri" w:eastAsia="Calibri" w:hAnsi="Calibri"/>
          </w:rPr>
          <w:t>1</w:t>
        </w:r>
      </w:ins>
      <w:ins w:id="5950" w:author="Jahnavi Keerthi" w:date="2024-09-05T14:30:00Z">
        <w:r w:rsidR="29671EE2" w:rsidRPr="5C48D8C0">
          <w:rPr>
            <w:rFonts w:ascii="Calibri" w:eastAsia="Calibri" w:hAnsi="Calibri"/>
          </w:rPr>
          <w:t>3</w:t>
        </w:r>
      </w:ins>
      <w:ins w:id="5951" w:author="Annemarie Eastwood" w:date="2024-09-05T19:18:00Z">
        <w:r w:rsidR="0ABEEBDF" w:rsidRPr="5C48D8C0">
          <w:rPr>
            <w:rFonts w:ascii="Calibri" w:eastAsia="Calibri" w:hAnsi="Calibri"/>
          </w:rPr>
          <w:t>3</w:t>
        </w:r>
      </w:ins>
      <w:del w:id="5952" w:author="Jahnavi Keerthi" w:date="2024-09-05T14:30:00Z">
        <w:r w:rsidRPr="5C48D8C0" w:rsidDel="007D4E7A">
          <w:rPr>
            <w:rFonts w:ascii="Calibri" w:eastAsia="Calibri" w:hAnsi="Calibri"/>
          </w:rPr>
          <w:delText>2</w:delText>
        </w:r>
      </w:del>
      <w:ins w:id="5953" w:author="RI Energy" w:date="2024-08-12T14:33:00Z">
        <w:del w:id="5954" w:author="Annemarie Eastwood" w:date="2024-09-05T19:18:00Z">
          <w:r w:rsidRPr="5C48D8C0" w:rsidDel="7FFA8A3B">
            <w:rPr>
              <w:rFonts w:ascii="Calibri" w:eastAsia="Calibri" w:hAnsi="Calibri"/>
            </w:rPr>
            <w:delText>0</w:delText>
          </w:r>
        </w:del>
      </w:ins>
      <w:del w:id="5955" w:author="RI Energy" w:date="2024-08-20T12:05:00Z">
        <w:r w:rsidRPr="5C48D8C0" w:rsidDel="007D4E7A">
          <w:rPr>
            <w:rFonts w:ascii="Calibri" w:eastAsia="Calibri" w:hAnsi="Calibri"/>
          </w:rPr>
          <w:delText>042120</w:delText>
        </w:r>
      </w:del>
      <w:del w:id="5956" w:author="Annemarie Eastwood" w:date="2024-08-01T17:27:00Z">
        <w:r w:rsidRPr="724597C5">
          <w:rPr>
            <w:rFonts w:ascii="Calibri" w:eastAsia="Calibri" w:hAnsi="Calibri"/>
          </w:rPr>
          <w:delText>)</w:delText>
        </w:r>
      </w:del>
      <w:ins w:id="5957" w:author="RI Energy" w:date="2024-07-29T16:57:00Z">
        <w:r w:rsidRPr="2686FF1B">
          <w:rPr>
            <w:rFonts w:ascii="Calibri" w:eastAsia="Calibri" w:hAnsi="Calibri"/>
          </w:rPr>
          <w:t xml:space="preserve"> per dekatherm for residential customers and the existing energy efficiency program charge of </w:t>
        </w:r>
        <w:r w:rsidRPr="724597C5">
          <w:rPr>
            <w:rFonts w:ascii="Calibri" w:eastAsia="Calibri" w:hAnsi="Calibri"/>
          </w:rPr>
          <w:t>$0.6</w:t>
        </w:r>
      </w:ins>
      <w:del w:id="5958" w:author="Jahnavi Keerthi" w:date="2024-09-05T14:30:00Z">
        <w:r w:rsidRPr="724597C5">
          <w:rPr>
            <w:rFonts w:ascii="Calibri" w:eastAsia="Calibri" w:hAnsi="Calibri"/>
          </w:rPr>
          <w:delText>6</w:delText>
        </w:r>
      </w:del>
      <w:ins w:id="5959" w:author="RI Energy" w:date="2024-08-12T14:33:00Z">
        <w:r w:rsidR="27CCD7EF" w:rsidRPr="724597C5">
          <w:rPr>
            <w:rFonts w:ascii="Calibri" w:eastAsia="Calibri" w:hAnsi="Calibri"/>
          </w:rPr>
          <w:t>8</w:t>
        </w:r>
      </w:ins>
      <w:del w:id="5960" w:author="Jahnavi Keerthi" w:date="2024-09-05T14:30:00Z">
        <w:r w:rsidRPr="724597C5">
          <w:rPr>
            <w:rFonts w:ascii="Calibri" w:eastAsia="Calibri" w:hAnsi="Calibri"/>
          </w:rPr>
          <w:delText>0</w:delText>
        </w:r>
      </w:del>
      <w:del w:id="5961" w:author="RI Energy" w:date="2024-08-20T12:05:00Z">
        <w:r w:rsidR="27CCD7EF" w:rsidRPr="724597C5" w:rsidDel="003359B9">
          <w:rPr>
            <w:rFonts w:ascii="Calibri" w:eastAsia="Calibri" w:hAnsi="Calibri"/>
          </w:rPr>
          <w:delText>8</w:delText>
        </w:r>
        <w:r w:rsidRPr="724597C5" w:rsidDel="003359B9">
          <w:rPr>
            <w:rFonts w:ascii="Calibri" w:eastAsia="Calibri" w:hAnsi="Calibri"/>
          </w:rPr>
          <w:delText>2</w:delText>
        </w:r>
      </w:del>
      <w:ins w:id="5962" w:author="RI Energy" w:date="2024-07-29T16:57:00Z">
        <w:r w:rsidRPr="724597C5">
          <w:rPr>
            <w:rFonts w:ascii="Calibri" w:eastAsia="Calibri" w:hAnsi="Calibri"/>
          </w:rPr>
          <w:t>0</w:t>
        </w:r>
        <w:r w:rsidRPr="2686FF1B">
          <w:rPr>
            <w:rFonts w:ascii="Calibri" w:eastAsia="Calibri" w:hAnsi="Calibri"/>
          </w:rPr>
          <w:t xml:space="preserve"> per dekatherm plus a fully reconciling funding mechanism of </w:t>
        </w:r>
      </w:ins>
      <w:ins w:id="5963" w:author="Annemarie Eastwood" w:date="2024-08-01T17:28:00Z">
        <w:r w:rsidR="763A6E25" w:rsidRPr="38EE6DE4">
          <w:rPr>
            <w:rFonts w:ascii="Calibri" w:eastAsia="Calibri" w:hAnsi="Calibri"/>
          </w:rPr>
          <w:t>-</w:t>
        </w:r>
      </w:ins>
      <w:ins w:id="5964" w:author="RI Energy" w:date="2024-07-29T16:57:00Z">
        <w:r w:rsidRPr="724597C5">
          <w:rPr>
            <w:rFonts w:ascii="Calibri" w:eastAsia="Calibri" w:hAnsi="Calibri"/>
          </w:rPr>
          <w:t>$0.</w:t>
        </w:r>
      </w:ins>
      <w:ins w:id="5965" w:author="RI Energy" w:date="2024-08-12T14:33:00Z">
        <w:r w:rsidR="1C06316B" w:rsidRPr="281960FC">
          <w:rPr>
            <w:rFonts w:ascii="Calibri" w:eastAsia="Calibri" w:hAnsi="Calibri"/>
          </w:rPr>
          <w:t>2</w:t>
        </w:r>
      </w:ins>
      <w:ins w:id="5966" w:author="Jahnavi Keerthi" w:date="2024-09-05T14:30:00Z">
        <w:r w:rsidR="64DA0E19" w:rsidRPr="281960FC">
          <w:rPr>
            <w:rFonts w:ascii="Calibri" w:eastAsia="Calibri" w:hAnsi="Calibri"/>
          </w:rPr>
          <w:t>25</w:t>
        </w:r>
      </w:ins>
      <w:del w:id="5967" w:author="Jahnavi Keerthi" w:date="2024-09-05T14:30:00Z">
        <w:r w:rsidRPr="4A39890B" w:rsidDel="1C06316B">
          <w:rPr>
            <w:rFonts w:ascii="Calibri" w:eastAsia="Calibri" w:hAnsi="Calibri"/>
          </w:rPr>
          <w:delText>39</w:delText>
        </w:r>
      </w:del>
      <w:del w:id="5968" w:author="RI Energy" w:date="2024-08-20T12:06:00Z">
        <w:r w:rsidRPr="4A39890B" w:rsidDel="1C06316B">
          <w:rPr>
            <w:rFonts w:ascii="Calibri" w:eastAsia="Calibri" w:hAnsi="Calibri"/>
          </w:rPr>
          <w:delText>239</w:delText>
        </w:r>
      </w:del>
      <w:del w:id="5969" w:author="Annemarie Eastwood" w:date="2024-08-01T17:28:00Z">
        <w:r w:rsidRPr="4A39890B" w:rsidDel="007D4E7A">
          <w:rPr>
            <w:rFonts w:ascii="Calibri" w:eastAsia="Calibri" w:hAnsi="Calibri"/>
          </w:rPr>
          <w:delText>162</w:delText>
        </w:r>
      </w:del>
      <w:ins w:id="5970" w:author="RI Energy" w:date="2024-07-29T16:57:00Z">
        <w:r w:rsidRPr="2686FF1B">
          <w:rPr>
            <w:rFonts w:ascii="Calibri" w:eastAsia="Calibri" w:hAnsi="Calibri"/>
          </w:rPr>
          <w:t xml:space="preserve"> per dekatherm for non-residential customers in accordance with the requirements of R.I. Gen. Laws § 39-1-27.7); (2) projected carryovers or under-recoveries of the year-end 202</w:t>
        </w:r>
      </w:ins>
      <w:ins w:id="5971" w:author="RI Energy" w:date="2024-07-29T16:59:00Z">
        <w:r w:rsidR="008F0E8F">
          <w:rPr>
            <w:rFonts w:ascii="Calibri" w:eastAsia="Calibri" w:hAnsi="Calibri"/>
          </w:rPr>
          <w:t>4</w:t>
        </w:r>
      </w:ins>
      <w:ins w:id="5972" w:author="RI Energy" w:date="2024-07-29T16:57:00Z">
        <w:r w:rsidRPr="2686FF1B">
          <w:rPr>
            <w:rFonts w:ascii="Calibri" w:eastAsia="Calibri" w:hAnsi="Calibri"/>
          </w:rPr>
          <w:t xml:space="preserve"> fund balance, including interest at the rate in effect for customer deposits. Funding sources do not include revolving loan funds. </w:t>
        </w:r>
      </w:ins>
    </w:p>
    <w:p w14:paraId="51F03F64" w14:textId="7BACE00A" w:rsidR="007D4E7A" w:rsidRDefault="007D4E7A" w:rsidP="724597C5">
      <w:pPr>
        <w:rPr>
          <w:ins w:id="5973" w:author="RI Energy" w:date="2024-07-29T16:57:00Z"/>
          <w:rFonts w:ascii="Calibri" w:eastAsia="Calibri" w:hAnsi="Calibri"/>
        </w:rPr>
      </w:pPr>
      <w:ins w:id="5974" w:author="RI Energy" w:date="2024-07-29T16:57:00Z">
        <w:r w:rsidRPr="724597C5">
          <w:rPr>
            <w:rFonts w:ascii="Calibri" w:eastAsia="Calibri" w:hAnsi="Calibri"/>
          </w:rPr>
          <w:t xml:space="preserve">The </w:t>
        </w:r>
      </w:ins>
      <w:del w:id="5975" w:author="Jeremy Newberger" w:date="2024-08-02T17:21:00Z">
        <w:r w:rsidRPr="724597C5" w:rsidDel="007D4E7A">
          <w:rPr>
            <w:rFonts w:ascii="Calibri" w:eastAsia="Calibri" w:hAnsi="Calibri"/>
          </w:rPr>
          <w:delText xml:space="preserve">increase </w:delText>
        </w:r>
      </w:del>
      <w:ins w:id="5976" w:author="Jeremy Newberger" w:date="2024-08-02T17:21:00Z">
        <w:r w:rsidR="3B289E09" w:rsidRPr="724597C5">
          <w:rPr>
            <w:rFonts w:ascii="Calibri" w:eastAsia="Calibri" w:hAnsi="Calibri"/>
          </w:rPr>
          <w:t xml:space="preserve">decrease </w:t>
        </w:r>
      </w:ins>
      <w:ins w:id="5977" w:author="RI Energy" w:date="2024-07-29T16:57:00Z">
        <w:r w:rsidRPr="724597C5">
          <w:rPr>
            <w:rFonts w:ascii="Calibri" w:eastAsia="Calibri" w:hAnsi="Calibri"/>
          </w:rPr>
          <w:t>in the proposed EE Program Charge per kWh is driven</w:t>
        </w:r>
      </w:ins>
      <w:ins w:id="5978" w:author="Jeremy Newberger" w:date="2024-08-02T17:21:00Z">
        <w:r w:rsidR="2DC95442" w:rsidRPr="724597C5">
          <w:rPr>
            <w:rFonts w:ascii="Calibri" w:eastAsia="Calibri" w:hAnsi="Calibri"/>
          </w:rPr>
          <w:t xml:space="preserve"> primarily by budget reductions in the portfolio for 2025. </w:t>
        </w:r>
      </w:ins>
      <w:del w:id="5979" w:author="Jeremy Newberger" w:date="2024-08-02T17:21:00Z">
        <w:r w:rsidRPr="724597C5" w:rsidDel="007D4E7A">
          <w:rPr>
            <w:rFonts w:ascii="Calibri" w:eastAsia="Calibri" w:hAnsi="Calibri"/>
          </w:rPr>
          <w:delText xml:space="preserve"> by a smaller positive projected 2</w:delText>
        </w:r>
      </w:del>
      <w:del w:id="5980" w:author="Jeremy Newberger" w:date="2024-08-02T17:22:00Z">
        <w:r w:rsidRPr="724597C5" w:rsidDel="007D4E7A">
          <w:rPr>
            <w:rFonts w:ascii="Calibri" w:eastAsia="Calibri" w:hAnsi="Calibri"/>
          </w:rPr>
          <w:delText xml:space="preserve">023-year end electric fund balance forecast relative to the 2022 year-end electric fund balance. </w:delText>
        </w:r>
      </w:del>
      <w:ins w:id="5981" w:author="RI Energy" w:date="2024-07-29T16:57:00Z">
        <w:r w:rsidRPr="724597C5">
          <w:rPr>
            <w:rFonts w:ascii="Calibri" w:eastAsia="Calibri" w:hAnsi="Calibri"/>
          </w:rPr>
          <w:t xml:space="preserve">The </w:t>
        </w:r>
      </w:ins>
      <w:del w:id="5982" w:author="Jeremy Newberger" w:date="2024-08-02T17:22:00Z">
        <w:r w:rsidRPr="724597C5" w:rsidDel="007D4E7A">
          <w:rPr>
            <w:rFonts w:ascii="Calibri" w:eastAsia="Calibri" w:hAnsi="Calibri"/>
          </w:rPr>
          <w:delText>in</w:delText>
        </w:r>
      </w:del>
      <w:ins w:id="5983" w:author="Jeremy Newberger" w:date="2024-08-02T17:22:00Z">
        <w:r w:rsidR="5FAF453E" w:rsidRPr="724597C5">
          <w:rPr>
            <w:rFonts w:ascii="Calibri" w:eastAsia="Calibri" w:hAnsi="Calibri"/>
          </w:rPr>
          <w:t>de</w:t>
        </w:r>
      </w:ins>
      <w:ins w:id="5984" w:author="RI Energy" w:date="2024-07-29T16:57:00Z">
        <w:r w:rsidRPr="724597C5">
          <w:rPr>
            <w:rFonts w:ascii="Calibri" w:eastAsia="Calibri" w:hAnsi="Calibri"/>
          </w:rPr>
          <w:t xml:space="preserve">crease in the C&amp;I </w:t>
        </w:r>
      </w:ins>
      <w:ins w:id="5985" w:author="Jeremy Newberger" w:date="2024-08-02T17:22:00Z">
        <w:r w:rsidR="200F153D" w:rsidRPr="00B3513C">
          <w:rPr>
            <w:rFonts w:ascii="Calibri" w:eastAsia="Calibri" w:hAnsi="Calibri"/>
          </w:rPr>
          <w:t xml:space="preserve">Program Charge per </w:t>
        </w:r>
        <w:proofErr w:type="spellStart"/>
        <w:r w:rsidR="200F153D" w:rsidRPr="00B3513C">
          <w:rPr>
            <w:rFonts w:ascii="Calibri" w:eastAsia="Calibri" w:hAnsi="Calibri"/>
          </w:rPr>
          <w:t>Dth</w:t>
        </w:r>
        <w:proofErr w:type="spellEnd"/>
        <w:r w:rsidR="200F153D" w:rsidRPr="00B3513C">
          <w:rPr>
            <w:rFonts w:ascii="Calibri" w:eastAsia="Calibri" w:hAnsi="Calibri"/>
          </w:rPr>
          <w:t xml:space="preserve"> </w:t>
        </w:r>
      </w:ins>
      <w:ins w:id="5986" w:author="Jeremy Newberger" w:date="2024-08-02T17:23:00Z">
        <w:r w:rsidR="200F153D" w:rsidRPr="724597C5">
          <w:rPr>
            <w:rFonts w:ascii="Calibri" w:eastAsia="Calibri" w:hAnsi="Calibri"/>
          </w:rPr>
          <w:t xml:space="preserve">is driven by the same factor; the increase in the </w:t>
        </w:r>
      </w:ins>
      <w:del w:id="5987" w:author="Jeremy Newberger" w:date="2024-08-02T17:23:00Z">
        <w:r w:rsidRPr="724597C5" w:rsidDel="007D4E7A">
          <w:rPr>
            <w:rFonts w:ascii="Calibri" w:eastAsia="Calibri" w:hAnsi="Calibri"/>
          </w:rPr>
          <w:delText xml:space="preserve">and </w:delText>
        </w:r>
      </w:del>
      <w:ins w:id="5988" w:author="RI Energy" w:date="2024-07-29T16:57:00Z">
        <w:r w:rsidRPr="724597C5">
          <w:rPr>
            <w:rFonts w:ascii="Calibri" w:eastAsia="Calibri" w:hAnsi="Calibri"/>
          </w:rPr>
          <w:t xml:space="preserve">Residential Program Charge per </w:t>
        </w:r>
        <w:proofErr w:type="spellStart"/>
        <w:r w:rsidRPr="724597C5">
          <w:rPr>
            <w:rFonts w:ascii="Calibri" w:eastAsia="Calibri" w:hAnsi="Calibri"/>
          </w:rPr>
          <w:t>Dth</w:t>
        </w:r>
        <w:proofErr w:type="spellEnd"/>
        <w:r w:rsidRPr="724597C5">
          <w:rPr>
            <w:rFonts w:ascii="Calibri" w:eastAsia="Calibri" w:hAnsi="Calibri"/>
          </w:rPr>
          <w:t xml:space="preserve"> is driven by the decrease in the 202</w:t>
        </w:r>
      </w:ins>
      <w:del w:id="5989" w:author="Jeremy Newberger" w:date="2024-08-02T17:23:00Z">
        <w:r w:rsidRPr="724597C5" w:rsidDel="007D4E7A">
          <w:rPr>
            <w:rFonts w:ascii="Calibri" w:eastAsia="Calibri" w:hAnsi="Calibri"/>
          </w:rPr>
          <w:delText>3</w:delText>
        </w:r>
      </w:del>
      <w:ins w:id="5990" w:author="RI Energy" w:date="2024-08-12T14:33:00Z">
        <w:r w:rsidRPr="724597C5">
          <w:rPr>
            <w:rFonts w:ascii="Calibri" w:eastAsia="Calibri" w:hAnsi="Calibri"/>
          </w:rPr>
          <w:t>2</w:t>
        </w:r>
        <w:del w:id="5991" w:author="Annemarie Eastwood" w:date="2024-09-05T19:18:00Z">
          <w:r w:rsidRPr="724597C5">
            <w:rPr>
              <w:rFonts w:ascii="Calibri" w:eastAsia="Calibri" w:hAnsi="Calibri"/>
            </w:rPr>
            <w:delText>02</w:delText>
          </w:r>
          <w:r w:rsidR="3C5B7017" w:rsidRPr="724597C5">
            <w:rPr>
              <w:rFonts w:ascii="Calibri" w:eastAsia="Calibri" w:hAnsi="Calibri"/>
            </w:rPr>
            <w:delText>4</w:delText>
          </w:r>
        </w:del>
      </w:ins>
      <w:del w:id="5992" w:author="RI Energy" w:date="2024-08-20T12:06:00Z">
        <w:r w:rsidR="3C5B7017" w:rsidRPr="724597C5" w:rsidDel="005A5ED5">
          <w:rPr>
            <w:rFonts w:ascii="Calibri" w:eastAsia="Calibri" w:hAnsi="Calibri"/>
          </w:rPr>
          <w:delText>4</w:delText>
        </w:r>
      </w:del>
      <w:ins w:id="5993" w:author="RI Energy" w:date="2024-07-29T16:57:00Z">
        <w:r w:rsidRPr="724597C5">
          <w:rPr>
            <w:rFonts w:ascii="Calibri" w:eastAsia="Calibri" w:hAnsi="Calibri"/>
          </w:rPr>
          <w:t xml:space="preserve"> year-end gas fund balance forecast</w:t>
        </w:r>
      </w:ins>
      <w:del w:id="5994" w:author="Jeremy Newberger" w:date="2024-08-02T17:30:00Z">
        <w:r w:rsidRPr="724597C5" w:rsidDel="007D4E7A">
          <w:rPr>
            <w:rFonts w:ascii="Calibri" w:eastAsia="Calibri" w:hAnsi="Calibri"/>
          </w:rPr>
          <w:delText xml:space="preserve"> </w:delText>
        </w:r>
      </w:del>
      <w:ins w:id="5995" w:author="Jeremy Newberger" w:date="2024-08-02T17:23:00Z">
        <w:r w:rsidR="25C83367" w:rsidRPr="724597C5">
          <w:rPr>
            <w:rFonts w:ascii="Calibri" w:eastAsia="Calibri" w:hAnsi="Calibri"/>
          </w:rPr>
          <w:t xml:space="preserve"> </w:t>
        </w:r>
      </w:ins>
      <w:ins w:id="5996" w:author="RI Energy" w:date="2024-07-29T16:57:00Z">
        <w:r w:rsidRPr="724597C5">
          <w:rPr>
            <w:rFonts w:ascii="Calibri" w:eastAsia="Calibri" w:hAnsi="Calibri"/>
          </w:rPr>
          <w:t>compared to the</w:t>
        </w:r>
        <w:del w:id="5997" w:author="Annemarie Eastwood" w:date="2024-09-05T19:18:00Z">
          <w:r w:rsidRPr="724597C5">
            <w:rPr>
              <w:rFonts w:ascii="Calibri" w:eastAsia="Calibri" w:hAnsi="Calibri"/>
            </w:rPr>
            <w:delText xml:space="preserve"> 202</w:delText>
          </w:r>
        </w:del>
      </w:ins>
      <w:del w:id="5998" w:author="Jeremy Newberger" w:date="2024-08-02T17:30:00Z">
        <w:r w:rsidRPr="724597C5" w:rsidDel="007D4E7A">
          <w:rPr>
            <w:rFonts w:ascii="Calibri" w:eastAsia="Calibri" w:hAnsi="Calibri"/>
          </w:rPr>
          <w:delText>2</w:delText>
        </w:r>
      </w:del>
      <w:ins w:id="5999" w:author="RI Energy" w:date="2024-08-12T14:33:00Z">
        <w:r w:rsidRPr="724597C5">
          <w:rPr>
            <w:rFonts w:ascii="Calibri" w:eastAsia="Calibri" w:hAnsi="Calibri"/>
          </w:rPr>
          <w:t>202</w:t>
        </w:r>
        <w:r w:rsidR="0E3BD461" w:rsidRPr="724597C5">
          <w:rPr>
            <w:rFonts w:ascii="Calibri" w:eastAsia="Calibri" w:hAnsi="Calibri"/>
          </w:rPr>
          <w:t>3</w:t>
        </w:r>
      </w:ins>
      <w:del w:id="6000" w:author="RI Energy" w:date="2024-08-20T12:06:00Z">
        <w:r w:rsidR="0E3BD461" w:rsidRPr="724597C5" w:rsidDel="005A5ED5">
          <w:rPr>
            <w:rFonts w:ascii="Calibri" w:eastAsia="Calibri" w:hAnsi="Calibri"/>
          </w:rPr>
          <w:delText>3</w:delText>
        </w:r>
      </w:del>
      <w:ins w:id="6001" w:author="RI Energy" w:date="2024-07-29T16:57:00Z">
        <w:r w:rsidRPr="724597C5">
          <w:rPr>
            <w:rFonts w:ascii="Calibri" w:eastAsia="Calibri" w:hAnsi="Calibri"/>
          </w:rPr>
          <w:t xml:space="preserve"> year-end gas fund balance</w:t>
        </w:r>
      </w:ins>
      <w:del w:id="6002" w:author="Jeremy Newberger" w:date="2024-08-02T17:24:00Z">
        <w:r w:rsidRPr="724597C5" w:rsidDel="007D4E7A">
          <w:rPr>
            <w:rFonts w:ascii="Calibri" w:eastAsia="Calibri" w:hAnsi="Calibri"/>
          </w:rPr>
          <w:delText>.</w:delText>
        </w:r>
      </w:del>
      <w:ins w:id="6003" w:author="RI Energy" w:date="2024-07-29T16:57:00Z">
        <w:r w:rsidRPr="724597C5">
          <w:rPr>
            <w:rFonts w:ascii="Calibri" w:eastAsia="Calibri" w:hAnsi="Calibri"/>
          </w:rPr>
          <w:t xml:space="preserve"> </w:t>
        </w:r>
      </w:ins>
      <w:ins w:id="6004" w:author="Jeremy Newberger" w:date="2024-08-02T17:24:00Z">
        <w:r w:rsidR="4A0680E5" w:rsidRPr="00B3513C">
          <w:rPr>
            <w:rFonts w:ascii="Calibri" w:eastAsia="Calibri" w:hAnsi="Calibri"/>
          </w:rPr>
          <w:t>and increased budget.</w:t>
        </w:r>
      </w:ins>
    </w:p>
    <w:p w14:paraId="226A9A40" w14:textId="623D54F5" w:rsidR="007D4E7A" w:rsidRDefault="007D4E7A" w:rsidP="007D4E7A">
      <w:pPr>
        <w:rPr>
          <w:ins w:id="6005" w:author="RI Energy" w:date="2024-07-29T16:57:00Z"/>
          <w:rFonts w:ascii="Calibri" w:eastAsia="Calibri" w:hAnsi="Calibri"/>
        </w:rPr>
      </w:pPr>
      <w:ins w:id="6006" w:author="RI Energy" w:date="2024-07-29T16:57:00Z">
        <w:r w:rsidRPr="4B0B8874">
          <w:rPr>
            <w:rFonts w:ascii="Calibri" w:eastAsia="Calibri" w:hAnsi="Calibri"/>
          </w:rPr>
          <w:t xml:space="preserve">The Company forecasts electric energy deliveries and gas loads for a variety of filings. In the context of the Annual Plan, the forecasts primarily factor into the calculation of the per-unit energy charges that fund the Natural Gas and Electric Energy Efficiency Portfolios. At the time of the preparation of this Annual Plan, the Company used a gas forecast based on the June </w:t>
        </w:r>
      </w:ins>
      <w:ins w:id="6007" w:author="RI Energy" w:date="2024-08-12T14:33:00Z">
        <w:r w:rsidRPr="4B0B8874">
          <w:rPr>
            <w:rFonts w:ascii="Calibri" w:eastAsia="Calibri" w:hAnsi="Calibri"/>
          </w:rPr>
          <w:t>202</w:t>
        </w:r>
        <w:r w:rsidR="2720BDF5" w:rsidRPr="4B0B8874">
          <w:rPr>
            <w:rFonts w:ascii="Calibri" w:eastAsia="Calibri" w:hAnsi="Calibri"/>
          </w:rPr>
          <w:t>4</w:t>
        </w:r>
      </w:ins>
      <w:ins w:id="6008" w:author="RI Energy" w:date="2024-07-29T16:57:00Z">
        <w:del w:id="6009" w:author="Nicholas Zhu" w:date="2024-08-02T19:21:00Z">
          <w:r w:rsidRPr="4B0B8874" w:rsidDel="007D4E7A">
            <w:rPr>
              <w:rFonts w:ascii="Calibri" w:eastAsia="Calibri" w:hAnsi="Calibri"/>
            </w:rPr>
            <w:delText>3</w:delText>
          </w:r>
        </w:del>
      </w:ins>
      <w:ins w:id="6010" w:author="Nicholas Zhu" w:date="2024-08-02T19:21:00Z">
        <w:del w:id="6011" w:author="RI Energy" w:date="2024-08-20T12:06:00Z">
          <w:r w:rsidR="2720BDF5" w:rsidRPr="4B0B8874" w:rsidDel="005A5ED5">
            <w:rPr>
              <w:rFonts w:ascii="Calibri" w:eastAsia="Calibri" w:hAnsi="Calibri"/>
            </w:rPr>
            <w:delText>4</w:delText>
          </w:r>
        </w:del>
      </w:ins>
      <w:ins w:id="6012" w:author="RI Energy" w:date="2024-07-29T16:57:00Z">
        <w:r w:rsidRPr="4B0B8874">
          <w:rPr>
            <w:rFonts w:ascii="Calibri" w:eastAsia="Calibri" w:hAnsi="Calibri"/>
          </w:rPr>
          <w:t xml:space="preserve"> release and an electric forecast based on the September </w:t>
        </w:r>
      </w:ins>
      <w:ins w:id="6013" w:author="RI Energy" w:date="2024-08-12T14:33:00Z">
        <w:r w:rsidRPr="4B0B8874">
          <w:rPr>
            <w:rFonts w:ascii="Calibri" w:eastAsia="Calibri" w:hAnsi="Calibri"/>
          </w:rPr>
          <w:t>202</w:t>
        </w:r>
        <w:r w:rsidR="135F17DB" w:rsidRPr="4B0B8874">
          <w:rPr>
            <w:rFonts w:ascii="Calibri" w:eastAsia="Calibri" w:hAnsi="Calibri"/>
          </w:rPr>
          <w:t>3</w:t>
        </w:r>
      </w:ins>
      <w:ins w:id="6014" w:author="RI Energy" w:date="2024-07-29T16:57:00Z">
        <w:del w:id="6015" w:author="Nicholas Zhu" w:date="2024-08-02T19:21:00Z">
          <w:r w:rsidRPr="4B0B8874" w:rsidDel="007D4E7A">
            <w:rPr>
              <w:rFonts w:ascii="Calibri" w:eastAsia="Calibri" w:hAnsi="Calibri"/>
            </w:rPr>
            <w:delText>2</w:delText>
          </w:r>
        </w:del>
      </w:ins>
      <w:ins w:id="6016" w:author="Nicholas Zhu" w:date="2024-08-02T19:21:00Z">
        <w:del w:id="6017" w:author="RI Energy" w:date="2024-08-20T12:06:00Z">
          <w:r w:rsidR="135F17DB" w:rsidRPr="4B0B8874" w:rsidDel="00E81126">
            <w:rPr>
              <w:rFonts w:ascii="Calibri" w:eastAsia="Calibri" w:hAnsi="Calibri"/>
            </w:rPr>
            <w:delText>3</w:delText>
          </w:r>
        </w:del>
      </w:ins>
      <w:ins w:id="6018" w:author="RI Energy" w:date="2024-07-29T16:57:00Z">
        <w:r w:rsidRPr="4B0B8874">
          <w:rPr>
            <w:rFonts w:ascii="Calibri" w:eastAsia="Calibri" w:hAnsi="Calibri"/>
          </w:rPr>
          <w:t xml:space="preserve"> release. The sections below provide an overview of the forecasting processes for the electric energy delivery and gas load forecasts.</w:t>
        </w:r>
        <w:r w:rsidRPr="2686FF1B">
          <w:rPr>
            <w:rFonts w:ascii="Calibri" w:eastAsia="Calibri" w:hAnsi="Calibri"/>
          </w:rPr>
          <w:t xml:space="preserve"> </w:t>
        </w:r>
      </w:ins>
    </w:p>
    <w:p w14:paraId="6EAC3EF9" w14:textId="77777777" w:rsidR="007D4E7A" w:rsidRDefault="007D4E7A" w:rsidP="007D4E7A">
      <w:pPr>
        <w:pStyle w:val="Heading4"/>
        <w:rPr>
          <w:ins w:id="6019" w:author="RI Energy" w:date="2024-07-29T16:57:00Z"/>
        </w:rPr>
      </w:pPr>
      <w:ins w:id="6020" w:author="RI Energy" w:date="2024-07-29T16:57:00Z">
        <w:r w:rsidRPr="2686FF1B">
          <w:t>Electric Forecast Summary</w:t>
        </w:r>
      </w:ins>
    </w:p>
    <w:p w14:paraId="60F8B95C" w14:textId="77777777" w:rsidR="007D4E7A" w:rsidRDefault="007D4E7A" w:rsidP="007D4E7A">
      <w:pPr>
        <w:rPr>
          <w:ins w:id="6021" w:author="RI Energy" w:date="2024-07-29T16:57:00Z"/>
          <w:rFonts w:ascii="Calibri" w:eastAsia="Calibri" w:hAnsi="Calibri"/>
        </w:rPr>
      </w:pPr>
      <w:ins w:id="6022" w:author="RI Energy" w:date="2024-07-29T16:57:00Z">
        <w:r w:rsidRPr="2686FF1B">
          <w:rPr>
            <w:rFonts w:ascii="Calibri" w:eastAsia="Calibri" w:hAnsi="Calibri"/>
          </w:rPr>
          <w:t xml:space="preserve">The electric energy deliveries forecast is developed in several steps. The first step was to “reconstitute,” that is add-back or subtract, as applicable, the impacts of energy efficiency (EE), solar-photovoltaics (PV), </w:t>
        </w:r>
        <w:r w:rsidRPr="2686FF1B">
          <w:rPr>
            <w:rFonts w:ascii="Calibri" w:eastAsia="Calibri" w:hAnsi="Calibri"/>
          </w:rPr>
          <w:lastRenderedPageBreak/>
          <w:t>electric vehicles (EV), and electric heat pumps (EH) to the historical monthly energy dataset. This set of programs and technologies is termed Distributed Energy Resources (DERs), and the reconstituted data is termed “gross” to reflect the fact that it represents data prior to the impacts of DERs.</w:t>
        </w:r>
      </w:ins>
    </w:p>
    <w:p w14:paraId="40EBF5A2" w14:textId="77777777" w:rsidR="007D4E7A" w:rsidRDefault="007D4E7A" w:rsidP="007D4E7A">
      <w:pPr>
        <w:rPr>
          <w:ins w:id="6023" w:author="RI Energy" w:date="2024-07-29T16:57:00Z"/>
          <w:rFonts w:ascii="Calibri" w:eastAsia="Calibri" w:hAnsi="Calibri"/>
        </w:rPr>
      </w:pPr>
      <w:ins w:id="6024" w:author="RI Energy" w:date="2024-07-29T16:57:00Z">
        <w:r w:rsidRPr="2686FF1B">
          <w:rPr>
            <w:rFonts w:ascii="Calibri" w:eastAsia="Calibri" w:hAnsi="Calibri"/>
          </w:rPr>
          <w:t>The second step is to develop an econometric forecast of gross energy deliveries based on Rhode Island economic conditions, normal weather, and days billed, as appropriate, using this reconstituted dataset. The economic conditions are from Moody’s economy outlook. The weather variables considered are cooling degree days (CDDs) and heating degree days (HDDs). Normal weather is defined by the average CDDs and HDDs of the most recent ten years. Due to the unavailability and / or great uncertainties of long-term weather forecasts, it is a common practice to use normal weather for long-term load forecasting.</w:t>
        </w:r>
      </w:ins>
    </w:p>
    <w:p w14:paraId="373B2151" w14:textId="77777777" w:rsidR="007D4E7A" w:rsidRDefault="007D4E7A" w:rsidP="007D4E7A">
      <w:pPr>
        <w:rPr>
          <w:ins w:id="6025" w:author="RI Energy" w:date="2024-07-29T16:57:00Z"/>
          <w:rFonts w:ascii="Calibri" w:eastAsia="Calibri" w:hAnsi="Calibri"/>
        </w:rPr>
      </w:pPr>
      <w:ins w:id="6026" w:author="RI Energy" w:date="2024-07-29T16:57:00Z">
        <w:r w:rsidRPr="2686FF1B">
          <w:rPr>
            <w:rFonts w:ascii="Calibri" w:eastAsia="Calibri" w:hAnsi="Calibri"/>
          </w:rPr>
          <w:t xml:space="preserve">The third step is to create the “net” forecast by adjusting the gross forecast by the projections for future DERs. Impacts for EE and PV (reflecting decreased electric load on the system) are subtracted from the gross forecast, impacts of EV (reflecting increased electric load on the system) are added to the gross forecast, and impacts of EH are added to or subtracted from the gross forecast depending on the season to create the net forecasts. These forecasts were first developed in terms of revenue classes – residential, commercial, and industrial. They were then allocated to the various rate classes using the current revenue to rate class percentages from the Company’s billing system. </w:t>
        </w:r>
      </w:ins>
    </w:p>
    <w:p w14:paraId="7279F59E" w14:textId="77777777" w:rsidR="007D4E7A" w:rsidRDefault="007D4E7A" w:rsidP="007D4E7A">
      <w:pPr>
        <w:pStyle w:val="Heading4"/>
        <w:rPr>
          <w:ins w:id="6027" w:author="RI Energy" w:date="2024-07-29T16:57:00Z"/>
        </w:rPr>
      </w:pPr>
      <w:ins w:id="6028" w:author="RI Energy" w:date="2024-07-29T16:57:00Z">
        <w:r>
          <w:t xml:space="preserve">Natural </w:t>
        </w:r>
        <w:r w:rsidRPr="2686FF1B">
          <w:t>Gas Forecast Summary</w:t>
        </w:r>
      </w:ins>
    </w:p>
    <w:p w14:paraId="4BD09C65" w14:textId="77777777" w:rsidR="007D4E7A" w:rsidRDefault="007D4E7A" w:rsidP="007D4E7A">
      <w:pPr>
        <w:rPr>
          <w:ins w:id="6029" w:author="RI Energy" w:date="2024-07-29T16:57:00Z"/>
          <w:rFonts w:ascii="Calibri" w:eastAsia="Calibri" w:hAnsi="Calibri"/>
        </w:rPr>
      </w:pPr>
      <w:ins w:id="6030" w:author="RI Energy" w:date="2024-07-29T16:57:00Z">
        <w:r w:rsidRPr="2686FF1B">
          <w:rPr>
            <w:rFonts w:ascii="Calibri" w:eastAsia="Calibri" w:hAnsi="Calibri"/>
          </w:rPr>
          <w:t xml:space="preserve">The Company’s gas load forecast is based on a comprehensive methodology for forecasting retail customer load requirements using a series of econometric models to determine the changes expected for Residential Heating, Residential Non-Heating, Commercial, and Industrial </w:t>
        </w:r>
        <w:r w:rsidRPr="1A04C279">
          <w:rPr>
            <w:rFonts w:ascii="Calibri" w:eastAsia="Calibri" w:hAnsi="Calibri"/>
          </w:rPr>
          <w:t>classes. To determine total gas demand and</w:t>
        </w:r>
        <w:r w:rsidRPr="2686FF1B">
          <w:rPr>
            <w:rFonts w:ascii="Calibri" w:eastAsia="Calibri" w:hAnsi="Calibri"/>
          </w:rPr>
          <w:t xml:space="preserve"> projected growth over the forecast period, the econometric models </w:t>
        </w:r>
        <w:r w:rsidRPr="1A04C279">
          <w:rPr>
            <w:rFonts w:ascii="Calibri" w:eastAsia="Calibri" w:hAnsi="Calibri"/>
          </w:rPr>
          <w:t>use</w:t>
        </w:r>
        <w:r w:rsidRPr="2686FF1B">
          <w:rPr>
            <w:rFonts w:ascii="Calibri" w:eastAsia="Calibri" w:hAnsi="Calibri"/>
          </w:rPr>
          <w:t xml:space="preserve"> historical economic, demographic, and energy price data, and weather data</w:t>
        </w:r>
        <w:r w:rsidRPr="1A04C279">
          <w:rPr>
            <w:rFonts w:ascii="Calibri" w:eastAsia="Calibri" w:hAnsi="Calibri"/>
          </w:rPr>
          <w:t>.</w:t>
        </w:r>
      </w:ins>
    </w:p>
    <w:p w14:paraId="1D0C9B0C" w14:textId="77777777" w:rsidR="007D4E7A" w:rsidRDefault="007D4E7A" w:rsidP="007D4E7A">
      <w:pPr>
        <w:rPr>
          <w:ins w:id="6031" w:author="RI Energy" w:date="2024-07-29T16:57:00Z"/>
          <w:rFonts w:ascii="Calibri" w:eastAsia="Calibri" w:hAnsi="Calibri"/>
        </w:rPr>
      </w:pPr>
      <w:ins w:id="6032" w:author="RI Energy" w:date="2024-07-29T16:57:00Z">
        <w:r w:rsidRPr="2686FF1B">
          <w:rPr>
            <w:rFonts w:ascii="Calibri" w:eastAsia="Calibri" w:hAnsi="Calibri"/>
          </w:rPr>
          <w:t xml:space="preserve">The product of the Company's retail demand forecast is a forecast of meter counts, use-per-customer, and volume by month by internal rate code under normal weather conditions. The Company’s retail demand forecast is then converted to wholesale supply requirements at the Company’s city gates based on the </w:t>
        </w:r>
        <w:r w:rsidRPr="1A04C279">
          <w:rPr>
            <w:rFonts w:ascii="Calibri" w:eastAsia="Calibri" w:hAnsi="Calibri"/>
          </w:rPr>
          <w:t xml:space="preserve">daily </w:t>
        </w:r>
        <w:r w:rsidRPr="2686FF1B">
          <w:rPr>
            <w:rFonts w:ascii="Calibri" w:eastAsia="Calibri" w:hAnsi="Calibri"/>
          </w:rPr>
          <w:t>relationship between city gate volumes (including supplementals) and weather</w:t>
        </w:r>
        <w:r w:rsidRPr="1A04C279">
          <w:rPr>
            <w:rFonts w:ascii="Calibri" w:eastAsia="Calibri" w:hAnsi="Calibri"/>
          </w:rPr>
          <w:t>.</w:t>
        </w:r>
        <w:r w:rsidRPr="2686FF1B">
          <w:rPr>
            <w:rFonts w:ascii="Calibri" w:eastAsia="Calibri" w:hAnsi="Calibri"/>
          </w:rPr>
          <w:t xml:space="preserve"> The product of the Company's wholesale customer requirements forecast is a forecast of </w:t>
        </w:r>
        <w:r w:rsidRPr="1A04C279">
          <w:rPr>
            <w:rFonts w:ascii="Calibri" w:eastAsia="Calibri" w:hAnsi="Calibri"/>
          </w:rPr>
          <w:t>daily volumes</w:t>
        </w:r>
        <w:r w:rsidRPr="2686FF1B">
          <w:rPr>
            <w:rFonts w:ascii="Calibri" w:eastAsia="Calibri" w:hAnsi="Calibri"/>
          </w:rPr>
          <w:t xml:space="preserve"> under normal and design weather conditions.” </w:t>
        </w:r>
      </w:ins>
    </w:p>
    <w:p w14:paraId="04024F2E" w14:textId="6A5918ED" w:rsidR="00CB1DE0" w:rsidRPr="00CB1DE0" w:rsidDel="007D4E7A" w:rsidRDefault="00CB1DE0" w:rsidP="003F4F4B">
      <w:pPr>
        <w:pStyle w:val="PlanBody"/>
        <w:rPr>
          <w:del w:id="6033" w:author="RI Energy" w:date="2024-07-29T16:57:00Z"/>
        </w:rPr>
      </w:pPr>
      <w:del w:id="6034" w:author="RI Energy" w:date="2024-07-29T16:57:00Z">
        <w:r w:rsidDel="007D4E7A">
          <w:delText>No major revisions anticipated.</w:delText>
        </w:r>
      </w:del>
    </w:p>
    <w:p w14:paraId="45EC1276" w14:textId="41344D53" w:rsidR="00CB1DE0" w:rsidRDefault="00381757" w:rsidP="00A20225">
      <w:pPr>
        <w:pStyle w:val="Heading2"/>
      </w:pPr>
      <w:bookmarkStart w:id="6035" w:name="_Toc105067345"/>
      <w:bookmarkStart w:id="6036" w:name="_Toc173404420"/>
      <w:bookmarkStart w:id="6037" w:name="_Toc176444118"/>
      <w:r>
        <w:t xml:space="preserve">8.2.2 </w:t>
      </w:r>
      <w:r w:rsidR="00CB1DE0">
        <w:t>Fund Balances</w:t>
      </w:r>
      <w:bookmarkEnd w:id="6035"/>
      <w:bookmarkEnd w:id="6036"/>
      <w:bookmarkEnd w:id="6037"/>
    </w:p>
    <w:p w14:paraId="0CC079C9" w14:textId="3288D8F6" w:rsidR="00583358" w:rsidRDefault="00583358" w:rsidP="00583358">
      <w:pPr>
        <w:rPr>
          <w:ins w:id="6038" w:author="RI Energy" w:date="2024-07-29T17:00:00Z"/>
        </w:rPr>
      </w:pPr>
      <w:ins w:id="6039" w:author="RI Energy" w:date="2024-07-29T17:00:00Z">
        <w:r w:rsidRPr="002952B2">
          <w:t>The Company estimates that the electric</w:t>
        </w:r>
        <w:r>
          <w:t xml:space="preserve"> projected fund balance at year-end 202</w:t>
        </w:r>
        <w:r w:rsidR="008D69F5">
          <w:t>4</w:t>
        </w:r>
        <w:r>
          <w:t xml:space="preserve"> will be $</w:t>
        </w:r>
      </w:ins>
      <w:ins w:id="6040" w:author="Jahnavi Keerthi" w:date="2024-09-05T14:34:00Z">
        <w:r w:rsidR="7E99150A">
          <w:t>5.</w:t>
        </w:r>
        <w:del w:id="6041" w:author="Annemarie Eastwood" w:date="2024-09-05T19:18:00Z">
          <w:r w:rsidDel="7E99150A">
            <w:delText>4</w:delText>
          </w:r>
        </w:del>
      </w:ins>
      <w:ins w:id="6042" w:author="Annemarie Eastwood" w:date="2024-09-05T19:18:00Z">
        <w:r w:rsidR="0E3BF2A6">
          <w:t>5</w:t>
        </w:r>
      </w:ins>
      <w:del w:id="6043" w:author="Jahnavi Keerthi" w:date="2024-09-05T14:34:00Z">
        <w:r w:rsidR="0A023C79">
          <w:delText>3.9</w:delText>
        </w:r>
      </w:del>
      <w:del w:id="6044" w:author="RI Energy" w:date="2024-08-20T14:32:00Z">
        <w:r w:rsidR="0A023C79" w:rsidDel="00AE5E8C">
          <w:delText>9</w:delText>
        </w:r>
      </w:del>
      <w:del w:id="6045" w:author="Annemarie Eastwood" w:date="2024-08-01T19:30:00Z">
        <w:r>
          <w:delText>8.6</w:delText>
        </w:r>
      </w:del>
      <w:ins w:id="6046" w:author="RI Energy" w:date="2024-07-29T17:00:00Z">
        <w:r>
          <w:t xml:space="preserve"> million, as shown in Line 3, Attachment 5, Table E-1; the gas fund balance at year-end 202</w:t>
        </w:r>
      </w:ins>
      <w:ins w:id="6047" w:author="RI Energy" w:date="2024-07-29T17:01:00Z">
        <w:r w:rsidR="008D69F5">
          <w:t>4</w:t>
        </w:r>
      </w:ins>
      <w:ins w:id="6048" w:author="RI Energy" w:date="2024-07-29T17:00:00Z">
        <w:r>
          <w:t xml:space="preserve"> is estimated to be</w:t>
        </w:r>
      </w:ins>
      <w:del w:id="6049" w:author="Annemarie Eastwood" w:date="2024-08-02T14:32:00Z">
        <w:r>
          <w:delText xml:space="preserve"> </w:delText>
        </w:r>
      </w:del>
      <w:del w:id="6050" w:author="Annemarie Eastwood" w:date="2024-08-01T19:31:00Z">
        <w:r>
          <w:delText>(</w:delText>
        </w:r>
      </w:del>
      <w:del w:id="6051" w:author="Annemarie Eastwood" w:date="2024-08-02T14:32:00Z">
        <w:r>
          <w:delText>$1.5</w:delText>
        </w:r>
      </w:del>
      <w:ins w:id="6052" w:author="RI Energy" w:date="2024-07-29T17:00:00Z">
        <w:r>
          <w:t xml:space="preserve"> </w:t>
        </w:r>
      </w:ins>
      <w:ins w:id="6053" w:author="Annemarie Eastwood" w:date="2024-08-01T19:31:00Z">
        <w:r w:rsidR="24C28DE3">
          <w:t>5.</w:t>
        </w:r>
      </w:ins>
      <w:ins w:id="6054" w:author="Annemarie Eastwood" w:date="2024-08-02T14:32:00Z">
        <w:r w:rsidR="644C6A3E">
          <w:t>4</w:t>
        </w:r>
      </w:ins>
      <w:ins w:id="6055" w:author="Annemarie Eastwood" w:date="2024-08-01T19:31:00Z">
        <w:r w:rsidR="24C28DE3">
          <w:t xml:space="preserve"> </w:t>
        </w:r>
      </w:ins>
      <w:ins w:id="6056" w:author="RI Energy" w:date="2024-07-29T17:00:00Z">
        <w:r>
          <w:t>million</w:t>
        </w:r>
      </w:ins>
      <w:ins w:id="6057" w:author="RI Energy" w:date="2024-08-12T14:33:00Z">
        <w:r w:rsidRPr="00E00462">
          <w:t>,</w:t>
        </w:r>
      </w:ins>
      <w:del w:id="6058" w:author="Annemarie Eastwood" w:date="2024-08-01T19:31:00Z">
        <w:r w:rsidRPr="00E00462">
          <w:delText>)</w:delText>
        </w:r>
      </w:del>
      <w:ins w:id="6059" w:author="RI Energy" w:date="2024-07-29T17:00:00Z">
        <w:del w:id="6060" w:author="Annemarie Eastwood" w:date="2024-09-05T19:19:00Z">
          <w:r w:rsidRPr="00E00462">
            <w:delText>,</w:delText>
          </w:r>
        </w:del>
        <w:r>
          <w:t xml:space="preserve"> as shown in Line 2 Attachment 6, Table G-1. The</w:t>
        </w:r>
        <w:r w:rsidRPr="009B057F">
          <w:t xml:space="preserve"> Company has included 202</w:t>
        </w:r>
      </w:ins>
      <w:ins w:id="6061" w:author="RI Energy" w:date="2024-07-29T17:01:00Z">
        <w:r w:rsidR="008D69F5">
          <w:t>4</w:t>
        </w:r>
      </w:ins>
      <w:ins w:id="6062" w:author="RI Energy" w:date="2024-07-29T17:00:00Z">
        <w:r w:rsidRPr="009B057F">
          <w:t xml:space="preserve"> year-end fund balance forecasts (electric and gas) on line 3 of the E-1 and on line 2 of the G-1 tables in Attachment 5 and Attachment 6, respectively.</w:t>
        </w:r>
        <w:r>
          <w:t xml:space="preserve"> The fund balance forecasts include estimated implementation expenses and estimated earned-performance incentives.</w:t>
        </w:r>
      </w:ins>
    </w:p>
    <w:p w14:paraId="4F0CCEB0" w14:textId="77777777" w:rsidR="00583358" w:rsidRDefault="00583358" w:rsidP="00583358">
      <w:pPr>
        <w:pStyle w:val="Heading4"/>
        <w:rPr>
          <w:ins w:id="6063" w:author="RI Energy" w:date="2024-07-29T17:00:00Z"/>
        </w:rPr>
      </w:pPr>
      <w:ins w:id="6064" w:author="RI Energy" w:date="2024-07-29T17:00:00Z">
        <w:r w:rsidRPr="2686FF1B">
          <w:lastRenderedPageBreak/>
          <w:t>Adjustments for 2023 Year-End Fund Balance</w:t>
        </w:r>
      </w:ins>
    </w:p>
    <w:p w14:paraId="39621865" w14:textId="26EA6728" w:rsidR="00583358" w:rsidRDefault="00583358" w:rsidP="00583358">
      <w:pPr>
        <w:rPr>
          <w:ins w:id="6065" w:author="RI Energy" w:date="2024-07-29T17:00:00Z"/>
          <w:rFonts w:ascii="Calibri" w:eastAsia="Calibri" w:hAnsi="Calibri"/>
        </w:rPr>
      </w:pPr>
      <w:ins w:id="6066" w:author="RI Energy" w:date="2024-07-29T17:00:00Z">
        <w:r w:rsidRPr="2686FF1B">
          <w:rPr>
            <w:rFonts w:ascii="Calibri" w:eastAsia="Calibri" w:hAnsi="Calibri"/>
          </w:rPr>
          <w:t>The 202</w:t>
        </w:r>
      </w:ins>
      <w:ins w:id="6067" w:author="RI Energy" w:date="2024-07-29T17:01:00Z">
        <w:r w:rsidR="00300CF0">
          <w:rPr>
            <w:rFonts w:ascii="Calibri" w:eastAsia="Calibri" w:hAnsi="Calibri"/>
          </w:rPr>
          <w:t>4</w:t>
        </w:r>
      </w:ins>
      <w:ins w:id="6068" w:author="RI Energy" w:date="2024-07-29T17:00:00Z">
        <w:r w:rsidRPr="2686FF1B">
          <w:rPr>
            <w:rFonts w:ascii="Calibri" w:eastAsia="Calibri" w:hAnsi="Calibri"/>
          </w:rPr>
          <w:t xml:space="preserve"> year-end fund balance will be a function of actual implementation expenses and Company earned performance incentive through year-end 202</w:t>
        </w:r>
      </w:ins>
      <w:ins w:id="6069" w:author="RI Energy" w:date="2024-07-29T17:01:00Z">
        <w:r w:rsidR="00300CF0">
          <w:rPr>
            <w:rFonts w:ascii="Calibri" w:eastAsia="Calibri" w:hAnsi="Calibri"/>
          </w:rPr>
          <w:t>4</w:t>
        </w:r>
      </w:ins>
      <w:ins w:id="6070" w:author="RI Energy" w:date="2024-07-29T17:00:00Z">
        <w:r w:rsidRPr="2686FF1B">
          <w:rPr>
            <w:rFonts w:ascii="Calibri" w:eastAsia="Calibri" w:hAnsi="Calibri"/>
          </w:rPr>
          <w:t xml:space="preserve">. Consistent with recent practice, </w:t>
        </w:r>
        <w:r>
          <w:rPr>
            <w:rFonts w:ascii="Calibri" w:eastAsia="Calibri" w:hAnsi="Calibri"/>
          </w:rPr>
          <w:t>by</w:t>
        </w:r>
        <w:r w:rsidRPr="2686FF1B">
          <w:rPr>
            <w:rFonts w:ascii="Calibri" w:eastAsia="Calibri" w:hAnsi="Calibri"/>
          </w:rPr>
          <w:t xml:space="preserve"> November 1</w:t>
        </w:r>
        <w:del w:id="6071" w:author="Jeremy Newberger" w:date="2024-08-02T17:33:00Z">
          <w:r w:rsidRPr="2686FF1B">
            <w:rPr>
              <w:rFonts w:ascii="Calibri" w:eastAsia="Calibri" w:hAnsi="Calibri"/>
            </w:rPr>
            <w:delText>7</w:delText>
          </w:r>
        </w:del>
      </w:ins>
      <w:ins w:id="6072" w:author="Jeremy Newberger" w:date="2024-08-02T17:33:00Z">
        <w:r w:rsidR="3E028CE5" w:rsidRPr="724597C5">
          <w:rPr>
            <w:rFonts w:ascii="Calibri" w:eastAsia="Calibri" w:hAnsi="Calibri"/>
          </w:rPr>
          <w:t>5</w:t>
        </w:r>
      </w:ins>
      <w:ins w:id="6073" w:author="RI Energy" w:date="2024-07-29T17:00:00Z">
        <w:r w:rsidRPr="2686FF1B">
          <w:rPr>
            <w:rFonts w:ascii="Calibri" w:eastAsia="Calibri" w:hAnsi="Calibri"/>
          </w:rPr>
          <w:t>, 202</w:t>
        </w:r>
      </w:ins>
      <w:ins w:id="6074" w:author="RI Energy" w:date="2024-07-29T17:01:00Z">
        <w:r w:rsidR="00300CF0">
          <w:rPr>
            <w:rFonts w:ascii="Calibri" w:eastAsia="Calibri" w:hAnsi="Calibri"/>
          </w:rPr>
          <w:t>4</w:t>
        </w:r>
      </w:ins>
      <w:ins w:id="6075" w:author="RI Energy" w:date="2024-07-29T17:00:00Z">
        <w:r>
          <w:rPr>
            <w:rFonts w:ascii="Calibri" w:eastAsia="Calibri" w:hAnsi="Calibri"/>
          </w:rPr>
          <w:t>,</w:t>
        </w:r>
        <w:r w:rsidRPr="2686FF1B">
          <w:rPr>
            <w:rFonts w:ascii="Calibri" w:eastAsia="Calibri" w:hAnsi="Calibri"/>
          </w:rPr>
          <w:t xml:space="preserve"> the Company will provide updated year-end fund balance forecasts, reflecting updated sales, collection, and program expenditure forecasts through year-end and revised </w:t>
        </w:r>
        <w:r>
          <w:rPr>
            <w:rFonts w:ascii="Calibri" w:eastAsia="Calibri" w:hAnsi="Calibri"/>
          </w:rPr>
          <w:t>T</w:t>
        </w:r>
        <w:r w:rsidRPr="2686FF1B">
          <w:rPr>
            <w:rFonts w:ascii="Calibri" w:eastAsia="Calibri" w:hAnsi="Calibri"/>
          </w:rPr>
          <w:t>ables E-1 and G-1 to provide the PUC with time to review the Company’s proposed charges in advance of the Annual Plan hearing. This would allow the charges, if approved, to have an effective date of January 1, 202</w:t>
        </w:r>
      </w:ins>
      <w:ins w:id="6076" w:author="RI Energy" w:date="2024-07-29T17:01:00Z">
        <w:r w:rsidR="00EA2347">
          <w:rPr>
            <w:rFonts w:ascii="Calibri" w:eastAsia="Calibri" w:hAnsi="Calibri"/>
          </w:rPr>
          <w:t>5</w:t>
        </w:r>
      </w:ins>
      <w:ins w:id="6077" w:author="RI Energy" w:date="2024-07-29T17:00:00Z">
        <w:r w:rsidRPr="2686FF1B">
          <w:rPr>
            <w:rFonts w:ascii="Calibri" w:eastAsia="Calibri" w:hAnsi="Calibri"/>
          </w:rPr>
          <w:t>. This will allow the Company to begin collecting the most accurate charge possible at the start of the program year and avoid any market confusion surrounding the status and implementation of the 202</w:t>
        </w:r>
      </w:ins>
      <w:ins w:id="6078" w:author="RI Energy" w:date="2024-07-29T17:02:00Z">
        <w:r w:rsidR="00EA2347">
          <w:rPr>
            <w:rFonts w:ascii="Calibri" w:eastAsia="Calibri" w:hAnsi="Calibri"/>
          </w:rPr>
          <w:t>5</w:t>
        </w:r>
      </w:ins>
      <w:ins w:id="6079" w:author="RI Energy" w:date="2024-07-29T17:00:00Z">
        <w:r w:rsidRPr="2686FF1B">
          <w:rPr>
            <w:rFonts w:ascii="Calibri" w:eastAsia="Calibri" w:hAnsi="Calibri"/>
          </w:rPr>
          <w:t xml:space="preserve"> </w:t>
        </w:r>
        <w:r>
          <w:t>e</w:t>
        </w:r>
        <w:r w:rsidRPr="00591B99">
          <w:t xml:space="preserve">nergy </w:t>
        </w:r>
        <w:r>
          <w:t>e</w:t>
        </w:r>
        <w:r w:rsidRPr="00591B99">
          <w:t xml:space="preserve">fficiency </w:t>
        </w:r>
        <w:r>
          <w:t>p</w:t>
        </w:r>
        <w:r w:rsidRPr="00591B99">
          <w:t>rograms</w:t>
        </w:r>
        <w:r w:rsidRPr="2686FF1B">
          <w:rPr>
            <w:rFonts w:ascii="Calibri" w:eastAsia="Calibri" w:hAnsi="Calibri"/>
          </w:rPr>
          <w:t>. If the actual year-end 202</w:t>
        </w:r>
      </w:ins>
      <w:ins w:id="6080" w:author="RI Energy" w:date="2024-07-29T17:02:00Z">
        <w:r w:rsidR="00DB3118">
          <w:rPr>
            <w:rFonts w:ascii="Calibri" w:eastAsia="Calibri" w:hAnsi="Calibri"/>
          </w:rPr>
          <w:t>4</w:t>
        </w:r>
      </w:ins>
      <w:ins w:id="6081" w:author="RI Energy" w:date="2024-07-29T17:00:00Z">
        <w:r w:rsidRPr="2686FF1B">
          <w:rPr>
            <w:rFonts w:ascii="Calibri" w:eastAsia="Calibri" w:hAnsi="Calibri"/>
          </w:rPr>
          <w:t xml:space="preserve"> fund balance as filed in the Year-End Report is higher or lower than that amount projected in the November 1</w:t>
        </w:r>
      </w:ins>
      <w:ins w:id="6082" w:author="RI Energy" w:date="2024-08-12T14:33:00Z">
        <w:r w:rsidRPr="2686FF1B">
          <w:rPr>
            <w:rFonts w:ascii="Calibri" w:eastAsia="Calibri" w:hAnsi="Calibri"/>
          </w:rPr>
          <w:t>1</w:t>
        </w:r>
        <w:r w:rsidR="72024913" w:rsidRPr="724597C5">
          <w:rPr>
            <w:rFonts w:ascii="Calibri" w:eastAsia="Calibri" w:hAnsi="Calibri"/>
          </w:rPr>
          <w:t>5</w:t>
        </w:r>
      </w:ins>
      <w:ins w:id="6083" w:author="RI Energy" w:date="2024-07-29T17:00:00Z">
        <w:del w:id="6084" w:author="Jeremy Newberger" w:date="2024-08-02T17:33:00Z">
          <w:r w:rsidRPr="2686FF1B">
            <w:rPr>
              <w:rFonts w:ascii="Calibri" w:eastAsia="Calibri" w:hAnsi="Calibri"/>
            </w:rPr>
            <w:delText>7</w:delText>
          </w:r>
        </w:del>
      </w:ins>
      <w:ins w:id="6085" w:author="Jeremy Newberger" w:date="2024-08-02T17:33:00Z">
        <w:del w:id="6086" w:author="RI Energy" w:date="2024-08-20T14:33:00Z">
          <w:r w:rsidR="72024913" w:rsidRPr="724597C5" w:rsidDel="00AE5E8C">
            <w:rPr>
              <w:rFonts w:ascii="Calibri" w:eastAsia="Calibri" w:hAnsi="Calibri"/>
            </w:rPr>
            <w:delText>5</w:delText>
          </w:r>
        </w:del>
      </w:ins>
      <w:ins w:id="6087" w:author="RI Energy" w:date="2024-07-29T17:00:00Z">
        <w:r w:rsidRPr="2686FF1B">
          <w:rPr>
            <w:rFonts w:ascii="Calibri" w:eastAsia="Calibri" w:hAnsi="Calibri"/>
          </w:rPr>
          <w:t>, 202</w:t>
        </w:r>
      </w:ins>
      <w:ins w:id="6088" w:author="RI Energy" w:date="2024-07-29T17:02:00Z">
        <w:r w:rsidR="00DB3118">
          <w:rPr>
            <w:rFonts w:ascii="Calibri" w:eastAsia="Calibri" w:hAnsi="Calibri"/>
          </w:rPr>
          <w:t>4</w:t>
        </w:r>
      </w:ins>
      <w:ins w:id="6089" w:author="RI Energy" w:date="2024-08-12T14:33:00Z">
        <w:r w:rsidR="00F6677C">
          <w:rPr>
            <w:rFonts w:ascii="Calibri" w:eastAsia="Calibri" w:hAnsi="Calibri"/>
          </w:rPr>
          <w:t>,</w:t>
        </w:r>
      </w:ins>
      <w:ins w:id="6090" w:author="RI Energy" w:date="2024-07-29T17:00:00Z">
        <w:r w:rsidRPr="2686FF1B">
          <w:rPr>
            <w:rFonts w:ascii="Calibri" w:eastAsia="Calibri" w:hAnsi="Calibri"/>
          </w:rPr>
          <w:t xml:space="preserve"> revised Tables E-1 and G-1, any deviation will be fully reconciled in the next program year in accordance with the requirements of R.I. Gen. Laws § 39-1-27.7.</w:t>
        </w:r>
      </w:ins>
    </w:p>
    <w:p w14:paraId="034EA819" w14:textId="3C1C860E" w:rsidR="00583358" w:rsidRDefault="00583358" w:rsidP="00583358">
      <w:pPr>
        <w:rPr>
          <w:ins w:id="6091" w:author="RI Energy" w:date="2024-07-29T17:00:00Z"/>
          <w:rFonts w:ascii="Calibri" w:eastAsia="Calibri" w:hAnsi="Calibri"/>
        </w:rPr>
      </w:pPr>
      <w:ins w:id="6092" w:author="RI Energy" w:date="2024-07-29T17:00:00Z">
        <w:r w:rsidRPr="2686FF1B">
          <w:rPr>
            <w:rFonts w:ascii="Calibri" w:eastAsia="Calibri" w:hAnsi="Calibri"/>
          </w:rPr>
          <w:t xml:space="preserve">The fund balance </w:t>
        </w:r>
        <w:r>
          <w:rPr>
            <w:rFonts w:ascii="Calibri" w:eastAsia="Calibri" w:hAnsi="Calibri"/>
          </w:rPr>
          <w:t xml:space="preserve">does not currently include </w:t>
        </w:r>
        <w:r w:rsidRPr="2686FF1B">
          <w:rPr>
            <w:rFonts w:ascii="Calibri" w:eastAsia="Calibri" w:hAnsi="Calibri"/>
          </w:rPr>
          <w:t xml:space="preserve">credits from shareholder funds, with interest, to the fund balance based on the Company’s involvement in Docket 22-05-EE. </w:t>
        </w:r>
        <w:r>
          <w:rPr>
            <w:rFonts w:ascii="Calibri" w:eastAsia="Calibri" w:hAnsi="Calibri"/>
          </w:rPr>
          <w:t>All credits identified thus far in that process were accounted for in the 202</w:t>
        </w:r>
      </w:ins>
      <w:ins w:id="6093" w:author="RI Energy" w:date="2024-07-29T17:02:00Z">
        <w:r w:rsidR="00DB3118">
          <w:rPr>
            <w:rFonts w:ascii="Calibri" w:eastAsia="Calibri" w:hAnsi="Calibri"/>
          </w:rPr>
          <w:t>4</w:t>
        </w:r>
      </w:ins>
      <w:ins w:id="6094" w:author="RI Energy" w:date="2024-07-29T17:00:00Z">
        <w:r>
          <w:rPr>
            <w:rFonts w:ascii="Calibri" w:eastAsia="Calibri" w:hAnsi="Calibri"/>
          </w:rPr>
          <w:t xml:space="preserve"> Annual Plan.</w:t>
        </w:r>
      </w:ins>
    </w:p>
    <w:p w14:paraId="3A009144" w14:textId="7A0E2C25" w:rsidR="00CB1DE0" w:rsidRPr="00CB1DE0" w:rsidDel="00583358" w:rsidRDefault="00CB1DE0" w:rsidP="003F4F4B">
      <w:pPr>
        <w:pStyle w:val="PlanBody"/>
        <w:rPr>
          <w:del w:id="6095" w:author="RI Energy" w:date="2024-07-29T17:00:00Z"/>
        </w:rPr>
      </w:pPr>
      <w:del w:id="6096" w:author="RI Energy" w:date="2024-07-29T17:00:00Z">
        <w:r w:rsidDel="00583358">
          <w:delText>No major revisions anticipated.</w:delText>
        </w:r>
      </w:del>
    </w:p>
    <w:p w14:paraId="5EFCB408" w14:textId="7A4F11E1" w:rsidR="006045EA" w:rsidRPr="00A82657" w:rsidRDefault="00381757" w:rsidP="00A20225">
      <w:pPr>
        <w:pStyle w:val="Heading2"/>
      </w:pPr>
      <w:bookmarkStart w:id="6097" w:name="_Toc105067346"/>
      <w:bookmarkStart w:id="6098" w:name="_Toc173404421"/>
      <w:bookmarkStart w:id="6099" w:name="_Toc176444119"/>
      <w:r>
        <w:t xml:space="preserve">8.2.3 </w:t>
      </w:r>
      <w:r w:rsidR="00E108BE">
        <w:t>ISO-NE Capacity Market Revenue</w:t>
      </w:r>
      <w:bookmarkStart w:id="6100" w:name="_Toc274222859"/>
      <w:bookmarkStart w:id="6101" w:name="_Toc274226326"/>
      <w:bookmarkStart w:id="6102" w:name="_Toc274222860"/>
      <w:bookmarkStart w:id="6103" w:name="_Toc274226327"/>
      <w:bookmarkStart w:id="6104" w:name="_Toc274222861"/>
      <w:bookmarkStart w:id="6105" w:name="_Toc274226328"/>
      <w:bookmarkStart w:id="6106" w:name="_Toc274226329"/>
      <w:bookmarkStart w:id="6107" w:name="_Toc397693431"/>
      <w:bookmarkStart w:id="6108" w:name="_Toc492624884"/>
      <w:bookmarkStart w:id="6109" w:name="_Toc43134773"/>
      <w:bookmarkStart w:id="6110" w:name="_Toc49161773"/>
      <w:bookmarkStart w:id="6111" w:name="_Toc49436199"/>
      <w:bookmarkStart w:id="6112" w:name="_Toc53480912"/>
      <w:bookmarkStart w:id="6113" w:name="_Toc73610179"/>
      <w:bookmarkEnd w:id="5854"/>
      <w:bookmarkEnd w:id="5855"/>
      <w:bookmarkEnd w:id="5856"/>
      <w:bookmarkEnd w:id="5857"/>
      <w:bookmarkEnd w:id="5858"/>
      <w:bookmarkEnd w:id="5859"/>
      <w:bookmarkEnd w:id="5860"/>
      <w:bookmarkEnd w:id="5861"/>
      <w:bookmarkEnd w:id="5865"/>
      <w:bookmarkEnd w:id="6097"/>
      <w:bookmarkEnd w:id="6098"/>
      <w:bookmarkEnd w:id="6099"/>
      <w:bookmarkEnd w:id="6100"/>
      <w:bookmarkEnd w:id="6101"/>
      <w:bookmarkEnd w:id="6102"/>
      <w:bookmarkEnd w:id="6103"/>
      <w:bookmarkEnd w:id="6104"/>
      <w:bookmarkEnd w:id="6105"/>
    </w:p>
    <w:p w14:paraId="63A6E40F" w14:textId="77777777" w:rsidR="009C3731" w:rsidRDefault="009C3731" w:rsidP="009C3731">
      <w:pPr>
        <w:rPr>
          <w:ins w:id="6114" w:author="RI Energy" w:date="2024-07-29T17:03:00Z"/>
          <w:rFonts w:ascii="Calibri" w:eastAsia="Calibri" w:hAnsi="Calibri"/>
        </w:rPr>
      </w:pPr>
      <w:ins w:id="6115" w:author="RI Energy" w:date="2024-07-29T17:03:00Z">
        <w:r w:rsidRPr="2686FF1B">
          <w:rPr>
            <w:rFonts w:ascii="Calibri" w:eastAsia="Calibri" w:hAnsi="Calibri"/>
          </w:rPr>
          <w:t xml:space="preserve">Consistent with the LCP Standards, Annual Plan, and PUC decisions regarding annual plans since 2008, the kW-demand savings achieved via the electric energy efficiency and Combined Heat and Power programs continue to participate in the FCM as Passive On-Peak Demand Resources. The Company will manage and direct the revenues by bidding the demand savings attributed to energy efficiency measures and Combined Heat and Power facilities in the FCM and managing the associated capacity resources to maximize the resulting FCM revenue. The revenues from measures installed through this </w:t>
        </w:r>
        <w:r>
          <w:rPr>
            <w:rFonts w:ascii="Calibri" w:eastAsia="Calibri" w:hAnsi="Calibri"/>
          </w:rPr>
          <w:t>Annual</w:t>
        </w:r>
        <w:r w:rsidRPr="2686FF1B">
          <w:rPr>
            <w:rFonts w:ascii="Calibri" w:eastAsia="Calibri" w:hAnsi="Calibri"/>
          </w:rPr>
          <w:t xml:space="preserve"> Plan, as well as all previous </w:t>
        </w:r>
        <w:r>
          <w:rPr>
            <w:rFonts w:ascii="Calibri" w:eastAsia="Calibri" w:hAnsi="Calibri"/>
          </w:rPr>
          <w:t>p</w:t>
        </w:r>
        <w:r w:rsidRPr="2686FF1B">
          <w:rPr>
            <w:rFonts w:ascii="Calibri" w:eastAsia="Calibri" w:hAnsi="Calibri"/>
          </w:rPr>
          <w:t>lans, will continue to be reinvested in energy savings for the life of the measure.</w:t>
        </w:r>
      </w:ins>
    </w:p>
    <w:p w14:paraId="1487F36F" w14:textId="77777777" w:rsidR="009C3731" w:rsidRDefault="009C3731" w:rsidP="009C3731">
      <w:pPr>
        <w:rPr>
          <w:ins w:id="6116" w:author="RI Energy" w:date="2024-07-29T17:03:00Z"/>
          <w:rFonts w:ascii="Calibri" w:eastAsia="Calibri" w:hAnsi="Calibri"/>
        </w:rPr>
      </w:pPr>
      <w:ins w:id="6117" w:author="RI Energy" w:date="2024-07-29T17:03:00Z">
        <w:r w:rsidRPr="2686FF1B">
          <w:rPr>
            <w:rFonts w:ascii="Calibri" w:eastAsia="Calibri" w:hAnsi="Calibri"/>
          </w:rPr>
          <w:t xml:space="preserve">The Company is to recover all prudently incurred FCM expenses from ISO-NE capacity-payment revenue generated by the demand savings from efficiency programs represented by the Company. The Company expects that capacity payments received from the ISO-NE will exceed its administrative and EM&amp;V compliance costs of participation in the FCM and will result in additional funds being made available to fund efficiency programs for customers. If these participation costs exceed the capacity payments, the Company may recover its prudently incurred costs from the energy efficiency program fund. Only prudently incurred expenses are deducted from ISO-NE capacity payments or the energy efficiency program fund. </w:t>
        </w:r>
      </w:ins>
    </w:p>
    <w:p w14:paraId="3E92B6F3" w14:textId="77777777" w:rsidR="009C3731" w:rsidRDefault="009C3731" w:rsidP="009C3731">
      <w:pPr>
        <w:rPr>
          <w:ins w:id="6118" w:author="RI Energy" w:date="2024-07-29T17:03:00Z"/>
          <w:rFonts w:ascii="Calibri" w:eastAsia="Calibri" w:hAnsi="Calibri"/>
        </w:rPr>
      </w:pPr>
      <w:ins w:id="6119" w:author="RI Energy" w:date="2024-07-29T17:03:00Z">
        <w:r w:rsidRPr="23E69643">
          <w:rPr>
            <w:rFonts w:ascii="Calibri" w:eastAsia="Calibri" w:hAnsi="Calibri"/>
          </w:rPr>
          <w:t xml:space="preserve">In addition, as part of the FCM, all qualified auction participants are required to post Financial Assurance to provide security that the promised resource will deliver the promised MW at the promised time. If, </w:t>
        </w:r>
        <w:proofErr w:type="gramStart"/>
        <w:r w:rsidRPr="23E69643">
          <w:rPr>
            <w:rFonts w:ascii="Calibri" w:eastAsia="Calibri" w:hAnsi="Calibri"/>
          </w:rPr>
          <w:t>as</w:t>
        </w:r>
        <w:r w:rsidRPr="23E69643">
          <w:rPr>
            <w:rFonts w:ascii="Calibri" w:eastAsia="Calibri" w:hAnsi="Calibri"/>
            <w:color w:val="2B579A"/>
          </w:rPr>
          <w:t xml:space="preserve"> </w:t>
        </w:r>
        <w:r w:rsidRPr="23E69643">
          <w:rPr>
            <w:rFonts w:ascii="Calibri" w:eastAsia="Calibri" w:hAnsi="Calibri"/>
          </w:rPr>
          <w:lastRenderedPageBreak/>
          <w:t>a result of</w:t>
        </w:r>
        <w:proofErr w:type="gramEnd"/>
        <w:r w:rsidRPr="23E69643">
          <w:rPr>
            <w:rFonts w:ascii="Calibri" w:eastAsia="Calibri" w:hAnsi="Calibri"/>
          </w:rPr>
          <w:t xml:space="preserve"> circumstances beyond the Company’s control</w:t>
        </w:r>
        <w:r>
          <w:rPr>
            <w:rStyle w:val="FootnoteReference"/>
            <w:rFonts w:ascii="Calibri" w:eastAsia="Calibri" w:hAnsi="Calibri"/>
          </w:rPr>
          <w:footnoteReference w:id="32"/>
        </w:r>
        <w:r w:rsidRPr="23E69643">
          <w:rPr>
            <w:rFonts w:ascii="Calibri" w:eastAsia="Calibri" w:hAnsi="Calibri"/>
          </w:rPr>
          <w:t xml:space="preserve">, the Company is unable to provide all or a portion of the MW of capacity proposed in its qualification packages and capacity auction bids, some or all the financial assurance monies would be forfeited. </w:t>
        </w:r>
      </w:ins>
    </w:p>
    <w:p w14:paraId="77322754" w14:textId="2B45C8BC" w:rsidR="006045EA" w:rsidRDefault="00A82657" w:rsidP="003F4F4B">
      <w:pPr>
        <w:pStyle w:val="PlanBody"/>
      </w:pPr>
      <w:proofErr w:type="gramStart"/>
      <w:r>
        <w:t>Similar to</w:t>
      </w:r>
      <w:proofErr w:type="gramEnd"/>
      <w:r>
        <w:t xml:space="preserve"> the past several years, </w:t>
      </w:r>
      <w:r w:rsidR="00E4295F">
        <w:t xml:space="preserve">the Company expects that </w:t>
      </w:r>
      <w:r>
        <w:t>FCM revenues will decline</w:t>
      </w:r>
      <w:r w:rsidR="00E4295F">
        <w:t xml:space="preserve"> for the 2025 plan year.</w:t>
      </w:r>
      <w:r w:rsidR="00E13A90">
        <w:t xml:space="preserve">  The current estimate for capacity market revenue in 2025 is $9,795,081.</w:t>
      </w:r>
      <w:r w:rsidR="00E4295F">
        <w:t xml:space="preserve">  </w:t>
      </w:r>
      <w:r>
        <w:t xml:space="preserve"> </w:t>
      </w:r>
    </w:p>
    <w:p w14:paraId="25C3E259" w14:textId="28B5EE7A" w:rsidR="00751C44" w:rsidRDefault="00381757" w:rsidP="00BC774C">
      <w:pPr>
        <w:pStyle w:val="Heading2"/>
      </w:pPr>
      <w:bookmarkStart w:id="6123" w:name="_Toc105067347"/>
      <w:bookmarkStart w:id="6124" w:name="_Toc173404422"/>
      <w:bookmarkStart w:id="6125" w:name="_Toc176444120"/>
      <w:r>
        <w:t xml:space="preserve">8.2.4 </w:t>
      </w:r>
      <w:ins w:id="6126" w:author="RI Energy" w:date="2024-07-29T17:04:00Z">
        <w:r w:rsidR="00231523">
          <w:t>Regional Greenhouse Gas I</w:t>
        </w:r>
      </w:ins>
      <w:ins w:id="6127" w:author="RI Energy" w:date="2024-07-29T17:05:00Z">
        <w:r w:rsidR="00231523">
          <w:t>nitiative (</w:t>
        </w:r>
      </w:ins>
      <w:r w:rsidR="00751C44">
        <w:t>RGGI</w:t>
      </w:r>
      <w:ins w:id="6128" w:author="RI Energy" w:date="2024-07-29T17:05:00Z">
        <w:r w:rsidR="00231523">
          <w:t>)</w:t>
        </w:r>
      </w:ins>
      <w:r w:rsidR="00751C44">
        <w:t xml:space="preserve"> Funding</w:t>
      </w:r>
      <w:bookmarkEnd w:id="6123"/>
      <w:bookmarkEnd w:id="6124"/>
      <w:bookmarkEnd w:id="6125"/>
    </w:p>
    <w:p w14:paraId="1604246E" w14:textId="02CDECBE" w:rsidR="00751C44" w:rsidRPr="00751C44" w:rsidRDefault="00C40277" w:rsidP="003F4F4B">
      <w:pPr>
        <w:pStyle w:val="PlanBody"/>
      </w:pPr>
      <w:ins w:id="6129" w:author="RI Energy" w:date="2024-07-29T17:04:00Z">
        <w:r>
          <w:t xml:space="preserve">RGGI funding is allocated to the State of Rhode Island based on quarterly auctions for emissions allowances. The OER develops a plan for the allocation of auction proceeds. </w:t>
        </w:r>
      </w:ins>
      <w:r w:rsidR="00E4295F">
        <w:t xml:space="preserve">The Company does not expect any revenue from RGGI for the 2025 plan year. </w:t>
      </w:r>
    </w:p>
    <w:p w14:paraId="2A375BCE" w14:textId="08C48520" w:rsidR="00E108BE" w:rsidRPr="008F44D9" w:rsidRDefault="00381757" w:rsidP="00BC774C">
      <w:pPr>
        <w:pStyle w:val="Heading2"/>
      </w:pPr>
      <w:bookmarkStart w:id="6130" w:name="_Toc105067348"/>
      <w:bookmarkStart w:id="6131" w:name="_Toc173404423"/>
      <w:bookmarkStart w:id="6132" w:name="_Toc176444121"/>
      <w:r>
        <w:t xml:space="preserve">8.2.5 </w:t>
      </w:r>
      <w:r w:rsidR="00E108BE">
        <w:t>Exceptions to the Natural Gas Energy Efficiency Program Charge</w:t>
      </w:r>
      <w:bookmarkEnd w:id="6106"/>
      <w:bookmarkEnd w:id="6107"/>
      <w:bookmarkEnd w:id="6108"/>
      <w:bookmarkEnd w:id="6109"/>
      <w:bookmarkEnd w:id="6110"/>
      <w:bookmarkEnd w:id="6111"/>
      <w:bookmarkEnd w:id="6112"/>
      <w:bookmarkEnd w:id="6113"/>
      <w:bookmarkEnd w:id="6130"/>
      <w:bookmarkEnd w:id="6131"/>
      <w:bookmarkEnd w:id="6132"/>
    </w:p>
    <w:p w14:paraId="57C39A25" w14:textId="77777777" w:rsidR="00231523" w:rsidRDefault="00231523" w:rsidP="00231523">
      <w:pPr>
        <w:rPr>
          <w:ins w:id="6133" w:author="RI Energy" w:date="2024-07-29T17:04:00Z"/>
          <w:rFonts w:ascii="Calibri" w:eastAsia="Calibri" w:hAnsi="Calibri"/>
          <w:color w:val="2B579A"/>
        </w:rPr>
      </w:pPr>
      <w:ins w:id="6134" w:author="RI Energy" w:date="2024-07-29T17:04:00Z">
        <w:r w:rsidRPr="23E69643">
          <w:rPr>
            <w:rFonts w:ascii="Calibri" w:eastAsia="Calibri" w:hAnsi="Calibri"/>
          </w:rPr>
          <w:t>All gas used for distributed generation projects approved since 2014 will be subject to the natural gas energy efficiency surcharge.</w:t>
        </w:r>
        <w:r>
          <w:rPr>
            <w:rStyle w:val="FootnoteReference"/>
            <w:rFonts w:ascii="Calibri" w:eastAsia="Calibri" w:hAnsi="Calibri"/>
          </w:rPr>
          <w:footnoteReference w:id="33"/>
        </w:r>
      </w:ins>
    </w:p>
    <w:p w14:paraId="05FD4F6B" w14:textId="77777777" w:rsidR="00231523" w:rsidRDefault="00231523" w:rsidP="00231523">
      <w:pPr>
        <w:rPr>
          <w:ins w:id="6138" w:author="RI Energy" w:date="2024-07-29T17:04:00Z"/>
        </w:rPr>
      </w:pPr>
      <w:ins w:id="6139" w:author="RI Energy" w:date="2024-07-29T17:04:00Z">
        <w:r w:rsidRPr="2686FF1B">
          <w:t xml:space="preserve">The 2006 Act allows the PUC to exempt natural gas used for manufacturing processes from the energy efficiency surcharge where the customer has established a self-directed program to invest in and achieve best effective energy efficiency in accordance with a </w:t>
        </w:r>
        <w:r>
          <w:t xml:space="preserve">PUC-approved </w:t>
        </w:r>
        <w:r w:rsidRPr="2686FF1B">
          <w:t xml:space="preserve">plan and subject to periodic review and approval by the PUC. Consistent with prior PUC decisions, the Company has developed recommendations for a process under which a manufacturer may submit its self-directed program and the required annual reports for approval. The Company recognizes that this process may need to be reviewed and modified after the PUC has accumulated sufficient experience with these programs. Any customer that receives this exemption from the natural gas energy efficiency program charge will not be eligible to receive natural gas energy efficiency program services. </w:t>
        </w:r>
      </w:ins>
    </w:p>
    <w:p w14:paraId="36135520" w14:textId="3A1F2462" w:rsidR="00C419D0" w:rsidDel="00231523" w:rsidRDefault="00613FC8" w:rsidP="003F4F4B">
      <w:pPr>
        <w:pStyle w:val="PlanBody"/>
        <w:rPr>
          <w:del w:id="6140" w:author="RI Energy" w:date="2024-07-29T17:04:00Z"/>
        </w:rPr>
      </w:pPr>
      <w:del w:id="6141" w:author="RI Energy" w:date="2024-07-29T17:04:00Z">
        <w:r w:rsidRPr="00FF756C" w:rsidDel="00231523">
          <w:delText>No major revisions anticipated.</w:delText>
        </w:r>
        <w:bookmarkStart w:id="6142" w:name="_Toc492624885"/>
        <w:bookmarkStart w:id="6143" w:name="_Toc522092221"/>
        <w:bookmarkStart w:id="6144" w:name="_Toc522092338"/>
        <w:bookmarkStart w:id="6145" w:name="_Toc522092222"/>
        <w:bookmarkStart w:id="6146" w:name="_Toc522092339"/>
        <w:bookmarkStart w:id="6147" w:name="_Toc522092223"/>
        <w:bookmarkStart w:id="6148" w:name="_Toc522092340"/>
        <w:bookmarkStart w:id="6149" w:name="_Toc522092224"/>
        <w:bookmarkStart w:id="6150" w:name="_Toc522092341"/>
        <w:bookmarkStart w:id="6151" w:name="_Toc522092225"/>
        <w:bookmarkStart w:id="6152" w:name="_Toc522092342"/>
        <w:bookmarkStart w:id="6153" w:name="_Toc397693434"/>
        <w:bookmarkStart w:id="6154" w:name="_Toc492624888"/>
        <w:bookmarkStart w:id="6155" w:name="_Toc43134776"/>
        <w:bookmarkStart w:id="6156" w:name="_Toc49161776"/>
        <w:bookmarkStart w:id="6157" w:name="_Toc49436202"/>
        <w:bookmarkStart w:id="6158" w:name="_Toc53480915"/>
        <w:bookmarkStart w:id="6159" w:name="_Toc73610182"/>
        <w:bookmarkEnd w:id="6142"/>
        <w:bookmarkEnd w:id="6143"/>
        <w:bookmarkEnd w:id="6144"/>
        <w:bookmarkEnd w:id="6145"/>
        <w:bookmarkEnd w:id="6146"/>
        <w:bookmarkEnd w:id="6147"/>
        <w:bookmarkEnd w:id="6148"/>
        <w:bookmarkEnd w:id="6149"/>
        <w:bookmarkEnd w:id="6150"/>
        <w:bookmarkEnd w:id="6151"/>
        <w:bookmarkEnd w:id="6152"/>
      </w:del>
    </w:p>
    <w:p w14:paraId="4E5E58A0" w14:textId="37EFA06F" w:rsidR="00C419D0" w:rsidRDefault="00381757" w:rsidP="001B15E8">
      <w:pPr>
        <w:pStyle w:val="Heading2"/>
      </w:pPr>
      <w:bookmarkStart w:id="6160" w:name="_Toc105067349"/>
      <w:bookmarkStart w:id="6161" w:name="_Toc173404424"/>
      <w:bookmarkStart w:id="6162" w:name="_Toc176444122"/>
      <w:bookmarkEnd w:id="6153"/>
      <w:bookmarkEnd w:id="6154"/>
      <w:bookmarkEnd w:id="6155"/>
      <w:bookmarkEnd w:id="6156"/>
      <w:bookmarkEnd w:id="6157"/>
      <w:bookmarkEnd w:id="6158"/>
      <w:bookmarkEnd w:id="6159"/>
      <w:r>
        <w:t xml:space="preserve">8.2.6 </w:t>
      </w:r>
      <w:r w:rsidR="00C419D0">
        <w:t>Budget Management</w:t>
      </w:r>
      <w:bookmarkEnd w:id="6160"/>
      <w:bookmarkEnd w:id="6161"/>
      <w:bookmarkEnd w:id="6162"/>
    </w:p>
    <w:p w14:paraId="5DF17C37" w14:textId="15A4E4EA" w:rsidR="00693DF0" w:rsidRPr="00B3513C" w:rsidRDefault="39390EC5" w:rsidP="003F4F4B">
      <w:pPr>
        <w:pStyle w:val="PlanBody"/>
      </w:pPr>
      <w:del w:id="6163" w:author="RI Energy" w:date="2024-07-29T17:05:00Z">
        <w:r w:rsidRPr="006B113D" w:rsidDel="005930B1">
          <w:delText xml:space="preserve"> </w:delText>
        </w:r>
      </w:del>
      <w:r w:rsidRPr="00B3513C">
        <w:t>Deviations from the planned budget for 202</w:t>
      </w:r>
      <w:r w:rsidRPr="00E156B4">
        <w:t>5</w:t>
      </w:r>
      <w:r w:rsidRPr="00B3513C">
        <w:t xml:space="preserve"> are possible during the program year. The Company contemplates three potential overspending scenarios, and will address them as follows: </w:t>
      </w:r>
    </w:p>
    <w:p w14:paraId="5A8A3A5A" w14:textId="5816AD5D" w:rsidR="39390EC5" w:rsidRPr="00B3513C" w:rsidRDefault="39390EC5" w:rsidP="003F4F4B">
      <w:pPr>
        <w:pStyle w:val="PlanBody"/>
      </w:pPr>
      <w:r w:rsidRPr="006B113D">
        <w:rPr>
          <w:b/>
        </w:rPr>
        <w:lastRenderedPageBreak/>
        <w:t>Anticipated overspending up to 10 percent.</w:t>
      </w:r>
      <w:r w:rsidRPr="00B3513C">
        <w:t xml:space="preserve"> The Company’s expenditures for 202</w:t>
      </w:r>
      <w:r w:rsidRPr="33A07205">
        <w:t>5</w:t>
      </w:r>
      <w:r w:rsidRPr="00B3513C">
        <w:t xml:space="preserve"> may exceed the total portfolio budget by up to 10 percent </w:t>
      </w:r>
      <w:proofErr w:type="gramStart"/>
      <w:r w:rsidRPr="00B3513C">
        <w:t>as long as</w:t>
      </w:r>
      <w:proofErr w:type="gramEnd"/>
      <w:r w:rsidRPr="00B3513C">
        <w:t xml:space="preserve"> written notification is provided to the EEC, OER, PUC, and DPUC for any deviation. The Company will track expected expenditures relative to planned budgets and will report to stakeholders through inclusion in the quarterly reports, or earlier, if the Company believes such overage is likely to occur. Any such notification will occur as soon as possible, and no later than the distribution of the Company’s Third Quarter Report in mid-November 202</w:t>
      </w:r>
      <w:r w:rsidR="1C4E736D" w:rsidRPr="33A07205">
        <w:t>5</w:t>
      </w:r>
      <w:r w:rsidRPr="00B3513C">
        <w:t xml:space="preserve"> and must explain the need for a higher budget and must justify how the expenditures are reasonably consistent with the original Annual Plan and in accordance with Least Cost Procurement.</w:t>
      </w:r>
    </w:p>
    <w:p w14:paraId="2BACEC8C" w14:textId="6C65CA84" w:rsidR="39390EC5" w:rsidRPr="00B3513C" w:rsidRDefault="39390EC5" w:rsidP="003F4F4B">
      <w:pPr>
        <w:pStyle w:val="PlanBody"/>
      </w:pPr>
      <w:r w:rsidRPr="006B113D">
        <w:rPr>
          <w:b/>
        </w:rPr>
        <w:t xml:space="preserve">Anticipated overspending </w:t>
      </w:r>
      <w:proofErr w:type="gramStart"/>
      <w:r w:rsidRPr="006B113D">
        <w:rPr>
          <w:b/>
        </w:rPr>
        <w:t>in excess of</w:t>
      </w:r>
      <w:proofErr w:type="gramEnd"/>
      <w:r w:rsidRPr="006B113D">
        <w:rPr>
          <w:b/>
        </w:rPr>
        <w:t xml:space="preserve"> 10 percent.</w:t>
      </w:r>
      <w:r w:rsidRPr="00B3513C">
        <w:t xml:space="preserve"> During 202</w:t>
      </w:r>
      <w:r w:rsidR="23658EE1" w:rsidRPr="33A07205">
        <w:t>5</w:t>
      </w:r>
      <w:r w:rsidRPr="00B3513C">
        <w:t xml:space="preserve">, if the Company anticipates that continued operation of its programs is likely to result in actual expenditures exceeding the total portfolio budget by more than 10 percent, the Company will seek a vote of approval from the EEC. OER commits to making all reasonable efforts to schedule such vote as soon as feasible following notification, but no later than thirty days from receipt of notification. The PUC will not provide advance approval of expenditures exceeding the total budget by more than 10 percent. The Company will be required to demonstrate to the PUC that the overspend was prudent. Support from the Division, OER, and EEC will be considered in the PUC's review of prudency. </w:t>
      </w:r>
    </w:p>
    <w:p w14:paraId="68B9E0C6" w14:textId="1AE9A3E1" w:rsidR="39390EC5" w:rsidRPr="00B3513C" w:rsidRDefault="39390EC5" w:rsidP="003F4F4B">
      <w:pPr>
        <w:pStyle w:val="PlanBody"/>
      </w:pPr>
      <w:r w:rsidRPr="006B113D">
        <w:rPr>
          <w:b/>
        </w:rPr>
        <w:t xml:space="preserve">Unanticipated overspending </w:t>
      </w:r>
      <w:proofErr w:type="gramStart"/>
      <w:r w:rsidRPr="006B113D">
        <w:rPr>
          <w:b/>
        </w:rPr>
        <w:t>in excess of</w:t>
      </w:r>
      <w:proofErr w:type="gramEnd"/>
      <w:r w:rsidRPr="006B113D">
        <w:rPr>
          <w:b/>
        </w:rPr>
        <w:t xml:space="preserve"> 10 percent.</w:t>
      </w:r>
      <w:r w:rsidRPr="00B3513C">
        <w:t xml:space="preserve"> If the Company did not anticipate and notify stakeholders identified above that its actual expenditures would exceed the total portfolio budget by more than 10 percent, but actual expenditures do exceed such threshold, such expenditures above 110 percent of approved budget will be at the Company’s risk. </w:t>
      </w:r>
      <w:proofErr w:type="gramStart"/>
      <w:r w:rsidRPr="00B3513C">
        <w:t>In order to</w:t>
      </w:r>
      <w:proofErr w:type="gramEnd"/>
      <w:r w:rsidRPr="00B3513C">
        <w:t xml:space="preserve"> secure cost recovery, the Company will bear the burden of demonstrating the reasonableness of its actions to the PUC, including an explanation of why the overspending occurred and how the expenditures are reasonably consistent with the original Annual Plan and in accordance with Least Cost Procurement. Such a demonstration would be required to be part of the 202</w:t>
      </w:r>
      <w:r w:rsidR="6C1A3ADF" w:rsidRPr="33A07205">
        <w:t>5</w:t>
      </w:r>
      <w:r w:rsidRPr="00B3513C">
        <w:t xml:space="preserve"> Year-End Report.</w:t>
      </w:r>
    </w:p>
    <w:p w14:paraId="1EC3EF5B" w14:textId="65A9F493" w:rsidR="39390EC5" w:rsidRPr="0020694D" w:rsidRDefault="39390EC5" w:rsidP="003F4F4B">
      <w:pPr>
        <w:pStyle w:val="PlanBody"/>
      </w:pPr>
      <w:r w:rsidRPr="0020694D">
        <w:t>In all instances, the PUC retains its ratemaking authority to review the prudency and reasonableness of the Company’s actions.</w:t>
      </w:r>
      <w:bookmarkStart w:id="6164" w:name="_Toc274226331"/>
      <w:bookmarkStart w:id="6165" w:name="_Toc397693433"/>
      <w:bookmarkStart w:id="6166" w:name="_Toc492624887"/>
      <w:bookmarkStart w:id="6167" w:name="_Toc43134775"/>
      <w:bookmarkStart w:id="6168" w:name="_Ref49159895"/>
      <w:bookmarkStart w:id="6169" w:name="_Toc49161775"/>
      <w:bookmarkStart w:id="6170" w:name="_Toc49436201"/>
      <w:bookmarkStart w:id="6171" w:name="_Toc53480914"/>
      <w:bookmarkStart w:id="6172" w:name="_Toc73610181"/>
    </w:p>
    <w:p w14:paraId="232F3181" w14:textId="0D0A4E32" w:rsidR="001B2D93" w:rsidRDefault="00381757" w:rsidP="001B15E8">
      <w:pPr>
        <w:pStyle w:val="Heading2"/>
      </w:pPr>
      <w:bookmarkStart w:id="6173" w:name="_Toc105067351"/>
      <w:bookmarkStart w:id="6174" w:name="_Toc173404425"/>
      <w:bookmarkStart w:id="6175" w:name="_Toc176444123"/>
      <w:bookmarkEnd w:id="6164"/>
      <w:bookmarkEnd w:id="6165"/>
      <w:bookmarkEnd w:id="6166"/>
      <w:bookmarkEnd w:id="6167"/>
      <w:bookmarkEnd w:id="6168"/>
      <w:bookmarkEnd w:id="6169"/>
      <w:bookmarkEnd w:id="6170"/>
      <w:bookmarkEnd w:id="6171"/>
      <w:bookmarkEnd w:id="6172"/>
      <w:r>
        <w:t xml:space="preserve">8.2.7 </w:t>
      </w:r>
      <w:r w:rsidR="001B2D93">
        <w:t>Notification of Large Customer Incentives</w:t>
      </w:r>
      <w:bookmarkEnd w:id="6173"/>
      <w:bookmarkEnd w:id="6174"/>
      <w:bookmarkEnd w:id="6175"/>
    </w:p>
    <w:p w14:paraId="6EA31CCD" w14:textId="0FCD72A5" w:rsidR="00D94727" w:rsidRDefault="007F74DE" w:rsidP="003F4F4B">
      <w:pPr>
        <w:pStyle w:val="PlanBody"/>
        <w:rPr>
          <w:ins w:id="6176" w:author="Microsoft Word" w:date="2024-08-01T15:31:00Z"/>
        </w:rPr>
      </w:pPr>
      <w:bookmarkStart w:id="6177" w:name="_Hlk13226609"/>
      <w:ins w:id="6178" w:author="RI Energy" w:date="2024-07-29T17:06:00Z">
        <w:r w:rsidRPr="00B3513C">
          <w:t xml:space="preserve">The Company shall inform the PUC, DPUC, OER, and EERMC in writing of any energy efficiency incentive annual offer </w:t>
        </w:r>
        <w:proofErr w:type="gramStart"/>
        <w:r w:rsidRPr="00B3513C">
          <w:t>in excess of</w:t>
        </w:r>
        <w:proofErr w:type="gramEnd"/>
        <w:r w:rsidRPr="00B3513C">
          <w:t xml:space="preserve"> $3 million per measure. The Company shall inform the DPUC, OER, and EERMC in writing of any Combined Heat and Power project with a net output of 1 MW or greater (where net is the nameplate MW output minus Combined Heat and Power auxiliary kW). The process for notification of Combined Heat and Power projects is described in Attachment 2: C&amp;I Programs.</w:t>
        </w:r>
      </w:ins>
      <w:ins w:id="6179" w:author="Jeremy Newberger" w:date="2024-08-02T17:35:00Z">
        <w:r w:rsidR="4F7B544F" w:rsidRPr="00B3513C">
          <w:t xml:space="preserve"> </w:t>
        </w:r>
      </w:ins>
      <w:ins w:id="6180" w:author="RI Energy" w:date="2024-07-29T17:06:00Z">
        <w:del w:id="6181" w:author="Jeremy Newberger" w:date="2024-08-02T17:35:00Z">
          <w:r w:rsidRPr="00747002">
            <w:delText>t</w:delText>
          </w:r>
        </w:del>
        <w:r w:rsidRPr="00B3513C">
          <w:t xml:space="preserve">To prevent customer delays and to facilitate the Company’s ability to meet customer expectation and annual energy savings goals, the OER, EERMC and Division agree to ask questions and provide comments on any non-Combined Heat and Power energy efficiency incentive annual offer </w:t>
        </w:r>
        <w:proofErr w:type="gramStart"/>
        <w:r w:rsidRPr="00B3513C">
          <w:t>in excess of</w:t>
        </w:r>
        <w:proofErr w:type="gramEnd"/>
        <w:r w:rsidRPr="00B3513C">
          <w:t xml:space="preserve"> $3 million within 30 days. The Company, through its own discretion, may proceed with an incentive offer. The incentive, and any other related proposals will be authorized to proceed after 30 days from the date on which the Company notified the PUC, OER, Division, and EERMC of the incentive unless the PUC suspends the filing </w:t>
        </w:r>
        <w:r w:rsidRPr="00B3513C">
          <w:lastRenderedPageBreak/>
          <w:t>and/or issues an order within such 30-day period to extend the time for purposes of further review.</w:t>
        </w:r>
      </w:ins>
      <w:del w:id="6182" w:author="RI Energy" w:date="2024-07-29T17:06:00Z">
        <w:r w:rsidR="00693DF0" w:rsidRPr="00B3513C" w:rsidDel="007F74DE">
          <w:delText>No</w:delText>
        </w:r>
        <w:bookmarkStart w:id="6183" w:name="_Toc48048515"/>
        <w:bookmarkStart w:id="6184" w:name="_Toc48048763"/>
        <w:bookmarkEnd w:id="6183"/>
        <w:bookmarkEnd w:id="6184"/>
        <w:r w:rsidR="00277A86" w:rsidRPr="00B3513C" w:rsidDel="007F74DE">
          <w:delText xml:space="preserve"> major revisions anticipated</w:delText>
        </w:r>
        <w:r w:rsidR="00693DF0" w:rsidRPr="00B3513C" w:rsidDel="007F74DE">
          <w:delText>.</w:delText>
        </w:r>
      </w:del>
      <w:del w:id="6185" w:author="Microsoft Word" w:date="2024-08-01T15:31:00Z">
        <w:r w:rsidRPr="00747002">
          <w:delText>t</w:delText>
        </w:r>
        <w:r w:rsidR="00AF16C6">
          <w:delText>9</w:delText>
        </w:r>
      </w:del>
      <w:ins w:id="6186" w:author="Microsoft Word" w:date="2024-08-01T15:31:00Z">
        <w:del w:id="6187" w:author="RI Energy" w:date="2024-08-20T14:33:00Z">
          <w:r w:rsidDel="00AE5E8C">
            <w:delText>t</w:delText>
          </w:r>
        </w:del>
      </w:ins>
    </w:p>
    <w:p w14:paraId="4E3E1D8C" w14:textId="2B64A59E" w:rsidR="00D94727" w:rsidRDefault="00AF16C6" w:rsidP="00B3513C">
      <w:pPr>
        <w:pStyle w:val="Heading0"/>
        <w:rPr>
          <w:ins w:id="6188" w:author="Microsoft Word" w:date="2024-08-01T15:31:00Z"/>
        </w:rPr>
      </w:pPr>
      <w:bookmarkStart w:id="6189" w:name="_Toc176444124"/>
      <w:ins w:id="6190" w:author="Microsoft Word" w:date="2024-08-01T15:31:00Z">
        <w:r>
          <w:t>9</w:t>
        </w:r>
      </w:ins>
      <w:r>
        <w:t xml:space="preserve">. </w:t>
      </w:r>
      <w:commentRangeStart w:id="6191"/>
      <w:commentRangeStart w:id="6192"/>
      <w:r w:rsidR="00475165">
        <w:t xml:space="preserve">Performance Incentive </w:t>
      </w:r>
      <w:commentRangeEnd w:id="6191"/>
      <w:r w:rsidR="00E13171">
        <w:rPr>
          <w:rStyle w:val="CommentReference"/>
        </w:rPr>
        <w:commentReference w:id="6191"/>
      </w:r>
      <w:commentRangeEnd w:id="6192"/>
      <w:r w:rsidR="00290FEE">
        <w:rPr>
          <w:rStyle w:val="CommentReference"/>
          <w:rFonts w:asciiTheme="minorHAnsi" w:eastAsia="Times New Roman" w:hAnsiTheme="minorHAnsi"/>
          <w:b w:val="0"/>
          <w:bCs w:val="0"/>
          <w:smallCaps w:val="0"/>
          <w:color w:val="auto"/>
          <w:lang w:eastAsia="en-US"/>
        </w:rPr>
        <w:commentReference w:id="6192"/>
      </w:r>
      <w:r w:rsidR="00475165">
        <w:t>Plan</w:t>
      </w:r>
      <w:commentRangeStart w:id="6193"/>
      <w:commentRangeStart w:id="6194"/>
      <w:commentRangeEnd w:id="6193"/>
      <w:r w:rsidR="008F05E0">
        <w:rPr>
          <w:rStyle w:val="CommentReference"/>
        </w:rPr>
        <w:commentReference w:id="6193"/>
      </w:r>
      <w:commentRangeEnd w:id="6194"/>
      <w:r w:rsidR="00475BDF">
        <w:rPr>
          <w:rStyle w:val="CommentReference"/>
        </w:rPr>
        <w:commentReference w:id="6194"/>
      </w:r>
      <w:del w:id="6195" w:author="Microsoft Word" w:date="2024-08-01T15:31:00Z">
        <w:r w:rsidR="007F74DE" w:rsidRPr="00747002">
          <w:delText>tt</w:delText>
        </w:r>
        <w:r w:rsidR="000B5B2F" w:rsidRPr="00CD068D">
          <w:delText>The</w:delText>
        </w:r>
      </w:del>
      <w:bookmarkEnd w:id="6189"/>
    </w:p>
    <w:p w14:paraId="1943BD19" w14:textId="60128919" w:rsidR="00D94727" w:rsidRDefault="000B5B2F" w:rsidP="00B3513C">
      <w:pPr>
        <w:rPr>
          <w:ins w:id="6196" w:author="Microsoft Word" w:date="2024-08-01T15:31:00Z"/>
        </w:rPr>
      </w:pPr>
      <w:ins w:id="6197" w:author="Microsoft Word" w:date="2024-08-01T15:31:00Z">
        <w:r>
          <w:t>The</w:t>
        </w:r>
      </w:ins>
      <w:ins w:id="6198" w:author="RI Energy" w:date="2024-07-29T17:07:00Z">
        <w:r w:rsidRPr="00CD068D">
          <w:t xml:space="preserve"> </w:t>
        </w:r>
        <w:r>
          <w:t>Performance Incentive Mechanism (</w:t>
        </w:r>
        <w:r w:rsidRPr="00CD068D">
          <w:t>PIM</w:t>
        </w:r>
        <w:r>
          <w:t>)</w:t>
        </w:r>
        <w:r w:rsidRPr="00CD068D">
          <w:t xml:space="preserve">, as approved in Docket 5076, established the measurement of performance as a net benefits framework based on a set of prioritized benefit categories. This prioritizes utility system impacts over resource benefits generated by the programs and omits the societal benefits. The “netting” calculation incents budget controls so that the benefits are achieved in line with the portfolio budgets as proposed in the </w:t>
        </w:r>
        <w:r>
          <w:t xml:space="preserve">Annual </w:t>
        </w:r>
        <w:r w:rsidRPr="00CD068D">
          <w:t>Plan.</w:t>
        </w:r>
      </w:ins>
      <w:bookmarkStart w:id="6199" w:name="_Toc73610185"/>
      <w:bookmarkStart w:id="6200" w:name="_Toc105067353"/>
      <w:del w:id="6201" w:author="Microsoft Word" w:date="2024-08-01T15:31:00Z">
        <w:r w:rsidR="007F74DE" w:rsidRPr="00747002">
          <w:delText>t</w:delText>
        </w:r>
        <w:r w:rsidRPr="00654F17">
          <w:rPr>
            <w:rPrChange w:id="6202" w:author="RI Energy" w:date="2024-08-01T15:33:00Z">
              <w:rPr>
                <w:b/>
                <w:i/>
                <w:sz w:val="21"/>
                <w:szCs w:val="21"/>
                <w:lang w:eastAsia="ja-JP"/>
              </w:rPr>
            </w:rPrChange>
          </w:rPr>
          <w:delText>Equation 1.</w:delText>
        </w:r>
      </w:del>
      <w:ins w:id="6203" w:author="Microsoft Word" w:date="2024-08-01T15:31:00Z">
        <w:r w:rsidR="007F74DE">
          <w:t>t</w:t>
        </w:r>
      </w:ins>
    </w:p>
    <w:p w14:paraId="331F4584" w14:textId="77777777" w:rsidR="00471A37" w:rsidRDefault="000B5B2F" w:rsidP="003F4F4B">
      <w:pPr>
        <w:pStyle w:val="PlanBody"/>
        <w:rPr>
          <w:ins w:id="6204" w:author="RI Energy" w:date="2024-08-01T15:31:00Z"/>
          <w:rPrChange w:id="6205" w:author="RI Energy" w:date="2024-08-23T14:42:00Z">
            <w:rPr>
              <w:ins w:id="6206" w:author="RI Energy" w:date="2024-08-01T15:31:00Z"/>
              <w:b/>
              <w:i/>
            </w:rPr>
          </w:rPrChange>
        </w:rPr>
      </w:pPr>
      <w:ins w:id="6207" w:author="Microsoft Word" w:date="2024-08-01T15:31:00Z">
        <w:r w:rsidRPr="00631309">
          <w:rPr>
            <w:rPrChange w:id="6208" w:author="RI Energy" w:date="2024-08-23T14:42:00Z">
              <w:rPr>
                <w:b/>
                <w:i/>
              </w:rPr>
            </w:rPrChange>
          </w:rPr>
          <w:t>Equation 1.</w:t>
        </w:r>
      </w:ins>
      <w:ins w:id="6209" w:author="RI Energy" w:date="2024-07-29T17:07:00Z">
        <w:r w:rsidRPr="00631309">
          <w:rPr>
            <w:rPrChange w:id="6210" w:author="RI Energy" w:date="2024-08-23T14:42:00Z">
              <w:rPr>
                <w:b/>
                <w:i/>
              </w:rPr>
            </w:rPrChange>
          </w:rPr>
          <w:t xml:space="preserve"> Illustrative Calculation of Net Benefits for Performance Incentive </w:t>
        </w:r>
        <w:bookmarkEnd w:id="6199"/>
        <w:bookmarkEnd w:id="6200"/>
        <w:r w:rsidRPr="00631309">
          <w:rPr>
            <w:rPrChange w:id="6211" w:author="RI Energy" w:date="2024-08-23T14:42:00Z">
              <w:rPr>
                <w:b/>
                <w:i/>
              </w:rPr>
            </w:rPrChange>
          </w:rPr>
          <w:t>Mechanism</w:t>
        </w:r>
      </w:ins>
    </w:p>
    <w:p w14:paraId="749298DE" w14:textId="319DD832" w:rsidR="00A947A1" w:rsidRDefault="000B5B2F" w:rsidP="00FC31D0">
      <w:pPr>
        <w:pStyle w:val="PlanBody"/>
        <w:rPr>
          <w:ins w:id="6212" w:author="RI Energy" w:date="2024-08-01T15:33:00Z"/>
        </w:rPr>
        <w:pPrChange w:id="6213" w:author="RI Energy" w:date="2024-09-05T15:50:00Z" w16du:dateUtc="2024-09-05T19:50:00Z">
          <w:pPr>
            <w:pStyle w:val="PlanBody"/>
            <w:jc w:val="center"/>
          </w:pPr>
        </w:pPrChange>
      </w:pPr>
      <w:ins w:id="6214" w:author="RI Energy" w:date="2024-07-29T17:07:00Z">
        <w:r w:rsidRPr="00E00462">
          <w:rPr>
            <w:rPrChange w:id="6215" w:author="RI Energy" w:date="2024-08-23T14:42:00Z">
              <w:rPr>
                <w:i/>
              </w:rPr>
            </w:rPrChange>
          </w:rPr>
          <w:t>Total Benefits = (100% of Utility System Benefits+</w:t>
        </w:r>
      </w:ins>
      <w:ins w:id="6216" w:author="RI Energy" w:date="2024-08-12T14:33:00Z">
        <w:r w:rsidR="1EFDEB9A" w:rsidRPr="66D0E622">
          <w:rPr>
            <w:rPrChange w:id="6217" w:author="RI Energy" w:date="2024-08-23T14:42:00Z">
              <w:rPr>
                <w:i/>
              </w:rPr>
            </w:rPrChange>
          </w:rPr>
          <w:t>35</w:t>
        </w:r>
      </w:ins>
      <w:ins w:id="6218" w:author="Nicholas Zhu" w:date="2024-08-02T15:07:00Z">
        <w:del w:id="6219" w:author="RI Energy" w:date="2024-08-20T14:34:00Z">
          <w:r w:rsidR="1EFDEB9A" w:rsidRPr="66D0E622" w:rsidDel="00AE5E8C">
            <w:delText>35</w:delText>
          </w:r>
        </w:del>
      </w:ins>
      <w:ins w:id="6220" w:author="RI Energy" w:date="2024-07-29T17:07:00Z">
        <w:del w:id="6221" w:author="Nicholas Zhu" w:date="2024-08-02T15:07:00Z">
          <w:r w:rsidRPr="00E00462">
            <w:rPr>
              <w:rPrChange w:id="6222" w:author="RI Energy" w:date="2024-08-23T14:42:00Z">
                <w:rPr>
                  <w:i/>
                </w:rPr>
              </w:rPrChange>
            </w:rPr>
            <w:delText>50</w:delText>
          </w:r>
        </w:del>
        <w:r w:rsidRPr="00E00462">
          <w:rPr>
            <w:rPrChange w:id="6223" w:author="RI Energy" w:date="2024-08-23T14:42:00Z">
              <w:rPr>
                <w:i/>
              </w:rPr>
            </w:rPrChange>
          </w:rPr>
          <w:t>% of Resource Benefits)</w:t>
        </w:r>
      </w:ins>
    </w:p>
    <w:p w14:paraId="155865DC" w14:textId="7E9F2558" w:rsidR="00471A37" w:rsidRDefault="000B5B2F" w:rsidP="00FC31D0">
      <w:pPr>
        <w:pStyle w:val="PlanBody"/>
        <w:rPr>
          <w:ins w:id="6224" w:author="RI Energy" w:date="2024-08-01T15:32:00Z"/>
          <w:rPrChange w:id="6225" w:author="RI Energy" w:date="2024-08-23T14:42:00Z">
            <w:rPr>
              <w:ins w:id="6226" w:author="RI Energy" w:date="2024-08-01T15:32:00Z"/>
              <w:i/>
            </w:rPr>
          </w:rPrChange>
        </w:rPr>
        <w:pPrChange w:id="6227" w:author="RI Energy" w:date="2024-09-05T15:50:00Z" w16du:dateUtc="2024-09-05T19:50:00Z">
          <w:pPr>
            <w:pStyle w:val="PlanBody"/>
            <w:jc w:val="center"/>
          </w:pPr>
        </w:pPrChange>
      </w:pPr>
      <w:ins w:id="6228" w:author="RI Energy" w:date="2024-07-29T17:07:00Z">
        <w:r w:rsidRPr="00E00462">
          <w:rPr>
            <w:rPrChange w:id="6229" w:author="RI Energy" w:date="2024-08-23T14:42:00Z">
              <w:rPr>
                <w:i/>
              </w:rPr>
            </w:rPrChange>
          </w:rPr>
          <w:t>Net Benefits = (100% of Utility System Benefits+</w:t>
        </w:r>
      </w:ins>
      <w:ins w:id="6230" w:author="RI Energy" w:date="2024-08-12T14:33:00Z">
        <w:r w:rsidR="144FFD28" w:rsidRPr="66D0E622">
          <w:rPr>
            <w:rPrChange w:id="6231" w:author="RI Energy" w:date="2024-08-23T14:42:00Z">
              <w:rPr>
                <w:i/>
              </w:rPr>
            </w:rPrChange>
          </w:rPr>
          <w:t>35</w:t>
        </w:r>
      </w:ins>
      <w:ins w:id="6232" w:author="Nicholas Zhu" w:date="2024-08-02T15:07:00Z">
        <w:del w:id="6233" w:author="RI Energy" w:date="2024-08-20T14:34:00Z">
          <w:r w:rsidR="144FFD28" w:rsidRPr="66D0E622" w:rsidDel="00AE5E8C">
            <w:delText>35</w:delText>
          </w:r>
        </w:del>
      </w:ins>
      <w:ins w:id="6234" w:author="RI Energy" w:date="2024-07-29T17:07:00Z">
        <w:del w:id="6235" w:author="Nicholas Zhu" w:date="2024-08-02T15:07:00Z">
          <w:r w:rsidRPr="00E00462">
            <w:rPr>
              <w:rPrChange w:id="6236" w:author="RI Energy" w:date="2024-08-23T14:42:00Z">
                <w:rPr>
                  <w:i/>
                </w:rPr>
              </w:rPrChange>
            </w:rPr>
            <w:delText>50</w:delText>
          </w:r>
        </w:del>
        <w:r w:rsidRPr="00E00462">
          <w:rPr>
            <w:rPrChange w:id="6237" w:author="RI Energy" w:date="2024-08-23T14:42:00Z">
              <w:rPr>
                <w:i/>
              </w:rPr>
            </w:rPrChange>
          </w:rPr>
          <w:t xml:space="preserve">% of Resource </w:t>
        </w:r>
        <w:r w:rsidRPr="00066C94">
          <w:rPr>
            <w:rPrChange w:id="6238" w:author="RI Energy" w:date="2024-08-23T14:42:00Z">
              <w:rPr>
                <w:i/>
              </w:rPr>
            </w:rPrChange>
          </w:rPr>
          <w:t>Benefits) −</w:t>
        </w:r>
        <w:r w:rsidRPr="00B70E81">
          <w:rPr>
            <w:rPrChange w:id="6239" w:author="RI Energy" w:date="2024-08-23T14:42:00Z">
              <w:rPr>
                <w:i/>
              </w:rPr>
            </w:rPrChange>
          </w:rPr>
          <w:t xml:space="preserve"> (</w:t>
        </w:r>
        <w:r w:rsidRPr="00E00462">
          <w:rPr>
            <w:rPrChange w:id="6240" w:author="RI Energy" w:date="2024-08-23T14:42:00Z">
              <w:rPr>
                <w:i/>
              </w:rPr>
            </w:rPrChange>
          </w:rPr>
          <w:t>Programmatic Costs+ Regulatory Costs)</w:t>
        </w:r>
      </w:ins>
    </w:p>
    <w:p w14:paraId="40CB06B1" w14:textId="77777777" w:rsidR="005752D4" w:rsidRPr="00B3513C" w:rsidRDefault="000B5B2F" w:rsidP="003F4F4B">
      <w:pPr>
        <w:pStyle w:val="PlanBody"/>
        <w:rPr>
          <w:ins w:id="6241" w:author="RI Energy" w:date="2024-08-01T15:34:00Z"/>
        </w:rPr>
      </w:pPr>
      <w:ins w:id="6242" w:author="RI Energy" w:date="2024-07-29T17:07:00Z">
        <w:r w:rsidRPr="00B3513C">
          <w:t>The PIM measures performance at the sector and fuel level:</w:t>
        </w:r>
      </w:ins>
    </w:p>
    <w:p w14:paraId="70663B9D" w14:textId="4A1B06A5" w:rsidR="005752D4" w:rsidRPr="00B3513C" w:rsidRDefault="000B5B2F" w:rsidP="003F4F4B">
      <w:pPr>
        <w:pStyle w:val="PlanBody"/>
        <w:numPr>
          <w:ilvl w:val="0"/>
          <w:numId w:val="51"/>
        </w:numPr>
        <w:rPr>
          <w:ins w:id="6243" w:author="RI Energy" w:date="2024-08-01T15:35:00Z"/>
        </w:rPr>
      </w:pPr>
      <w:ins w:id="6244" w:author="RI Energy" w:date="2024-07-29T17:07:00Z">
        <w:r w:rsidRPr="00B3513C">
          <w:t xml:space="preserve">Non-Income Eligible Residential </w:t>
        </w:r>
      </w:ins>
      <w:ins w:id="6245" w:author="RI Energy" w:date="2024-08-12T14:33:00Z">
        <w:r w:rsidRPr="00B3513C">
          <w:t>Electric</w:t>
        </w:r>
      </w:ins>
      <w:ins w:id="6246" w:author="RI Energy" w:date="2024-07-29T17:06:00Z">
        <w:del w:id="6247" w:author="Nicholas Zhu" w:date="2024-08-02T15:07:00Z">
          <w:r w:rsidR="007F74DE" w:rsidRPr="00B3513C">
            <w:delText>t</w:delText>
          </w:r>
        </w:del>
      </w:ins>
    </w:p>
    <w:p w14:paraId="3ED62AE5" w14:textId="7287329A" w:rsidR="007F74DE" w:rsidRPr="00B3513C" w:rsidRDefault="000B5B2F" w:rsidP="003F4F4B">
      <w:pPr>
        <w:pStyle w:val="PlanBody"/>
        <w:numPr>
          <w:ilvl w:val="0"/>
          <w:numId w:val="51"/>
        </w:numPr>
        <w:rPr>
          <w:ins w:id="6248" w:author="Nicholas Zhu" w:date="2024-08-02T15:08:00Z"/>
        </w:rPr>
      </w:pPr>
      <w:ins w:id="6249" w:author="RI Energy" w:date="2024-07-29T17:07:00Z">
        <w:r w:rsidRPr="00B3513C">
          <w:t>Income Eligible Residential Electric</w:t>
        </w:r>
      </w:ins>
    </w:p>
    <w:p w14:paraId="15197552" w14:textId="18CF1473" w:rsidR="007F74DE" w:rsidRPr="00B3513C" w:rsidRDefault="000B5B2F" w:rsidP="003F4F4B">
      <w:pPr>
        <w:pStyle w:val="PlanBody"/>
        <w:numPr>
          <w:ilvl w:val="0"/>
          <w:numId w:val="51"/>
        </w:numPr>
        <w:rPr>
          <w:ins w:id="6250" w:author="Nicholas Zhu" w:date="2024-08-02T15:08:00Z"/>
        </w:rPr>
      </w:pPr>
      <w:ins w:id="6251" w:author="RI Energy" w:date="2024-07-29T17:06:00Z">
        <w:del w:id="6252" w:author="Nicholas Zhu" w:date="2024-08-02T15:08:00Z">
          <w:r w:rsidDel="007F74DE">
            <w:delText>t</w:delText>
          </w:r>
        </w:del>
      </w:ins>
      <w:ins w:id="6253" w:author="RI Energy" w:date="2024-08-12T14:33:00Z">
        <w:r>
          <w:t>Commercial</w:t>
        </w:r>
      </w:ins>
      <w:ins w:id="6254" w:author="RI Energy" w:date="2024-07-29T17:06:00Z">
        <w:del w:id="6255" w:author="Nicholas Zhu" w:date="2024-08-02T15:08:00Z">
          <w:r w:rsidDel="007F74DE">
            <w:delText>t</w:delText>
          </w:r>
        </w:del>
      </w:ins>
      <w:ins w:id="6256" w:author="RI Energy" w:date="2024-07-29T17:07:00Z">
        <w:r w:rsidRPr="003E227C">
          <w:t xml:space="preserve"> and Industrial </w:t>
        </w:r>
        <w:r>
          <w:t>Electric</w:t>
        </w:r>
      </w:ins>
    </w:p>
    <w:p w14:paraId="0B6230A7" w14:textId="16FB91E3" w:rsidR="007F74DE" w:rsidRPr="00B3513C" w:rsidRDefault="000B5B2F" w:rsidP="003F4F4B">
      <w:pPr>
        <w:pStyle w:val="PlanBody"/>
        <w:numPr>
          <w:ilvl w:val="0"/>
          <w:numId w:val="51"/>
        </w:numPr>
        <w:rPr>
          <w:ins w:id="6257" w:author="Ast, Toby" w:date="2024-08-05T19:33:00Z"/>
        </w:rPr>
      </w:pPr>
      <w:del w:id="6258" w:author="Nicholas Zhu" w:date="2024-08-02T15:08:00Z">
        <w:r w:rsidDel="000B5B2F">
          <w:delText>t</w:delText>
        </w:r>
      </w:del>
      <w:ins w:id="6259" w:author="RI Energy" w:date="2024-07-29T17:07:00Z">
        <w:r>
          <w:t xml:space="preserve">Non-Income Eligible Residential </w:t>
        </w:r>
      </w:ins>
      <w:ins w:id="6260" w:author="RI Energy" w:date="2024-08-12T14:33:00Z">
        <w:r w:rsidRPr="003E227C">
          <w:t>Gas</w:t>
        </w:r>
      </w:ins>
      <w:ins w:id="6261" w:author="RI Energy" w:date="2024-07-29T17:06:00Z">
        <w:del w:id="6262" w:author="Ast, Toby" w:date="2024-08-05T19:33:00Z">
          <w:r w:rsidDel="007F74DE">
            <w:delText>t</w:delText>
          </w:r>
        </w:del>
      </w:ins>
    </w:p>
    <w:p w14:paraId="1967BC6E" w14:textId="7EE2EAE8" w:rsidR="007F74DE" w:rsidRPr="00B3513C" w:rsidRDefault="000B5B2F" w:rsidP="003F4F4B">
      <w:pPr>
        <w:pStyle w:val="PlanBody"/>
        <w:numPr>
          <w:ilvl w:val="0"/>
          <w:numId w:val="51"/>
        </w:numPr>
        <w:rPr>
          <w:ins w:id="6263" w:author="Ast, Toby" w:date="2024-08-05T19:34:00Z"/>
        </w:rPr>
      </w:pPr>
      <w:ins w:id="6264" w:author="RI Energy" w:date="2024-07-29T17:07:00Z">
        <w:r>
          <w:t xml:space="preserve">Income Eligible Residential </w:t>
        </w:r>
      </w:ins>
      <w:ins w:id="6265" w:author="RI Energy" w:date="2024-08-12T14:33:00Z">
        <w:r w:rsidRPr="003E227C">
          <w:t>Gas</w:t>
        </w:r>
      </w:ins>
      <w:ins w:id="6266" w:author="RI Energy" w:date="2024-07-29T17:06:00Z">
        <w:del w:id="6267" w:author="Ast, Toby" w:date="2024-08-05T19:34:00Z">
          <w:r w:rsidDel="007F74DE">
            <w:delText>t</w:delText>
          </w:r>
        </w:del>
      </w:ins>
    </w:p>
    <w:p w14:paraId="15556313" w14:textId="1CFD435A" w:rsidR="007F74DE" w:rsidRPr="00B3513C" w:rsidRDefault="000B5B2F" w:rsidP="003F4F4B">
      <w:pPr>
        <w:pStyle w:val="PlanBody"/>
        <w:numPr>
          <w:ilvl w:val="0"/>
          <w:numId w:val="51"/>
        </w:numPr>
        <w:rPr>
          <w:ins w:id="6268" w:author="Ast, Toby" w:date="2024-08-05T19:33:00Z"/>
        </w:rPr>
      </w:pPr>
      <w:ins w:id="6269" w:author="RI Energy" w:date="2024-07-29T17:07:00Z">
        <w:r>
          <w:t xml:space="preserve">Commercial and Industrial </w:t>
        </w:r>
        <w:proofErr w:type="spellStart"/>
        <w:r>
          <w:t>Gas</w:t>
        </w:r>
      </w:ins>
      <w:ins w:id="6270" w:author="RI Energy" w:date="2024-07-29T17:06:00Z">
        <w:r w:rsidR="007F74DE">
          <w:t>t</w:t>
        </w:r>
      </w:ins>
      <w:ins w:id="6271" w:author="RI Energy" w:date="2024-08-12T14:33:00Z">
        <w:r w:rsidRPr="003E227C">
          <w:t>Gas</w:t>
        </w:r>
      </w:ins>
      <w:proofErr w:type="spellEnd"/>
      <w:ins w:id="6272" w:author="RI Energy" w:date="2024-07-29T17:07:00Z">
        <w:del w:id="6273" w:author="Ast, Toby" w:date="2024-08-05T19:34:00Z">
          <w:r w:rsidDel="000B5B2F">
            <w:delText xml:space="preserve">The </w:delText>
          </w:r>
        </w:del>
      </w:ins>
    </w:p>
    <w:p w14:paraId="0D935C87" w14:textId="4F80D59A" w:rsidR="007F74DE" w:rsidRPr="00B3513C" w:rsidRDefault="000B5B2F" w:rsidP="003F4F4B">
      <w:pPr>
        <w:pStyle w:val="PlanBody"/>
        <w:rPr>
          <w:ins w:id="6274" w:author="RI Energy" w:date="2024-07-29T17:06:00Z"/>
        </w:rPr>
      </w:pPr>
      <w:del w:id="6275" w:author="RI Energy" w:date="2024-08-12T14:33:00Z">
        <w:r>
          <w:delText>T</w:delText>
        </w:r>
        <w:r w:rsidRPr="00066C94">
          <w:delText xml:space="preserve">he </w:delText>
        </w:r>
      </w:del>
      <w:ins w:id="6276" w:author="RI Energy" w:date="2024-07-29T17:07:00Z">
        <w:r>
          <w:t>PIM calculations include a set of potential adjustments that are intended to further incent the company to maintain budget controls in the delivery of savings, and therefore prioritized benefits, by adjusting earnings under this mechanism based on cost relative to budget. The Company is not proposing structural changes to the PIM for 202</w:t>
        </w:r>
      </w:ins>
      <w:ins w:id="6277" w:author="RI Energy" w:date="2024-07-29T17:09:00Z">
        <w:r w:rsidR="00F73879">
          <w:t>5</w:t>
        </w:r>
      </w:ins>
      <w:ins w:id="6278" w:author="RI Energy" w:date="2024-07-29T17:07:00Z">
        <w:r>
          <w:t>.</w:t>
        </w:r>
      </w:ins>
      <w:ins w:id="6279" w:author="RI Energy" w:date="2024-07-29T17:06:00Z">
        <w:r w:rsidR="007F74DE">
          <w:t>t</w:t>
        </w:r>
      </w:ins>
      <w:ins w:id="6280" w:author="RI Energy" w:date="2024-08-20T14:34:00Z">
        <w:r w:rsidR="00AE5E8C">
          <w:t xml:space="preserve"> </w:t>
        </w:r>
      </w:ins>
      <w:ins w:id="6281" w:author="RI Energy" w:date="2024-07-29T17:07:00Z">
        <w:r>
          <w:t xml:space="preserve">Attachment 5, Table E-8A and Attachment 6, G-8A show the categories of benefits that are included in the PIM calculations, categories omitted from the PIM, and the weighting assigned to those benefits in the calculation. The categories of benefits are also summarized in </w:t>
        </w:r>
        <w:r w:rsidRPr="784415E4">
          <w:rPr>
            <w:highlight w:val="yellow"/>
          </w:rPr>
          <w:fldChar w:fldCharType="begin"/>
        </w:r>
        <w:r w:rsidRPr="784415E4">
          <w:rPr>
            <w:highlight w:val="yellow"/>
          </w:rPr>
          <w:instrText xml:space="preserve"> REF _Ref142062369 \h  \* MERGEFORMAT </w:instrText>
        </w:r>
      </w:ins>
      <w:r w:rsidRPr="784415E4">
        <w:rPr>
          <w:highlight w:val="yellow"/>
        </w:rPr>
      </w:r>
      <w:ins w:id="6282" w:author="RI Energy" w:date="2024-07-29T17:07:00Z">
        <w:r w:rsidRPr="784415E4">
          <w:rPr>
            <w:highlight w:val="yellow"/>
          </w:rPr>
          <w:fldChar w:fldCharType="separate"/>
        </w:r>
        <w:r w:rsidRPr="00B3513C">
          <w:rPr>
            <w:highlight w:val="yellow"/>
          </w:rPr>
          <w:t>Table 12</w:t>
        </w:r>
        <w:r w:rsidRPr="784415E4">
          <w:rPr>
            <w:highlight w:val="yellow"/>
          </w:rPr>
          <w:fldChar w:fldCharType="end"/>
        </w:r>
        <w:r>
          <w:t xml:space="preserve"> for electric and </w:t>
        </w:r>
        <w:r w:rsidRPr="784415E4">
          <w:rPr>
            <w:highlight w:val="yellow"/>
          </w:rPr>
          <w:fldChar w:fldCharType="begin"/>
        </w:r>
        <w:r w:rsidRPr="784415E4">
          <w:rPr>
            <w:highlight w:val="yellow"/>
          </w:rPr>
          <w:instrText xml:space="preserve"> REF _Ref142062620 \h  \* MERGEFORMAT </w:instrText>
        </w:r>
      </w:ins>
      <w:r w:rsidRPr="784415E4">
        <w:rPr>
          <w:highlight w:val="yellow"/>
        </w:rPr>
      </w:r>
      <w:ins w:id="6283" w:author="RI Energy" w:date="2024-07-29T17:07:00Z">
        <w:r w:rsidRPr="784415E4">
          <w:rPr>
            <w:highlight w:val="yellow"/>
          </w:rPr>
          <w:fldChar w:fldCharType="separate"/>
        </w:r>
        <w:r w:rsidRPr="00B3513C">
          <w:rPr>
            <w:highlight w:val="yellow"/>
          </w:rPr>
          <w:t xml:space="preserve">Table </w:t>
        </w:r>
        <w:r w:rsidRPr="00F00FC4">
          <w:rPr>
            <w:highlight w:val="yellow"/>
            <w:rPrChange w:id="6284" w:author="RI Energy" w:date="2024-08-12T14:33:00Z">
              <w:rPr>
                <w:noProof/>
                <w:highlight w:val="yellow"/>
              </w:rPr>
            </w:rPrChange>
          </w:rPr>
          <w:t>13</w:t>
        </w:r>
        <w:r w:rsidRPr="784415E4">
          <w:rPr>
            <w:highlight w:val="yellow"/>
          </w:rPr>
          <w:fldChar w:fldCharType="end"/>
        </w:r>
        <w:r>
          <w:t xml:space="preserve"> for ga</w:t>
        </w:r>
      </w:ins>
      <w:ins w:id="6285" w:author="RI Energy" w:date="2024-08-01T15:36:00Z">
        <w:r w:rsidR="008C69F5">
          <w:t xml:space="preserve">s </w:t>
        </w:r>
      </w:ins>
      <w:ins w:id="6286" w:author="RI Energy" w:date="2024-07-29T17:07:00Z">
        <w:r>
          <w:t>below. The monetized benefits included in the PIM are calculated from a subset of benefit categories included in the RI Test, calculated using the same methods and inputs as the RI Test.</w:t>
        </w:r>
      </w:ins>
    </w:p>
    <w:p w14:paraId="768E028F" w14:textId="77777777" w:rsidR="000B5B2F" w:rsidRPr="00C74F18" w:rsidRDefault="000B5B2F" w:rsidP="000B5B2F">
      <w:pPr>
        <w:pStyle w:val="Caption"/>
        <w:keepNext/>
        <w:rPr>
          <w:ins w:id="6287" w:author="RI Energy" w:date="2024-07-29T17:07:00Z"/>
          <w:u w:val="single"/>
          <w:lang w:eastAsia="ja-JP"/>
        </w:rPr>
      </w:pPr>
      <w:bookmarkStart w:id="6288" w:name="_Toc159944600"/>
      <w:bookmarkStart w:id="6289" w:name="_Toc162535911"/>
      <w:bookmarkStart w:id="6290" w:name="_Toc162536053"/>
      <w:bookmarkStart w:id="6291" w:name="_Toc162609237"/>
      <w:bookmarkStart w:id="6292" w:name="_Toc162878482"/>
      <w:bookmarkStart w:id="6293" w:name="_Toc163054959"/>
      <w:bookmarkStart w:id="6294" w:name="_Toc165889043"/>
      <w:bookmarkStart w:id="6295" w:name="_Toc167456776"/>
      <w:bookmarkStart w:id="6296" w:name="_Toc167456886"/>
      <w:bookmarkStart w:id="6297" w:name="_Toc168311279"/>
      <w:bookmarkStart w:id="6298" w:name="_Toc168311478"/>
      <w:bookmarkStart w:id="6299" w:name="_Toc168311576"/>
      <w:bookmarkStart w:id="6300" w:name="_Toc168491565"/>
      <w:bookmarkStart w:id="6301" w:name="_Toc173404426"/>
      <w:bookmarkStart w:id="6302" w:name="_Ref142062369"/>
      <w:bookmarkEnd w:id="617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ins w:id="6303" w:author="RI Energy" w:date="2024-07-29T17:07:00Z">
        <w:r w:rsidRPr="00B3513C">
          <w:rPr>
            <w:highlight w:val="yellow"/>
            <w:u w:val="single"/>
          </w:rPr>
          <w:lastRenderedPageBreak/>
          <w:t xml:space="preserve">Table </w:t>
        </w:r>
        <w:r w:rsidRPr="00B3513C">
          <w:rPr>
            <w:highlight w:val="yellow"/>
            <w:u w:val="single"/>
          </w:rPr>
          <w:fldChar w:fldCharType="begin"/>
        </w:r>
        <w:r w:rsidRPr="00B3513C">
          <w:rPr>
            <w:highlight w:val="yellow"/>
            <w:u w:val="single"/>
          </w:rPr>
          <w:instrText xml:space="preserve"> SEQ Table \* ARABIC </w:instrText>
        </w:r>
        <w:r w:rsidRPr="00B3513C">
          <w:rPr>
            <w:highlight w:val="yellow"/>
            <w:u w:val="single"/>
          </w:rPr>
          <w:fldChar w:fldCharType="separate"/>
        </w:r>
        <w:r w:rsidRPr="00F00FC4">
          <w:rPr>
            <w:highlight w:val="yellow"/>
            <w:u w:val="single"/>
            <w:rPrChange w:id="6304" w:author="RI Energy" w:date="2024-08-12T14:33:00Z">
              <w:rPr>
                <w:noProof/>
                <w:highlight w:val="yellow"/>
                <w:u w:val="single"/>
              </w:rPr>
            </w:rPrChange>
          </w:rPr>
          <w:t>12</w:t>
        </w:r>
        <w:r w:rsidRPr="00B3513C">
          <w:rPr>
            <w:highlight w:val="yellow"/>
            <w:u w:val="single"/>
          </w:rPr>
          <w:fldChar w:fldCharType="end"/>
        </w:r>
        <w:bookmarkEnd w:id="6302"/>
        <w:r w:rsidRPr="00C74F18">
          <w:rPr>
            <w:u w:val="single"/>
          </w:rPr>
          <w:t>.</w:t>
        </w:r>
        <w:r w:rsidRPr="00C74F18">
          <w:rPr>
            <w:u w:val="single"/>
            <w:lang w:eastAsia="ja-JP"/>
          </w:rPr>
          <w:t xml:space="preserve"> Electric Energy Efficiency Portfolio Benefits Alignment for PIM Calculations</w:t>
        </w:r>
      </w:ins>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95"/>
        <w:gridCol w:w="2160"/>
        <w:gridCol w:w="3675"/>
      </w:tblGrid>
      <w:tr w:rsidR="000B5B2F" w:rsidRPr="00066C94" w14:paraId="73CC2DB3" w14:textId="77777777" w:rsidTr="0054255A">
        <w:trPr>
          <w:trHeight w:val="537"/>
          <w:tblHeader/>
          <w:jc w:val="center"/>
          <w:ins w:id="6305" w:author="RI Energy" w:date="2024-07-29T17:07:00Z"/>
        </w:trPr>
        <w:tc>
          <w:tcPr>
            <w:tcW w:w="349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1F497D" w:themeFill="text2"/>
            <w:hideMark/>
          </w:tcPr>
          <w:p w14:paraId="41052AD9" w14:textId="77777777" w:rsidR="000B5B2F" w:rsidRPr="00571C9E" w:rsidRDefault="000B5B2F" w:rsidP="0054255A">
            <w:pPr>
              <w:jc w:val="center"/>
              <w:rPr>
                <w:ins w:id="6306" w:author="RI Energy" w:date="2024-07-29T17:07:00Z"/>
                <w:rFonts w:cstheme="minorHAnsi"/>
                <w:b/>
                <w:color w:val="FFFFFF" w:themeColor="background1"/>
                <w:sz w:val="20"/>
                <w:szCs w:val="20"/>
                <w:lang w:eastAsia="ja-JP"/>
              </w:rPr>
            </w:pPr>
            <w:ins w:id="6307" w:author="RI Energy" w:date="2024-07-29T17:07:00Z">
              <w:r w:rsidRPr="00571C9E">
                <w:rPr>
                  <w:rFonts w:cstheme="minorHAnsi"/>
                  <w:b/>
                  <w:color w:val="FFFFFF" w:themeColor="background1"/>
                  <w:sz w:val="20"/>
                  <w:szCs w:val="20"/>
                  <w:lang w:eastAsia="ja-JP"/>
                </w:rPr>
                <w:t>Benefit</w:t>
              </w:r>
            </w:ins>
          </w:p>
        </w:tc>
        <w:tc>
          <w:tcPr>
            <w:tcW w:w="21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1F497D" w:themeFill="text2"/>
            <w:hideMark/>
          </w:tcPr>
          <w:p w14:paraId="7E49AD41" w14:textId="77777777" w:rsidR="000B5B2F" w:rsidRPr="00571C9E" w:rsidRDefault="000B5B2F" w:rsidP="0054255A">
            <w:pPr>
              <w:jc w:val="center"/>
              <w:rPr>
                <w:ins w:id="6308" w:author="RI Energy" w:date="2024-07-29T17:07:00Z"/>
                <w:rFonts w:cstheme="minorHAnsi"/>
                <w:b/>
                <w:color w:val="FFFFFF" w:themeColor="background1"/>
                <w:sz w:val="20"/>
                <w:szCs w:val="20"/>
                <w:lang w:eastAsia="ja-JP"/>
              </w:rPr>
            </w:pPr>
            <w:ins w:id="6309" w:author="RI Energy" w:date="2024-07-29T17:07:00Z">
              <w:r w:rsidRPr="00571C9E">
                <w:rPr>
                  <w:rFonts w:cstheme="minorHAnsi"/>
                  <w:b/>
                  <w:color w:val="FFFFFF" w:themeColor="background1"/>
                  <w:sz w:val="20"/>
                  <w:szCs w:val="20"/>
                  <w:lang w:eastAsia="ja-JP"/>
                </w:rPr>
                <w:t>PIM Categorization</w:t>
              </w:r>
            </w:ins>
          </w:p>
        </w:tc>
        <w:tc>
          <w:tcPr>
            <w:tcW w:w="36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1F497D" w:themeFill="text2"/>
            <w:hideMark/>
          </w:tcPr>
          <w:p w14:paraId="6B88A26D" w14:textId="77777777" w:rsidR="000B5B2F" w:rsidRPr="00571C9E" w:rsidRDefault="000B5B2F" w:rsidP="0054255A">
            <w:pPr>
              <w:jc w:val="center"/>
              <w:rPr>
                <w:ins w:id="6310" w:author="RI Energy" w:date="2024-07-29T17:07:00Z"/>
                <w:rFonts w:cstheme="minorHAnsi"/>
                <w:b/>
                <w:color w:val="FFFFFF" w:themeColor="background1"/>
                <w:sz w:val="20"/>
                <w:szCs w:val="20"/>
                <w:lang w:eastAsia="ja-JP"/>
              </w:rPr>
            </w:pPr>
            <w:ins w:id="6311" w:author="RI Energy" w:date="2024-07-29T17:07:00Z">
              <w:r w:rsidRPr="00571C9E">
                <w:rPr>
                  <w:rFonts w:cstheme="minorHAnsi"/>
                  <w:b/>
                  <w:color w:val="FFFFFF" w:themeColor="background1"/>
                  <w:sz w:val="20"/>
                  <w:szCs w:val="20"/>
                  <w:lang w:eastAsia="ja-JP"/>
                </w:rPr>
                <w:t>Percent Allocation in PIM Calculation</w:t>
              </w:r>
            </w:ins>
          </w:p>
        </w:tc>
      </w:tr>
      <w:tr w:rsidR="000B5B2F" w:rsidRPr="00066C94" w14:paraId="2160DBB2" w14:textId="77777777" w:rsidTr="67CE4027">
        <w:trPr>
          <w:trHeight w:val="288"/>
          <w:jc w:val="center"/>
          <w:ins w:id="6312" w:author="RI Energy" w:date="2024-07-29T17:07:00Z"/>
        </w:trPr>
        <w:tc>
          <w:tcPr>
            <w:tcW w:w="349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hideMark/>
          </w:tcPr>
          <w:p w14:paraId="7B0220D6" w14:textId="77777777" w:rsidR="000B5B2F" w:rsidRPr="00571C9E" w:rsidRDefault="000B5B2F" w:rsidP="0054255A">
            <w:pPr>
              <w:spacing w:after="0"/>
              <w:jc w:val="center"/>
              <w:rPr>
                <w:ins w:id="6313" w:author="RI Energy" w:date="2024-07-29T17:07:00Z"/>
                <w:rFonts w:cstheme="minorHAnsi"/>
                <w:sz w:val="20"/>
                <w:szCs w:val="20"/>
                <w:lang w:eastAsia="ja-JP"/>
              </w:rPr>
            </w:pPr>
            <w:ins w:id="6314" w:author="RI Energy" w:date="2024-07-29T17:07:00Z">
              <w:r w:rsidRPr="00571C9E">
                <w:rPr>
                  <w:rFonts w:cstheme="minorHAnsi"/>
                  <w:sz w:val="20"/>
                  <w:szCs w:val="20"/>
                  <w:lang w:eastAsia="ja-JP"/>
                </w:rPr>
                <w:t>Summer Generation</w:t>
              </w:r>
            </w:ins>
          </w:p>
        </w:tc>
        <w:tc>
          <w:tcPr>
            <w:tcW w:w="2160"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BB2B8D7" w14:textId="77777777" w:rsidR="000B5B2F" w:rsidRPr="00571C9E" w:rsidRDefault="000B5B2F" w:rsidP="0054255A">
            <w:pPr>
              <w:spacing w:after="0"/>
              <w:jc w:val="center"/>
              <w:rPr>
                <w:ins w:id="6315" w:author="RI Energy" w:date="2024-07-29T17:07:00Z"/>
                <w:rFonts w:cstheme="minorHAnsi"/>
                <w:sz w:val="20"/>
                <w:szCs w:val="20"/>
                <w:lang w:eastAsia="ja-JP"/>
              </w:rPr>
            </w:pPr>
            <w:ins w:id="6316" w:author="RI Energy" w:date="2024-07-29T17:07:00Z">
              <w:r w:rsidRPr="00571C9E">
                <w:rPr>
                  <w:rFonts w:cstheme="minorHAnsi"/>
                  <w:sz w:val="20"/>
                  <w:szCs w:val="20"/>
                  <w:lang w:eastAsia="ja-JP"/>
                </w:rPr>
                <w:t>Electric Utility System Benefits</w:t>
              </w:r>
            </w:ins>
          </w:p>
        </w:tc>
        <w:tc>
          <w:tcPr>
            <w:tcW w:w="3675"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269D6C4" w14:textId="77777777" w:rsidR="000B5B2F" w:rsidRPr="00571C9E" w:rsidRDefault="000B5B2F" w:rsidP="0054255A">
            <w:pPr>
              <w:spacing w:after="0"/>
              <w:jc w:val="center"/>
              <w:rPr>
                <w:ins w:id="6317" w:author="RI Energy" w:date="2024-07-29T17:07:00Z"/>
                <w:rFonts w:cstheme="minorHAnsi"/>
                <w:sz w:val="20"/>
                <w:szCs w:val="20"/>
                <w:lang w:eastAsia="ja-JP"/>
              </w:rPr>
            </w:pPr>
            <w:ins w:id="6318" w:author="RI Energy" w:date="2024-07-29T17:07:00Z">
              <w:r w:rsidRPr="00571C9E">
                <w:rPr>
                  <w:rFonts w:cstheme="minorHAnsi"/>
                  <w:sz w:val="20"/>
                  <w:szCs w:val="20"/>
                  <w:lang w:eastAsia="ja-JP"/>
                </w:rPr>
                <w:t>100%</w:t>
              </w:r>
            </w:ins>
          </w:p>
        </w:tc>
      </w:tr>
      <w:tr w:rsidR="000B5B2F" w:rsidRPr="00066C94" w14:paraId="5F705A11" w14:textId="77777777" w:rsidTr="67CE4027">
        <w:trPr>
          <w:trHeight w:val="288"/>
          <w:jc w:val="center"/>
          <w:ins w:id="6319" w:author="RI Energy" w:date="2024-07-29T17:07:00Z"/>
        </w:trPr>
        <w:tc>
          <w:tcPr>
            <w:tcW w:w="349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hideMark/>
          </w:tcPr>
          <w:p w14:paraId="1BD901E0" w14:textId="77777777" w:rsidR="000B5B2F" w:rsidRPr="00571C9E" w:rsidRDefault="000B5B2F" w:rsidP="0054255A">
            <w:pPr>
              <w:spacing w:after="0"/>
              <w:jc w:val="center"/>
              <w:rPr>
                <w:ins w:id="6320" w:author="RI Energy" w:date="2024-07-29T17:07:00Z"/>
                <w:rFonts w:cstheme="minorHAnsi"/>
                <w:sz w:val="20"/>
                <w:szCs w:val="20"/>
                <w:lang w:eastAsia="ja-JP"/>
              </w:rPr>
            </w:pPr>
            <w:ins w:id="6321" w:author="RI Energy" w:date="2024-07-29T17:07:00Z">
              <w:r w:rsidRPr="00571C9E">
                <w:rPr>
                  <w:rFonts w:cstheme="minorHAnsi"/>
                  <w:sz w:val="20"/>
                  <w:szCs w:val="20"/>
                  <w:lang w:eastAsia="ja-JP"/>
                </w:rPr>
                <w:t>Capacity DRIPE</w:t>
              </w:r>
            </w:ins>
          </w:p>
        </w:tc>
        <w:tc>
          <w:tcPr>
            <w:tcW w:w="0" w:type="auto"/>
            <w:vMerge/>
            <w:vAlign w:val="center"/>
            <w:hideMark/>
          </w:tcPr>
          <w:p w14:paraId="6F29A96A" w14:textId="77777777" w:rsidR="000B5B2F" w:rsidRPr="00571C9E" w:rsidRDefault="000B5B2F" w:rsidP="0054255A">
            <w:pPr>
              <w:spacing w:after="0"/>
              <w:jc w:val="center"/>
              <w:rPr>
                <w:ins w:id="6322" w:author="RI Energy" w:date="2024-07-29T17:07:00Z"/>
                <w:rFonts w:cstheme="minorHAnsi"/>
                <w:sz w:val="20"/>
                <w:szCs w:val="20"/>
                <w:lang w:eastAsia="ja-JP"/>
              </w:rPr>
            </w:pPr>
          </w:p>
        </w:tc>
        <w:tc>
          <w:tcPr>
            <w:tcW w:w="0" w:type="auto"/>
            <w:vMerge/>
            <w:vAlign w:val="center"/>
            <w:hideMark/>
          </w:tcPr>
          <w:p w14:paraId="2C554CCF" w14:textId="77777777" w:rsidR="000B5B2F" w:rsidRPr="00571C9E" w:rsidRDefault="000B5B2F" w:rsidP="0054255A">
            <w:pPr>
              <w:spacing w:after="0"/>
              <w:jc w:val="center"/>
              <w:rPr>
                <w:ins w:id="6323" w:author="RI Energy" w:date="2024-07-29T17:07:00Z"/>
                <w:rFonts w:cstheme="minorHAnsi"/>
                <w:sz w:val="20"/>
                <w:szCs w:val="20"/>
                <w:lang w:eastAsia="ja-JP"/>
              </w:rPr>
            </w:pPr>
          </w:p>
        </w:tc>
      </w:tr>
      <w:tr w:rsidR="000B5B2F" w:rsidRPr="00066C94" w14:paraId="3E7A7D60" w14:textId="77777777" w:rsidTr="67CE4027">
        <w:trPr>
          <w:trHeight w:val="288"/>
          <w:jc w:val="center"/>
          <w:ins w:id="6324" w:author="RI Energy" w:date="2024-07-29T17:07:00Z"/>
        </w:trPr>
        <w:tc>
          <w:tcPr>
            <w:tcW w:w="349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hideMark/>
          </w:tcPr>
          <w:p w14:paraId="743C3935" w14:textId="77777777" w:rsidR="000B5B2F" w:rsidRPr="00571C9E" w:rsidRDefault="000B5B2F" w:rsidP="0054255A">
            <w:pPr>
              <w:spacing w:after="0"/>
              <w:jc w:val="center"/>
              <w:rPr>
                <w:ins w:id="6325" w:author="RI Energy" w:date="2024-07-29T17:07:00Z"/>
                <w:rFonts w:cstheme="minorHAnsi"/>
                <w:sz w:val="20"/>
                <w:szCs w:val="20"/>
                <w:lang w:eastAsia="ja-JP"/>
              </w:rPr>
            </w:pPr>
            <w:ins w:id="6326" w:author="RI Energy" w:date="2024-07-29T17:07:00Z">
              <w:r w:rsidRPr="00571C9E">
                <w:rPr>
                  <w:rFonts w:cstheme="minorHAnsi"/>
                  <w:sz w:val="20"/>
                  <w:szCs w:val="20"/>
                  <w:lang w:eastAsia="ja-JP"/>
                </w:rPr>
                <w:t>Transmission</w:t>
              </w:r>
            </w:ins>
          </w:p>
        </w:tc>
        <w:tc>
          <w:tcPr>
            <w:tcW w:w="0" w:type="auto"/>
            <w:vMerge/>
            <w:vAlign w:val="center"/>
            <w:hideMark/>
          </w:tcPr>
          <w:p w14:paraId="456B89D5" w14:textId="77777777" w:rsidR="000B5B2F" w:rsidRPr="00571C9E" w:rsidRDefault="000B5B2F" w:rsidP="0054255A">
            <w:pPr>
              <w:spacing w:after="0"/>
              <w:jc w:val="center"/>
              <w:rPr>
                <w:ins w:id="6327" w:author="RI Energy" w:date="2024-07-29T17:07:00Z"/>
                <w:rFonts w:cstheme="minorHAnsi"/>
                <w:sz w:val="20"/>
                <w:szCs w:val="20"/>
                <w:lang w:eastAsia="ja-JP"/>
              </w:rPr>
            </w:pPr>
          </w:p>
        </w:tc>
        <w:tc>
          <w:tcPr>
            <w:tcW w:w="0" w:type="auto"/>
            <w:vMerge/>
            <w:vAlign w:val="center"/>
            <w:hideMark/>
          </w:tcPr>
          <w:p w14:paraId="499399A7" w14:textId="77777777" w:rsidR="000B5B2F" w:rsidRPr="00571C9E" w:rsidRDefault="000B5B2F" w:rsidP="0054255A">
            <w:pPr>
              <w:spacing w:after="0"/>
              <w:jc w:val="center"/>
              <w:rPr>
                <w:ins w:id="6328" w:author="RI Energy" w:date="2024-07-29T17:07:00Z"/>
                <w:rFonts w:cstheme="minorHAnsi"/>
                <w:sz w:val="20"/>
                <w:szCs w:val="20"/>
                <w:lang w:eastAsia="ja-JP"/>
              </w:rPr>
            </w:pPr>
          </w:p>
        </w:tc>
      </w:tr>
      <w:tr w:rsidR="000B5B2F" w:rsidRPr="00066C94" w14:paraId="40D3A151" w14:textId="77777777" w:rsidTr="67CE4027">
        <w:trPr>
          <w:trHeight w:val="288"/>
          <w:jc w:val="center"/>
          <w:ins w:id="6329" w:author="RI Energy" w:date="2024-07-29T17:07:00Z"/>
        </w:trPr>
        <w:tc>
          <w:tcPr>
            <w:tcW w:w="349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hideMark/>
          </w:tcPr>
          <w:p w14:paraId="7C28A051" w14:textId="77777777" w:rsidR="000B5B2F" w:rsidRPr="00571C9E" w:rsidRDefault="000B5B2F" w:rsidP="0054255A">
            <w:pPr>
              <w:spacing w:after="0"/>
              <w:jc w:val="center"/>
              <w:rPr>
                <w:ins w:id="6330" w:author="RI Energy" w:date="2024-07-29T17:07:00Z"/>
                <w:rFonts w:cstheme="minorHAnsi"/>
                <w:sz w:val="20"/>
                <w:szCs w:val="20"/>
                <w:lang w:eastAsia="ja-JP"/>
              </w:rPr>
            </w:pPr>
            <w:ins w:id="6331" w:author="RI Energy" w:date="2024-07-29T17:07:00Z">
              <w:r w:rsidRPr="00571C9E">
                <w:rPr>
                  <w:rFonts w:cstheme="minorHAnsi"/>
                  <w:sz w:val="20"/>
                  <w:szCs w:val="20"/>
                  <w:lang w:eastAsia="ja-JP"/>
                </w:rPr>
                <w:t>Distribution</w:t>
              </w:r>
            </w:ins>
          </w:p>
        </w:tc>
        <w:tc>
          <w:tcPr>
            <w:tcW w:w="0" w:type="auto"/>
            <w:vMerge/>
            <w:vAlign w:val="center"/>
            <w:hideMark/>
          </w:tcPr>
          <w:p w14:paraId="3D9B3877" w14:textId="77777777" w:rsidR="000B5B2F" w:rsidRPr="00571C9E" w:rsidRDefault="000B5B2F" w:rsidP="0054255A">
            <w:pPr>
              <w:spacing w:after="0"/>
              <w:jc w:val="center"/>
              <w:rPr>
                <w:ins w:id="6332" w:author="RI Energy" w:date="2024-07-29T17:07:00Z"/>
                <w:rFonts w:cstheme="minorHAnsi"/>
                <w:sz w:val="20"/>
                <w:szCs w:val="20"/>
                <w:lang w:eastAsia="ja-JP"/>
              </w:rPr>
            </w:pPr>
          </w:p>
        </w:tc>
        <w:tc>
          <w:tcPr>
            <w:tcW w:w="0" w:type="auto"/>
            <w:vMerge/>
            <w:vAlign w:val="center"/>
            <w:hideMark/>
          </w:tcPr>
          <w:p w14:paraId="06D1FC95" w14:textId="77777777" w:rsidR="000B5B2F" w:rsidRPr="00571C9E" w:rsidRDefault="000B5B2F" w:rsidP="0054255A">
            <w:pPr>
              <w:spacing w:after="0"/>
              <w:jc w:val="center"/>
              <w:rPr>
                <w:ins w:id="6333" w:author="RI Energy" w:date="2024-07-29T17:07:00Z"/>
                <w:rFonts w:cstheme="minorHAnsi"/>
                <w:sz w:val="20"/>
                <w:szCs w:val="20"/>
                <w:lang w:eastAsia="ja-JP"/>
              </w:rPr>
            </w:pPr>
          </w:p>
        </w:tc>
      </w:tr>
      <w:tr w:rsidR="000B5B2F" w:rsidRPr="00066C94" w14:paraId="334D21D8" w14:textId="77777777" w:rsidTr="67CE4027">
        <w:trPr>
          <w:trHeight w:val="288"/>
          <w:jc w:val="center"/>
          <w:ins w:id="6334" w:author="RI Energy" w:date="2024-07-29T17:07:00Z"/>
        </w:trPr>
        <w:tc>
          <w:tcPr>
            <w:tcW w:w="349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hideMark/>
          </w:tcPr>
          <w:p w14:paraId="11E07B51" w14:textId="77777777" w:rsidR="000B5B2F" w:rsidRPr="00571C9E" w:rsidRDefault="000B5B2F" w:rsidP="0054255A">
            <w:pPr>
              <w:spacing w:after="0"/>
              <w:jc w:val="center"/>
              <w:rPr>
                <w:ins w:id="6335" w:author="RI Energy" w:date="2024-07-29T17:07:00Z"/>
                <w:rFonts w:cstheme="minorHAnsi"/>
                <w:sz w:val="20"/>
                <w:szCs w:val="20"/>
                <w:lang w:eastAsia="ja-JP"/>
              </w:rPr>
            </w:pPr>
            <w:ins w:id="6336" w:author="RI Energy" w:date="2024-07-29T17:07:00Z">
              <w:r w:rsidRPr="00571C9E">
                <w:rPr>
                  <w:rFonts w:cstheme="minorHAnsi"/>
                  <w:sz w:val="20"/>
                  <w:szCs w:val="20"/>
                  <w:lang w:eastAsia="ja-JP"/>
                </w:rPr>
                <w:t>Reliability</w:t>
              </w:r>
            </w:ins>
          </w:p>
        </w:tc>
        <w:tc>
          <w:tcPr>
            <w:tcW w:w="0" w:type="auto"/>
            <w:vMerge/>
            <w:vAlign w:val="center"/>
            <w:hideMark/>
          </w:tcPr>
          <w:p w14:paraId="6BE79290" w14:textId="77777777" w:rsidR="000B5B2F" w:rsidRPr="00571C9E" w:rsidRDefault="000B5B2F" w:rsidP="0054255A">
            <w:pPr>
              <w:spacing w:after="0"/>
              <w:jc w:val="center"/>
              <w:rPr>
                <w:ins w:id="6337" w:author="RI Energy" w:date="2024-07-29T17:07:00Z"/>
                <w:rFonts w:cstheme="minorHAnsi"/>
                <w:sz w:val="20"/>
                <w:szCs w:val="20"/>
                <w:lang w:eastAsia="ja-JP"/>
              </w:rPr>
            </w:pPr>
          </w:p>
        </w:tc>
        <w:tc>
          <w:tcPr>
            <w:tcW w:w="0" w:type="auto"/>
            <w:vMerge/>
            <w:vAlign w:val="center"/>
            <w:hideMark/>
          </w:tcPr>
          <w:p w14:paraId="2DEE8ABC" w14:textId="77777777" w:rsidR="000B5B2F" w:rsidRPr="00571C9E" w:rsidRDefault="000B5B2F" w:rsidP="0054255A">
            <w:pPr>
              <w:spacing w:after="0"/>
              <w:jc w:val="center"/>
              <w:rPr>
                <w:ins w:id="6338" w:author="RI Energy" w:date="2024-07-29T17:07:00Z"/>
                <w:rFonts w:cstheme="minorHAnsi"/>
                <w:sz w:val="20"/>
                <w:szCs w:val="20"/>
                <w:lang w:eastAsia="ja-JP"/>
              </w:rPr>
            </w:pPr>
          </w:p>
        </w:tc>
      </w:tr>
      <w:tr w:rsidR="000B5B2F" w:rsidRPr="00066C94" w14:paraId="3E917D47" w14:textId="77777777" w:rsidTr="67CE4027">
        <w:trPr>
          <w:trHeight w:val="288"/>
          <w:jc w:val="center"/>
          <w:ins w:id="6339" w:author="RI Energy" w:date="2024-07-29T17:07:00Z"/>
        </w:trPr>
        <w:tc>
          <w:tcPr>
            <w:tcW w:w="349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hideMark/>
          </w:tcPr>
          <w:p w14:paraId="31182340" w14:textId="77777777" w:rsidR="000B5B2F" w:rsidRPr="00571C9E" w:rsidRDefault="000B5B2F" w:rsidP="0054255A">
            <w:pPr>
              <w:spacing w:after="0"/>
              <w:jc w:val="center"/>
              <w:rPr>
                <w:ins w:id="6340" w:author="RI Energy" w:date="2024-07-29T17:07:00Z"/>
                <w:rFonts w:cstheme="minorHAnsi"/>
                <w:sz w:val="20"/>
                <w:szCs w:val="20"/>
                <w:lang w:eastAsia="ja-JP"/>
              </w:rPr>
            </w:pPr>
            <w:ins w:id="6341" w:author="RI Energy" w:date="2024-07-29T17:07:00Z">
              <w:r w:rsidRPr="00571C9E">
                <w:rPr>
                  <w:rFonts w:cstheme="minorHAnsi"/>
                  <w:sz w:val="20"/>
                  <w:szCs w:val="20"/>
                  <w:lang w:eastAsia="ja-JP"/>
                </w:rPr>
                <w:t>Winter Peak Electric Energy</w:t>
              </w:r>
            </w:ins>
          </w:p>
        </w:tc>
        <w:tc>
          <w:tcPr>
            <w:tcW w:w="0" w:type="auto"/>
            <w:vMerge/>
            <w:vAlign w:val="center"/>
            <w:hideMark/>
          </w:tcPr>
          <w:p w14:paraId="060D288B" w14:textId="77777777" w:rsidR="000B5B2F" w:rsidRPr="00571C9E" w:rsidRDefault="000B5B2F" w:rsidP="0054255A">
            <w:pPr>
              <w:spacing w:after="0"/>
              <w:jc w:val="center"/>
              <w:rPr>
                <w:ins w:id="6342" w:author="RI Energy" w:date="2024-07-29T17:07:00Z"/>
                <w:rFonts w:cstheme="minorHAnsi"/>
                <w:sz w:val="20"/>
                <w:szCs w:val="20"/>
                <w:lang w:eastAsia="ja-JP"/>
              </w:rPr>
            </w:pPr>
          </w:p>
        </w:tc>
        <w:tc>
          <w:tcPr>
            <w:tcW w:w="0" w:type="auto"/>
            <w:vMerge/>
            <w:vAlign w:val="center"/>
            <w:hideMark/>
          </w:tcPr>
          <w:p w14:paraId="41D90B40" w14:textId="77777777" w:rsidR="000B5B2F" w:rsidRPr="00571C9E" w:rsidRDefault="000B5B2F" w:rsidP="0054255A">
            <w:pPr>
              <w:spacing w:after="0"/>
              <w:jc w:val="center"/>
              <w:rPr>
                <w:ins w:id="6343" w:author="RI Energy" w:date="2024-07-29T17:07:00Z"/>
                <w:rFonts w:cstheme="minorHAnsi"/>
                <w:sz w:val="20"/>
                <w:szCs w:val="20"/>
                <w:lang w:eastAsia="ja-JP"/>
              </w:rPr>
            </w:pPr>
          </w:p>
        </w:tc>
      </w:tr>
      <w:tr w:rsidR="000B5B2F" w:rsidRPr="00066C94" w14:paraId="7E210349" w14:textId="77777777" w:rsidTr="67CE4027">
        <w:trPr>
          <w:trHeight w:val="288"/>
          <w:jc w:val="center"/>
          <w:ins w:id="6344" w:author="RI Energy" w:date="2024-07-29T17:07:00Z"/>
        </w:trPr>
        <w:tc>
          <w:tcPr>
            <w:tcW w:w="349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hideMark/>
          </w:tcPr>
          <w:p w14:paraId="6E7FDD43" w14:textId="77777777" w:rsidR="000B5B2F" w:rsidRPr="00571C9E" w:rsidRDefault="000B5B2F" w:rsidP="0054255A">
            <w:pPr>
              <w:spacing w:after="0"/>
              <w:jc w:val="center"/>
              <w:rPr>
                <w:ins w:id="6345" w:author="RI Energy" w:date="2024-07-29T17:07:00Z"/>
                <w:rFonts w:cstheme="minorHAnsi"/>
                <w:sz w:val="20"/>
                <w:szCs w:val="20"/>
                <w:lang w:eastAsia="ja-JP"/>
              </w:rPr>
            </w:pPr>
            <w:ins w:id="6346" w:author="RI Energy" w:date="2024-07-29T17:07:00Z">
              <w:r w:rsidRPr="00571C9E">
                <w:rPr>
                  <w:rFonts w:cstheme="minorHAnsi"/>
                  <w:sz w:val="20"/>
                  <w:szCs w:val="20"/>
                  <w:lang w:eastAsia="ja-JP"/>
                </w:rPr>
                <w:t>Winter Off Peak Electric Energy</w:t>
              </w:r>
            </w:ins>
          </w:p>
        </w:tc>
        <w:tc>
          <w:tcPr>
            <w:tcW w:w="0" w:type="auto"/>
            <w:vMerge/>
            <w:vAlign w:val="center"/>
            <w:hideMark/>
          </w:tcPr>
          <w:p w14:paraId="3A5856B1" w14:textId="77777777" w:rsidR="000B5B2F" w:rsidRPr="00571C9E" w:rsidRDefault="000B5B2F" w:rsidP="0054255A">
            <w:pPr>
              <w:spacing w:after="0"/>
              <w:jc w:val="center"/>
              <w:rPr>
                <w:ins w:id="6347" w:author="RI Energy" w:date="2024-07-29T17:07:00Z"/>
                <w:rFonts w:cstheme="minorHAnsi"/>
                <w:sz w:val="20"/>
                <w:szCs w:val="20"/>
                <w:lang w:eastAsia="ja-JP"/>
              </w:rPr>
            </w:pPr>
          </w:p>
        </w:tc>
        <w:tc>
          <w:tcPr>
            <w:tcW w:w="0" w:type="auto"/>
            <w:vMerge/>
            <w:vAlign w:val="center"/>
            <w:hideMark/>
          </w:tcPr>
          <w:p w14:paraId="6A0287CF" w14:textId="77777777" w:rsidR="000B5B2F" w:rsidRPr="00571C9E" w:rsidRDefault="000B5B2F" w:rsidP="0054255A">
            <w:pPr>
              <w:spacing w:after="0"/>
              <w:jc w:val="center"/>
              <w:rPr>
                <w:ins w:id="6348" w:author="RI Energy" w:date="2024-07-29T17:07:00Z"/>
                <w:rFonts w:cstheme="minorHAnsi"/>
                <w:sz w:val="20"/>
                <w:szCs w:val="20"/>
                <w:lang w:eastAsia="ja-JP"/>
              </w:rPr>
            </w:pPr>
          </w:p>
        </w:tc>
      </w:tr>
      <w:tr w:rsidR="000B5B2F" w:rsidRPr="00066C94" w14:paraId="359F541B" w14:textId="77777777" w:rsidTr="67CE4027">
        <w:trPr>
          <w:trHeight w:val="288"/>
          <w:jc w:val="center"/>
          <w:ins w:id="6349" w:author="RI Energy" w:date="2024-07-29T17:07:00Z"/>
        </w:trPr>
        <w:tc>
          <w:tcPr>
            <w:tcW w:w="349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hideMark/>
          </w:tcPr>
          <w:p w14:paraId="538807B9" w14:textId="77777777" w:rsidR="000B5B2F" w:rsidRPr="00571C9E" w:rsidRDefault="000B5B2F" w:rsidP="0054255A">
            <w:pPr>
              <w:spacing w:after="0"/>
              <w:jc w:val="center"/>
              <w:rPr>
                <w:ins w:id="6350" w:author="RI Energy" w:date="2024-07-29T17:07:00Z"/>
                <w:rFonts w:cstheme="minorHAnsi"/>
                <w:sz w:val="20"/>
                <w:szCs w:val="20"/>
                <w:lang w:eastAsia="ja-JP"/>
              </w:rPr>
            </w:pPr>
            <w:ins w:id="6351" w:author="RI Energy" w:date="2024-07-29T17:07:00Z">
              <w:r w:rsidRPr="00571C9E">
                <w:rPr>
                  <w:rFonts w:cstheme="minorHAnsi"/>
                  <w:sz w:val="20"/>
                  <w:szCs w:val="20"/>
                  <w:lang w:eastAsia="ja-JP"/>
                </w:rPr>
                <w:t>Summer Peak Electric Energy</w:t>
              </w:r>
            </w:ins>
          </w:p>
        </w:tc>
        <w:tc>
          <w:tcPr>
            <w:tcW w:w="0" w:type="auto"/>
            <w:vMerge/>
            <w:vAlign w:val="center"/>
            <w:hideMark/>
          </w:tcPr>
          <w:p w14:paraId="249D15F5" w14:textId="77777777" w:rsidR="000B5B2F" w:rsidRPr="00571C9E" w:rsidRDefault="000B5B2F" w:rsidP="0054255A">
            <w:pPr>
              <w:spacing w:after="0"/>
              <w:jc w:val="center"/>
              <w:rPr>
                <w:ins w:id="6352" w:author="RI Energy" w:date="2024-07-29T17:07:00Z"/>
                <w:rFonts w:cstheme="minorHAnsi"/>
                <w:sz w:val="20"/>
                <w:szCs w:val="20"/>
                <w:lang w:eastAsia="ja-JP"/>
              </w:rPr>
            </w:pPr>
          </w:p>
        </w:tc>
        <w:tc>
          <w:tcPr>
            <w:tcW w:w="0" w:type="auto"/>
            <w:vMerge/>
            <w:vAlign w:val="center"/>
            <w:hideMark/>
          </w:tcPr>
          <w:p w14:paraId="39601200" w14:textId="77777777" w:rsidR="000B5B2F" w:rsidRPr="00571C9E" w:rsidRDefault="000B5B2F" w:rsidP="0054255A">
            <w:pPr>
              <w:spacing w:after="0"/>
              <w:jc w:val="center"/>
              <w:rPr>
                <w:ins w:id="6353" w:author="RI Energy" w:date="2024-07-29T17:07:00Z"/>
                <w:rFonts w:cstheme="minorHAnsi"/>
                <w:sz w:val="20"/>
                <w:szCs w:val="20"/>
                <w:lang w:eastAsia="ja-JP"/>
              </w:rPr>
            </w:pPr>
          </w:p>
        </w:tc>
      </w:tr>
      <w:tr w:rsidR="000B5B2F" w:rsidRPr="00066C94" w14:paraId="270FA6BD" w14:textId="77777777" w:rsidTr="67CE4027">
        <w:trPr>
          <w:trHeight w:val="288"/>
          <w:jc w:val="center"/>
          <w:ins w:id="6354" w:author="RI Energy" w:date="2024-07-29T17:07:00Z"/>
        </w:trPr>
        <w:tc>
          <w:tcPr>
            <w:tcW w:w="349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hideMark/>
          </w:tcPr>
          <w:p w14:paraId="3C6A5BF0" w14:textId="77777777" w:rsidR="000B5B2F" w:rsidRPr="00571C9E" w:rsidRDefault="000B5B2F" w:rsidP="0054255A">
            <w:pPr>
              <w:spacing w:after="0"/>
              <w:jc w:val="center"/>
              <w:rPr>
                <w:ins w:id="6355" w:author="RI Energy" w:date="2024-07-29T17:07:00Z"/>
                <w:rFonts w:cstheme="minorHAnsi"/>
                <w:sz w:val="20"/>
                <w:szCs w:val="20"/>
                <w:lang w:eastAsia="ja-JP"/>
              </w:rPr>
            </w:pPr>
            <w:ins w:id="6356" w:author="RI Energy" w:date="2024-07-29T17:07:00Z">
              <w:r w:rsidRPr="00571C9E">
                <w:rPr>
                  <w:rFonts w:cstheme="minorHAnsi"/>
                  <w:sz w:val="20"/>
                  <w:szCs w:val="20"/>
                  <w:lang w:eastAsia="ja-JP"/>
                </w:rPr>
                <w:t>Summer Off Peak Electric Energy</w:t>
              </w:r>
            </w:ins>
          </w:p>
        </w:tc>
        <w:tc>
          <w:tcPr>
            <w:tcW w:w="0" w:type="auto"/>
            <w:vMerge/>
            <w:vAlign w:val="center"/>
            <w:hideMark/>
          </w:tcPr>
          <w:p w14:paraId="5755CEA4" w14:textId="77777777" w:rsidR="000B5B2F" w:rsidRPr="00571C9E" w:rsidRDefault="000B5B2F" w:rsidP="0054255A">
            <w:pPr>
              <w:spacing w:after="0"/>
              <w:jc w:val="center"/>
              <w:rPr>
                <w:ins w:id="6357" w:author="RI Energy" w:date="2024-07-29T17:07:00Z"/>
                <w:rFonts w:cstheme="minorHAnsi"/>
                <w:sz w:val="20"/>
                <w:szCs w:val="20"/>
                <w:lang w:eastAsia="ja-JP"/>
              </w:rPr>
            </w:pPr>
          </w:p>
        </w:tc>
        <w:tc>
          <w:tcPr>
            <w:tcW w:w="0" w:type="auto"/>
            <w:vMerge/>
            <w:vAlign w:val="center"/>
            <w:hideMark/>
          </w:tcPr>
          <w:p w14:paraId="11E55C39" w14:textId="77777777" w:rsidR="000B5B2F" w:rsidRPr="00571C9E" w:rsidRDefault="000B5B2F" w:rsidP="0054255A">
            <w:pPr>
              <w:spacing w:after="0"/>
              <w:jc w:val="center"/>
              <w:rPr>
                <w:ins w:id="6358" w:author="RI Energy" w:date="2024-07-29T17:07:00Z"/>
                <w:rFonts w:cstheme="minorHAnsi"/>
                <w:sz w:val="20"/>
                <w:szCs w:val="20"/>
                <w:lang w:eastAsia="ja-JP"/>
              </w:rPr>
            </w:pPr>
          </w:p>
        </w:tc>
      </w:tr>
      <w:tr w:rsidR="000B5B2F" w:rsidRPr="00066C94" w14:paraId="66107518" w14:textId="77777777" w:rsidTr="67CE4027">
        <w:trPr>
          <w:trHeight w:val="288"/>
          <w:jc w:val="center"/>
          <w:ins w:id="6359" w:author="RI Energy" w:date="2024-07-29T17:07:00Z"/>
        </w:trPr>
        <w:tc>
          <w:tcPr>
            <w:tcW w:w="349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hideMark/>
          </w:tcPr>
          <w:p w14:paraId="1E7C64B3" w14:textId="77777777" w:rsidR="000B5B2F" w:rsidRPr="00571C9E" w:rsidRDefault="000B5B2F" w:rsidP="0054255A">
            <w:pPr>
              <w:spacing w:after="0"/>
              <w:jc w:val="center"/>
              <w:rPr>
                <w:ins w:id="6360" w:author="RI Energy" w:date="2024-07-29T17:07:00Z"/>
                <w:rFonts w:cstheme="minorHAnsi"/>
                <w:sz w:val="20"/>
                <w:szCs w:val="20"/>
                <w:lang w:eastAsia="ja-JP"/>
              </w:rPr>
            </w:pPr>
            <w:ins w:id="6361" w:author="RI Energy" w:date="2024-07-29T17:07:00Z">
              <w:r w:rsidRPr="00571C9E">
                <w:rPr>
                  <w:rFonts w:cstheme="minorHAnsi"/>
                  <w:sz w:val="20"/>
                  <w:szCs w:val="20"/>
                  <w:lang w:eastAsia="ja-JP"/>
                </w:rPr>
                <w:t>Electric Energy DRIPE</w:t>
              </w:r>
            </w:ins>
          </w:p>
        </w:tc>
        <w:tc>
          <w:tcPr>
            <w:tcW w:w="0" w:type="auto"/>
            <w:vMerge/>
            <w:vAlign w:val="center"/>
            <w:hideMark/>
          </w:tcPr>
          <w:p w14:paraId="252FD7CF" w14:textId="77777777" w:rsidR="000B5B2F" w:rsidRPr="00571C9E" w:rsidRDefault="000B5B2F" w:rsidP="0054255A">
            <w:pPr>
              <w:spacing w:after="0"/>
              <w:jc w:val="center"/>
              <w:rPr>
                <w:ins w:id="6362" w:author="RI Energy" w:date="2024-07-29T17:07:00Z"/>
                <w:rFonts w:cstheme="minorHAnsi"/>
                <w:sz w:val="20"/>
                <w:szCs w:val="20"/>
                <w:lang w:eastAsia="ja-JP"/>
              </w:rPr>
            </w:pPr>
          </w:p>
        </w:tc>
        <w:tc>
          <w:tcPr>
            <w:tcW w:w="0" w:type="auto"/>
            <w:vMerge/>
            <w:vAlign w:val="center"/>
            <w:hideMark/>
          </w:tcPr>
          <w:p w14:paraId="3776DD31" w14:textId="77777777" w:rsidR="000B5B2F" w:rsidRPr="00571C9E" w:rsidRDefault="000B5B2F" w:rsidP="0054255A">
            <w:pPr>
              <w:spacing w:after="0"/>
              <w:jc w:val="center"/>
              <w:rPr>
                <w:ins w:id="6363" w:author="RI Energy" w:date="2024-07-29T17:07:00Z"/>
                <w:rFonts w:cstheme="minorHAnsi"/>
                <w:sz w:val="20"/>
                <w:szCs w:val="20"/>
                <w:lang w:eastAsia="ja-JP"/>
              </w:rPr>
            </w:pPr>
          </w:p>
        </w:tc>
      </w:tr>
      <w:tr w:rsidR="000B5B2F" w:rsidRPr="00066C94" w14:paraId="3122296F" w14:textId="77777777" w:rsidTr="67CE4027">
        <w:trPr>
          <w:trHeight w:val="288"/>
          <w:jc w:val="center"/>
          <w:ins w:id="6364" w:author="RI Energy" w:date="2024-07-29T17:07:00Z"/>
        </w:trPr>
        <w:tc>
          <w:tcPr>
            <w:tcW w:w="349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hideMark/>
          </w:tcPr>
          <w:p w14:paraId="206900D3" w14:textId="77777777" w:rsidR="000B5B2F" w:rsidRPr="00571C9E" w:rsidRDefault="000B5B2F" w:rsidP="0054255A">
            <w:pPr>
              <w:spacing w:after="0"/>
              <w:jc w:val="center"/>
              <w:rPr>
                <w:ins w:id="6365" w:author="RI Energy" w:date="2024-07-29T17:07:00Z"/>
                <w:rFonts w:cstheme="minorHAnsi"/>
                <w:sz w:val="20"/>
                <w:szCs w:val="20"/>
                <w:lang w:eastAsia="ja-JP"/>
              </w:rPr>
            </w:pPr>
            <w:ins w:id="6366" w:author="RI Energy" w:date="2024-07-29T17:07:00Z">
              <w:r w:rsidRPr="00571C9E">
                <w:rPr>
                  <w:rFonts w:cstheme="minorHAnsi"/>
                  <w:sz w:val="20"/>
                  <w:szCs w:val="20"/>
                  <w:lang w:eastAsia="ja-JP"/>
                </w:rPr>
                <w:t>Utility Non-Energy Impacts (NEIs)</w:t>
              </w:r>
            </w:ins>
          </w:p>
        </w:tc>
        <w:tc>
          <w:tcPr>
            <w:tcW w:w="0" w:type="auto"/>
            <w:vMerge/>
            <w:vAlign w:val="center"/>
            <w:hideMark/>
          </w:tcPr>
          <w:p w14:paraId="77514FBA" w14:textId="77777777" w:rsidR="000B5B2F" w:rsidRPr="00571C9E" w:rsidRDefault="000B5B2F" w:rsidP="0054255A">
            <w:pPr>
              <w:spacing w:after="0"/>
              <w:jc w:val="center"/>
              <w:rPr>
                <w:ins w:id="6367" w:author="RI Energy" w:date="2024-07-29T17:07:00Z"/>
                <w:rFonts w:cstheme="minorHAnsi"/>
                <w:sz w:val="20"/>
                <w:szCs w:val="20"/>
                <w:lang w:eastAsia="ja-JP"/>
              </w:rPr>
            </w:pPr>
          </w:p>
        </w:tc>
        <w:tc>
          <w:tcPr>
            <w:tcW w:w="0" w:type="auto"/>
            <w:vMerge/>
            <w:vAlign w:val="center"/>
            <w:hideMark/>
          </w:tcPr>
          <w:p w14:paraId="056C91CD" w14:textId="77777777" w:rsidR="000B5B2F" w:rsidRPr="00571C9E" w:rsidRDefault="000B5B2F" w:rsidP="0054255A">
            <w:pPr>
              <w:spacing w:after="0"/>
              <w:jc w:val="center"/>
              <w:rPr>
                <w:ins w:id="6368" w:author="RI Energy" w:date="2024-07-29T17:07:00Z"/>
                <w:rFonts w:cstheme="minorHAnsi"/>
                <w:sz w:val="20"/>
                <w:szCs w:val="20"/>
                <w:lang w:eastAsia="ja-JP"/>
              </w:rPr>
            </w:pPr>
          </w:p>
        </w:tc>
      </w:tr>
      <w:tr w:rsidR="000B5B2F" w:rsidRPr="00066C94" w14:paraId="074D8744" w14:textId="77777777" w:rsidTr="67CE4027">
        <w:trPr>
          <w:trHeight w:val="288"/>
          <w:jc w:val="center"/>
          <w:ins w:id="6369" w:author="RI Energy" w:date="2024-07-29T17:07:00Z"/>
        </w:trPr>
        <w:tc>
          <w:tcPr>
            <w:tcW w:w="349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hideMark/>
          </w:tcPr>
          <w:p w14:paraId="069C5780" w14:textId="77777777" w:rsidR="000B5B2F" w:rsidRPr="00571C9E" w:rsidRDefault="000B5B2F" w:rsidP="0054255A">
            <w:pPr>
              <w:spacing w:after="0"/>
              <w:jc w:val="center"/>
              <w:rPr>
                <w:ins w:id="6370" w:author="RI Energy" w:date="2024-07-29T17:07:00Z"/>
                <w:rFonts w:cstheme="minorHAnsi"/>
                <w:sz w:val="20"/>
                <w:szCs w:val="20"/>
                <w:lang w:eastAsia="ja-JP"/>
              </w:rPr>
            </w:pPr>
            <w:ins w:id="6371" w:author="RI Energy" w:date="2024-07-29T17:07:00Z">
              <w:r w:rsidRPr="00571C9E">
                <w:rPr>
                  <w:rFonts w:cstheme="minorHAnsi"/>
                  <w:sz w:val="20"/>
                  <w:szCs w:val="20"/>
                  <w:lang w:eastAsia="ja-JP"/>
                </w:rPr>
                <w:t>Non-Embedded Carbon</w:t>
              </w:r>
            </w:ins>
          </w:p>
        </w:tc>
        <w:tc>
          <w:tcPr>
            <w:tcW w:w="0" w:type="auto"/>
            <w:vMerge/>
            <w:vAlign w:val="center"/>
            <w:hideMark/>
          </w:tcPr>
          <w:p w14:paraId="36D58A9D" w14:textId="77777777" w:rsidR="000B5B2F" w:rsidRPr="00571C9E" w:rsidRDefault="000B5B2F" w:rsidP="0054255A">
            <w:pPr>
              <w:spacing w:after="0"/>
              <w:jc w:val="center"/>
              <w:rPr>
                <w:ins w:id="6372" w:author="RI Energy" w:date="2024-07-29T17:07:00Z"/>
                <w:rFonts w:cstheme="minorHAnsi"/>
                <w:sz w:val="20"/>
                <w:szCs w:val="20"/>
                <w:lang w:eastAsia="ja-JP"/>
              </w:rPr>
            </w:pPr>
          </w:p>
        </w:tc>
        <w:tc>
          <w:tcPr>
            <w:tcW w:w="0" w:type="auto"/>
            <w:vMerge/>
            <w:vAlign w:val="center"/>
            <w:hideMark/>
          </w:tcPr>
          <w:p w14:paraId="39337CF5" w14:textId="77777777" w:rsidR="000B5B2F" w:rsidRPr="00571C9E" w:rsidRDefault="000B5B2F" w:rsidP="0054255A">
            <w:pPr>
              <w:spacing w:after="0"/>
              <w:jc w:val="center"/>
              <w:rPr>
                <w:ins w:id="6373" w:author="RI Energy" w:date="2024-07-29T17:07:00Z"/>
                <w:rFonts w:cstheme="minorHAnsi"/>
                <w:sz w:val="20"/>
                <w:szCs w:val="20"/>
                <w:lang w:eastAsia="ja-JP"/>
              </w:rPr>
            </w:pPr>
          </w:p>
        </w:tc>
      </w:tr>
      <w:tr w:rsidR="000B5B2F" w:rsidRPr="00066C94" w14:paraId="22D9F8C6" w14:textId="77777777" w:rsidTr="67CE4027">
        <w:trPr>
          <w:trHeight w:val="300"/>
          <w:jc w:val="center"/>
          <w:ins w:id="6374" w:author="RI Energy" w:date="2024-07-29T17:07:00Z"/>
        </w:trPr>
        <w:tc>
          <w:tcPr>
            <w:tcW w:w="349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hideMark/>
          </w:tcPr>
          <w:p w14:paraId="444B0163" w14:textId="77777777" w:rsidR="000B5B2F" w:rsidRPr="00571C9E" w:rsidRDefault="000B5B2F" w:rsidP="0054255A">
            <w:pPr>
              <w:spacing w:after="0"/>
              <w:jc w:val="center"/>
              <w:rPr>
                <w:ins w:id="6375" w:author="RI Energy" w:date="2024-07-29T17:07:00Z"/>
                <w:rFonts w:cstheme="minorHAnsi"/>
                <w:sz w:val="20"/>
                <w:szCs w:val="20"/>
                <w:lang w:eastAsia="ja-JP"/>
              </w:rPr>
            </w:pPr>
            <w:ins w:id="6376" w:author="RI Energy" w:date="2024-07-29T17:07:00Z">
              <w:r w:rsidRPr="00571C9E">
                <w:rPr>
                  <w:rFonts w:cstheme="minorHAnsi"/>
                  <w:sz w:val="20"/>
                  <w:szCs w:val="20"/>
                  <w:lang w:eastAsia="ja-JP"/>
                </w:rPr>
                <w:t>Natural Gas and Natural Gas DRIPE</w:t>
              </w:r>
            </w:ins>
          </w:p>
        </w:tc>
        <w:tc>
          <w:tcPr>
            <w:tcW w:w="2160"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C8109F6" w14:textId="77777777" w:rsidR="000B5B2F" w:rsidRPr="00571C9E" w:rsidRDefault="000B5B2F" w:rsidP="0054255A">
            <w:pPr>
              <w:spacing w:after="0"/>
              <w:jc w:val="center"/>
              <w:rPr>
                <w:ins w:id="6377" w:author="RI Energy" w:date="2024-07-29T17:07:00Z"/>
                <w:rFonts w:cstheme="minorHAnsi"/>
                <w:sz w:val="20"/>
                <w:szCs w:val="20"/>
                <w:lang w:eastAsia="ja-JP"/>
              </w:rPr>
            </w:pPr>
            <w:ins w:id="6378" w:author="RI Energy" w:date="2024-07-29T17:07:00Z">
              <w:r w:rsidRPr="00571C9E">
                <w:rPr>
                  <w:rFonts w:cstheme="minorHAnsi"/>
                  <w:sz w:val="20"/>
                  <w:szCs w:val="20"/>
                  <w:lang w:eastAsia="ja-JP"/>
                </w:rPr>
                <w:t>Resource Benefits</w:t>
              </w:r>
            </w:ins>
          </w:p>
        </w:tc>
        <w:tc>
          <w:tcPr>
            <w:tcW w:w="3675"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D67D16C" w14:textId="6E0357CD" w:rsidR="000B5B2F" w:rsidRPr="00571C9E" w:rsidRDefault="39F0D333" w:rsidP="0054255A">
            <w:pPr>
              <w:spacing w:after="0"/>
              <w:jc w:val="center"/>
              <w:rPr>
                <w:ins w:id="6379" w:author="RI Energy" w:date="2024-07-29T17:07:00Z"/>
                <w:rFonts w:cstheme="minorBidi"/>
                <w:sz w:val="20"/>
                <w:szCs w:val="20"/>
                <w:lang w:eastAsia="ja-JP"/>
              </w:rPr>
            </w:pPr>
            <w:ins w:id="6380" w:author="RI Energy" w:date="2024-08-12T14:33:00Z">
              <w:r w:rsidRPr="67CE4027">
                <w:rPr>
                  <w:rFonts w:cstheme="minorBidi"/>
                  <w:sz w:val="20"/>
                  <w:szCs w:val="20"/>
                  <w:lang w:eastAsia="ja-JP"/>
                </w:rPr>
                <w:t>35</w:t>
              </w:r>
            </w:ins>
            <w:ins w:id="6381" w:author="Nicholas Zhu" w:date="2024-07-31T19:06:00Z">
              <w:del w:id="6382" w:author="RI Energy" w:date="2024-08-20T14:34:00Z">
                <w:r w:rsidRPr="67CE4027" w:rsidDel="00AE5E8C">
                  <w:rPr>
                    <w:rFonts w:cstheme="minorBidi"/>
                    <w:sz w:val="20"/>
                    <w:szCs w:val="20"/>
                    <w:lang w:eastAsia="ja-JP"/>
                  </w:rPr>
                  <w:delText>35</w:delText>
                </w:r>
              </w:del>
            </w:ins>
            <w:ins w:id="6383" w:author="RI Energy" w:date="2024-07-29T17:07:00Z">
              <w:del w:id="6384" w:author="Nicholas Zhu" w:date="2024-07-31T19:06:00Z">
                <w:r w:rsidR="000B5B2F" w:rsidRPr="67CE4027">
                  <w:rPr>
                    <w:rFonts w:cstheme="minorBidi"/>
                    <w:sz w:val="20"/>
                    <w:szCs w:val="20"/>
                    <w:lang w:eastAsia="ja-JP"/>
                  </w:rPr>
                  <w:delText>50</w:delText>
                </w:r>
              </w:del>
              <w:r w:rsidR="000B5B2F" w:rsidRPr="67CE4027">
                <w:rPr>
                  <w:rFonts w:cstheme="minorBidi"/>
                  <w:sz w:val="20"/>
                  <w:szCs w:val="20"/>
                  <w:lang w:eastAsia="ja-JP"/>
                </w:rPr>
                <w:t>%</w:t>
              </w:r>
            </w:ins>
          </w:p>
        </w:tc>
      </w:tr>
      <w:tr w:rsidR="000B5B2F" w:rsidRPr="00066C94" w14:paraId="48C6227E" w14:textId="77777777" w:rsidTr="67CE4027">
        <w:trPr>
          <w:trHeight w:val="300"/>
          <w:jc w:val="center"/>
          <w:ins w:id="6385" w:author="RI Energy" w:date="2024-07-29T17:07:00Z"/>
        </w:trPr>
        <w:tc>
          <w:tcPr>
            <w:tcW w:w="349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hideMark/>
          </w:tcPr>
          <w:p w14:paraId="1F2983EC" w14:textId="77777777" w:rsidR="000B5B2F" w:rsidRPr="00571C9E" w:rsidRDefault="000B5B2F" w:rsidP="0054255A">
            <w:pPr>
              <w:spacing w:after="0"/>
              <w:jc w:val="center"/>
              <w:rPr>
                <w:ins w:id="6386" w:author="RI Energy" w:date="2024-07-29T17:07:00Z"/>
                <w:rFonts w:cstheme="minorHAnsi"/>
                <w:sz w:val="20"/>
                <w:szCs w:val="20"/>
                <w:lang w:eastAsia="ja-JP"/>
              </w:rPr>
            </w:pPr>
            <w:ins w:id="6387" w:author="RI Energy" w:date="2024-07-29T17:07:00Z">
              <w:r w:rsidRPr="00571C9E">
                <w:rPr>
                  <w:rFonts w:cstheme="minorHAnsi"/>
                  <w:sz w:val="20"/>
                  <w:szCs w:val="20"/>
                  <w:lang w:eastAsia="ja-JP"/>
                </w:rPr>
                <w:t>Oil and Oil DRIPE</w:t>
              </w:r>
            </w:ins>
          </w:p>
        </w:tc>
        <w:tc>
          <w:tcPr>
            <w:tcW w:w="0" w:type="auto"/>
            <w:vMerge/>
            <w:vAlign w:val="center"/>
            <w:hideMark/>
          </w:tcPr>
          <w:p w14:paraId="16B6ACDC" w14:textId="77777777" w:rsidR="000B5B2F" w:rsidRPr="00571C9E" w:rsidRDefault="000B5B2F" w:rsidP="0054255A">
            <w:pPr>
              <w:spacing w:after="0"/>
              <w:jc w:val="center"/>
              <w:rPr>
                <w:ins w:id="6388" w:author="RI Energy" w:date="2024-07-29T17:07:00Z"/>
                <w:rFonts w:cstheme="minorHAnsi"/>
                <w:sz w:val="20"/>
                <w:szCs w:val="20"/>
                <w:lang w:eastAsia="ja-JP"/>
              </w:rPr>
            </w:pPr>
          </w:p>
        </w:tc>
        <w:tc>
          <w:tcPr>
            <w:tcW w:w="0" w:type="auto"/>
            <w:vMerge/>
            <w:vAlign w:val="center"/>
            <w:hideMark/>
          </w:tcPr>
          <w:p w14:paraId="79122945" w14:textId="77777777" w:rsidR="000B5B2F" w:rsidRPr="00571C9E" w:rsidRDefault="000B5B2F" w:rsidP="0054255A">
            <w:pPr>
              <w:spacing w:after="0"/>
              <w:jc w:val="center"/>
              <w:rPr>
                <w:ins w:id="6389" w:author="RI Energy" w:date="2024-07-29T17:07:00Z"/>
                <w:rFonts w:cstheme="minorHAnsi"/>
                <w:sz w:val="20"/>
                <w:szCs w:val="20"/>
                <w:lang w:eastAsia="ja-JP"/>
              </w:rPr>
            </w:pPr>
          </w:p>
        </w:tc>
      </w:tr>
      <w:tr w:rsidR="000B5B2F" w:rsidRPr="00066C94" w14:paraId="0ABBEF1E" w14:textId="77777777" w:rsidTr="67CE4027">
        <w:trPr>
          <w:trHeight w:val="300"/>
          <w:jc w:val="center"/>
          <w:ins w:id="6390" w:author="RI Energy" w:date="2024-07-29T17:07:00Z"/>
        </w:trPr>
        <w:tc>
          <w:tcPr>
            <w:tcW w:w="349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hideMark/>
          </w:tcPr>
          <w:p w14:paraId="7426214C" w14:textId="77777777" w:rsidR="000B5B2F" w:rsidRPr="00571C9E" w:rsidRDefault="000B5B2F" w:rsidP="0054255A">
            <w:pPr>
              <w:spacing w:after="0"/>
              <w:jc w:val="center"/>
              <w:rPr>
                <w:ins w:id="6391" w:author="RI Energy" w:date="2024-07-29T17:07:00Z"/>
                <w:rFonts w:cstheme="minorHAnsi"/>
                <w:sz w:val="20"/>
                <w:szCs w:val="20"/>
                <w:lang w:eastAsia="ja-JP"/>
              </w:rPr>
            </w:pPr>
            <w:ins w:id="6392" w:author="RI Energy" w:date="2024-07-29T17:07:00Z">
              <w:r w:rsidRPr="00571C9E">
                <w:rPr>
                  <w:rFonts w:cstheme="minorHAnsi"/>
                  <w:sz w:val="20"/>
                  <w:szCs w:val="20"/>
                  <w:lang w:eastAsia="ja-JP"/>
                </w:rPr>
                <w:t>Propane</w:t>
              </w:r>
            </w:ins>
          </w:p>
        </w:tc>
        <w:tc>
          <w:tcPr>
            <w:tcW w:w="0" w:type="auto"/>
            <w:vMerge/>
            <w:vAlign w:val="center"/>
            <w:hideMark/>
          </w:tcPr>
          <w:p w14:paraId="75D86587" w14:textId="77777777" w:rsidR="000B5B2F" w:rsidRPr="00571C9E" w:rsidRDefault="000B5B2F" w:rsidP="0054255A">
            <w:pPr>
              <w:spacing w:after="0"/>
              <w:jc w:val="center"/>
              <w:rPr>
                <w:ins w:id="6393" w:author="RI Energy" w:date="2024-07-29T17:07:00Z"/>
                <w:rFonts w:cstheme="minorHAnsi"/>
                <w:sz w:val="20"/>
                <w:szCs w:val="20"/>
                <w:lang w:eastAsia="ja-JP"/>
              </w:rPr>
            </w:pPr>
          </w:p>
        </w:tc>
        <w:tc>
          <w:tcPr>
            <w:tcW w:w="0" w:type="auto"/>
            <w:vMerge/>
            <w:vAlign w:val="center"/>
            <w:hideMark/>
          </w:tcPr>
          <w:p w14:paraId="09BBF53E" w14:textId="77777777" w:rsidR="000B5B2F" w:rsidRPr="00571C9E" w:rsidRDefault="000B5B2F" w:rsidP="0054255A">
            <w:pPr>
              <w:spacing w:after="0"/>
              <w:jc w:val="center"/>
              <w:rPr>
                <w:ins w:id="6394" w:author="RI Energy" w:date="2024-07-29T17:07:00Z"/>
                <w:rFonts w:cstheme="minorHAnsi"/>
                <w:sz w:val="20"/>
                <w:szCs w:val="20"/>
                <w:lang w:eastAsia="ja-JP"/>
              </w:rPr>
            </w:pPr>
          </w:p>
        </w:tc>
      </w:tr>
      <w:tr w:rsidR="000B5B2F" w:rsidRPr="00066C94" w14:paraId="6A362378" w14:textId="77777777" w:rsidTr="67CE4027">
        <w:trPr>
          <w:trHeight w:val="300"/>
          <w:jc w:val="center"/>
          <w:ins w:id="6395" w:author="RI Energy" w:date="2024-07-29T17:07:00Z"/>
        </w:trPr>
        <w:tc>
          <w:tcPr>
            <w:tcW w:w="349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hideMark/>
          </w:tcPr>
          <w:p w14:paraId="66D11016" w14:textId="77777777" w:rsidR="000B5B2F" w:rsidRPr="00571C9E" w:rsidRDefault="000B5B2F" w:rsidP="0054255A">
            <w:pPr>
              <w:spacing w:after="0"/>
              <w:jc w:val="center"/>
              <w:rPr>
                <w:ins w:id="6396" w:author="RI Energy" w:date="2024-07-29T17:07:00Z"/>
                <w:rFonts w:cstheme="minorHAnsi"/>
                <w:sz w:val="20"/>
                <w:szCs w:val="20"/>
                <w:lang w:eastAsia="ja-JP"/>
              </w:rPr>
            </w:pPr>
            <w:ins w:id="6397" w:author="RI Energy" w:date="2024-07-29T17:07:00Z">
              <w:r w:rsidRPr="00571C9E">
                <w:rPr>
                  <w:rFonts w:cstheme="minorHAnsi"/>
                  <w:sz w:val="20"/>
                  <w:szCs w:val="20"/>
                  <w:lang w:eastAsia="ja-JP"/>
                </w:rPr>
                <w:t>Water</w:t>
              </w:r>
            </w:ins>
          </w:p>
        </w:tc>
        <w:tc>
          <w:tcPr>
            <w:tcW w:w="0" w:type="auto"/>
            <w:vMerge/>
            <w:vAlign w:val="center"/>
            <w:hideMark/>
          </w:tcPr>
          <w:p w14:paraId="7D63130D" w14:textId="77777777" w:rsidR="000B5B2F" w:rsidRPr="00571C9E" w:rsidRDefault="000B5B2F" w:rsidP="0054255A">
            <w:pPr>
              <w:spacing w:after="0"/>
              <w:jc w:val="center"/>
              <w:rPr>
                <w:ins w:id="6398" w:author="RI Energy" w:date="2024-07-29T17:07:00Z"/>
                <w:rFonts w:cstheme="minorHAnsi"/>
                <w:sz w:val="20"/>
                <w:szCs w:val="20"/>
                <w:lang w:eastAsia="ja-JP"/>
              </w:rPr>
            </w:pPr>
          </w:p>
        </w:tc>
        <w:tc>
          <w:tcPr>
            <w:tcW w:w="0" w:type="auto"/>
            <w:vMerge/>
            <w:vAlign w:val="center"/>
            <w:hideMark/>
          </w:tcPr>
          <w:p w14:paraId="5CDECB9D" w14:textId="77777777" w:rsidR="000B5B2F" w:rsidRPr="00571C9E" w:rsidRDefault="000B5B2F" w:rsidP="0054255A">
            <w:pPr>
              <w:spacing w:after="0"/>
              <w:jc w:val="center"/>
              <w:rPr>
                <w:ins w:id="6399" w:author="RI Energy" w:date="2024-07-29T17:07:00Z"/>
                <w:rFonts w:cstheme="minorHAnsi"/>
                <w:sz w:val="20"/>
                <w:szCs w:val="20"/>
                <w:lang w:eastAsia="ja-JP"/>
              </w:rPr>
            </w:pPr>
          </w:p>
        </w:tc>
      </w:tr>
      <w:tr w:rsidR="000B5B2F" w:rsidRPr="00066C94" w14:paraId="477FD649" w14:textId="77777777" w:rsidTr="67CE4027">
        <w:trPr>
          <w:trHeight w:val="300"/>
          <w:jc w:val="center"/>
          <w:ins w:id="6400" w:author="RI Energy" w:date="2024-07-29T17:07:00Z"/>
        </w:trPr>
        <w:tc>
          <w:tcPr>
            <w:tcW w:w="349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hideMark/>
          </w:tcPr>
          <w:p w14:paraId="39FB9FD7" w14:textId="77777777" w:rsidR="000B5B2F" w:rsidRPr="00571C9E" w:rsidRDefault="000B5B2F" w:rsidP="0054255A">
            <w:pPr>
              <w:spacing w:after="0"/>
              <w:jc w:val="center"/>
              <w:rPr>
                <w:ins w:id="6401" w:author="RI Energy" w:date="2024-07-29T17:07:00Z"/>
                <w:rFonts w:cstheme="minorHAnsi"/>
                <w:sz w:val="20"/>
                <w:szCs w:val="20"/>
                <w:lang w:eastAsia="ja-JP"/>
              </w:rPr>
            </w:pPr>
            <w:ins w:id="6402" w:author="RI Energy" w:date="2024-07-29T17:07:00Z">
              <w:r w:rsidRPr="00571C9E">
                <w:rPr>
                  <w:rFonts w:cstheme="minorHAnsi"/>
                  <w:sz w:val="20"/>
                  <w:szCs w:val="20"/>
                  <w:lang w:eastAsia="ja-JP"/>
                </w:rPr>
                <w:t>Non-Resource (NEIs)</w:t>
              </w:r>
            </w:ins>
          </w:p>
        </w:tc>
        <w:tc>
          <w:tcPr>
            <w:tcW w:w="2160"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52FCE81" w14:textId="77777777" w:rsidR="000B5B2F" w:rsidRPr="00571C9E" w:rsidRDefault="000B5B2F" w:rsidP="0054255A">
            <w:pPr>
              <w:spacing w:after="0"/>
              <w:jc w:val="center"/>
              <w:rPr>
                <w:ins w:id="6403" w:author="RI Energy" w:date="2024-07-29T17:07:00Z"/>
                <w:rFonts w:cstheme="minorHAnsi"/>
                <w:sz w:val="20"/>
                <w:szCs w:val="20"/>
                <w:lang w:eastAsia="ja-JP"/>
              </w:rPr>
            </w:pPr>
            <w:ins w:id="6404" w:author="RI Energy" w:date="2024-07-29T17:07:00Z">
              <w:r w:rsidRPr="00571C9E">
                <w:rPr>
                  <w:rFonts w:cstheme="minorHAnsi"/>
                  <w:sz w:val="20"/>
                  <w:szCs w:val="20"/>
                  <w:lang w:eastAsia="ja-JP"/>
                </w:rPr>
                <w:t>Other Not Included Benefits</w:t>
              </w:r>
            </w:ins>
          </w:p>
        </w:tc>
        <w:tc>
          <w:tcPr>
            <w:tcW w:w="3675"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611E4B6" w14:textId="77777777" w:rsidR="000B5B2F" w:rsidRPr="00571C9E" w:rsidRDefault="000B5B2F" w:rsidP="0054255A">
            <w:pPr>
              <w:spacing w:after="0"/>
              <w:jc w:val="center"/>
              <w:rPr>
                <w:ins w:id="6405" w:author="RI Energy" w:date="2024-07-29T17:07:00Z"/>
                <w:rFonts w:cstheme="minorHAnsi"/>
                <w:sz w:val="20"/>
                <w:szCs w:val="20"/>
                <w:lang w:eastAsia="ja-JP"/>
              </w:rPr>
            </w:pPr>
            <w:ins w:id="6406" w:author="RI Energy" w:date="2024-07-29T17:07:00Z">
              <w:r w:rsidRPr="00571C9E">
                <w:rPr>
                  <w:rFonts w:cstheme="minorHAnsi"/>
                  <w:sz w:val="20"/>
                  <w:szCs w:val="20"/>
                  <w:lang w:eastAsia="ja-JP"/>
                </w:rPr>
                <w:t>0%</w:t>
              </w:r>
            </w:ins>
          </w:p>
        </w:tc>
      </w:tr>
      <w:tr w:rsidR="000B5B2F" w:rsidRPr="00066C94" w14:paraId="2B44E699" w14:textId="77777777" w:rsidTr="67CE4027">
        <w:trPr>
          <w:trHeight w:val="300"/>
          <w:jc w:val="center"/>
          <w:ins w:id="6407" w:author="RI Energy" w:date="2024-07-29T17:07:00Z"/>
        </w:trPr>
        <w:tc>
          <w:tcPr>
            <w:tcW w:w="349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hideMark/>
          </w:tcPr>
          <w:p w14:paraId="0E4C82E4" w14:textId="77777777" w:rsidR="000B5B2F" w:rsidRPr="00571C9E" w:rsidRDefault="000B5B2F" w:rsidP="0054255A">
            <w:pPr>
              <w:spacing w:after="0"/>
              <w:jc w:val="center"/>
              <w:rPr>
                <w:ins w:id="6408" w:author="RI Energy" w:date="2024-07-29T17:07:00Z"/>
                <w:sz w:val="20"/>
                <w:szCs w:val="20"/>
                <w:lang w:eastAsia="ja-JP"/>
              </w:rPr>
            </w:pPr>
            <w:ins w:id="6409" w:author="RI Energy" w:date="2024-07-29T17:07:00Z">
              <w:r w:rsidRPr="00571C9E">
                <w:rPr>
                  <w:sz w:val="20"/>
                  <w:szCs w:val="20"/>
                  <w:lang w:eastAsia="ja-JP"/>
                </w:rPr>
                <w:t>Non-Embedded NOx</w:t>
              </w:r>
            </w:ins>
          </w:p>
        </w:tc>
        <w:tc>
          <w:tcPr>
            <w:tcW w:w="0" w:type="auto"/>
            <w:vMerge/>
            <w:vAlign w:val="center"/>
            <w:hideMark/>
          </w:tcPr>
          <w:p w14:paraId="28462C89" w14:textId="77777777" w:rsidR="000B5B2F" w:rsidRPr="00066C94" w:rsidRDefault="000B5B2F" w:rsidP="0054255A">
            <w:pPr>
              <w:spacing w:after="0"/>
              <w:rPr>
                <w:ins w:id="6410" w:author="RI Energy" w:date="2024-07-29T17:07:00Z"/>
                <w:lang w:eastAsia="ja-JP"/>
              </w:rPr>
            </w:pPr>
          </w:p>
        </w:tc>
        <w:tc>
          <w:tcPr>
            <w:tcW w:w="0" w:type="auto"/>
            <w:vMerge/>
            <w:vAlign w:val="center"/>
            <w:hideMark/>
          </w:tcPr>
          <w:p w14:paraId="27275717" w14:textId="77777777" w:rsidR="000B5B2F" w:rsidRPr="00066C94" w:rsidRDefault="000B5B2F" w:rsidP="0054255A">
            <w:pPr>
              <w:spacing w:after="0"/>
              <w:rPr>
                <w:ins w:id="6411" w:author="RI Energy" w:date="2024-07-29T17:07:00Z"/>
                <w:lang w:eastAsia="ja-JP"/>
              </w:rPr>
            </w:pPr>
          </w:p>
        </w:tc>
      </w:tr>
      <w:tr w:rsidR="000B5B2F" w:rsidRPr="00066C94" w14:paraId="26D37191" w14:textId="77777777" w:rsidTr="67CE4027">
        <w:trPr>
          <w:trHeight w:val="300"/>
          <w:jc w:val="center"/>
          <w:ins w:id="6412" w:author="RI Energy" w:date="2024-07-29T17:07:00Z"/>
        </w:trPr>
        <w:tc>
          <w:tcPr>
            <w:tcW w:w="349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hideMark/>
          </w:tcPr>
          <w:p w14:paraId="0D4F3BE0" w14:textId="77777777" w:rsidR="000B5B2F" w:rsidRPr="00571C9E" w:rsidRDefault="000B5B2F" w:rsidP="0054255A">
            <w:pPr>
              <w:spacing w:after="0"/>
              <w:jc w:val="center"/>
              <w:rPr>
                <w:ins w:id="6413" w:author="RI Energy" w:date="2024-07-29T17:07:00Z"/>
                <w:sz w:val="20"/>
                <w:szCs w:val="20"/>
                <w:lang w:eastAsia="ja-JP"/>
              </w:rPr>
            </w:pPr>
            <w:ins w:id="6414" w:author="RI Energy" w:date="2024-07-29T17:07:00Z">
              <w:r w:rsidRPr="00571C9E">
                <w:rPr>
                  <w:sz w:val="20"/>
                  <w:szCs w:val="20"/>
                  <w:lang w:eastAsia="ja-JP"/>
                </w:rPr>
                <w:t>Economic</w:t>
              </w:r>
            </w:ins>
          </w:p>
        </w:tc>
        <w:tc>
          <w:tcPr>
            <w:tcW w:w="0" w:type="auto"/>
            <w:vMerge/>
            <w:vAlign w:val="center"/>
            <w:hideMark/>
          </w:tcPr>
          <w:p w14:paraId="33B8AE02" w14:textId="77777777" w:rsidR="000B5B2F" w:rsidRPr="00066C94" w:rsidRDefault="000B5B2F" w:rsidP="0054255A">
            <w:pPr>
              <w:spacing w:after="0"/>
              <w:rPr>
                <w:ins w:id="6415" w:author="RI Energy" w:date="2024-07-29T17:07:00Z"/>
                <w:lang w:eastAsia="ja-JP"/>
              </w:rPr>
            </w:pPr>
          </w:p>
        </w:tc>
        <w:tc>
          <w:tcPr>
            <w:tcW w:w="0" w:type="auto"/>
            <w:vMerge/>
            <w:vAlign w:val="center"/>
            <w:hideMark/>
          </w:tcPr>
          <w:p w14:paraId="4EF84DF4" w14:textId="77777777" w:rsidR="000B5B2F" w:rsidRPr="00066C94" w:rsidRDefault="000B5B2F" w:rsidP="0054255A">
            <w:pPr>
              <w:spacing w:after="0"/>
              <w:rPr>
                <w:ins w:id="6416" w:author="RI Energy" w:date="2024-07-29T17:07:00Z"/>
                <w:lang w:eastAsia="ja-JP"/>
              </w:rPr>
            </w:pPr>
          </w:p>
        </w:tc>
      </w:tr>
    </w:tbl>
    <w:p w14:paraId="18B89F0B" w14:textId="77777777" w:rsidR="000B5B2F" w:rsidRDefault="000B5B2F" w:rsidP="000B5B2F">
      <w:pPr>
        <w:rPr>
          <w:ins w:id="6417" w:author="RI Energy" w:date="2024-07-29T17:07:00Z"/>
          <w:b/>
          <w:i/>
          <w:color w:val="1F497D" w:themeColor="text2"/>
          <w:lang w:eastAsia="ja-JP"/>
        </w:rPr>
      </w:pPr>
    </w:p>
    <w:p w14:paraId="7DBA3AE4" w14:textId="77777777" w:rsidR="000B5B2F" w:rsidRDefault="000B5B2F" w:rsidP="000B5B2F">
      <w:pPr>
        <w:spacing w:after="160" w:line="259" w:lineRule="auto"/>
        <w:rPr>
          <w:ins w:id="6418" w:author="RI Energy" w:date="2024-07-29T17:07:00Z"/>
          <w:b/>
          <w:i/>
          <w:color w:val="1F497D" w:themeColor="text2"/>
          <w:lang w:eastAsia="ja-JP"/>
        </w:rPr>
      </w:pPr>
      <w:ins w:id="6419" w:author="RI Energy" w:date="2024-07-29T17:07:00Z">
        <w:r>
          <w:rPr>
            <w:b/>
            <w:i/>
            <w:color w:val="1F497D" w:themeColor="text2"/>
            <w:lang w:eastAsia="ja-JP"/>
          </w:rPr>
          <w:br w:type="page"/>
        </w:r>
      </w:ins>
    </w:p>
    <w:p w14:paraId="6C722B1F" w14:textId="77777777" w:rsidR="000B5B2F" w:rsidRPr="00E00462" w:rsidRDefault="000B5B2F" w:rsidP="000B5B2F">
      <w:pPr>
        <w:rPr>
          <w:ins w:id="6420" w:author="RI Energy" w:date="2024-07-29T17:07:00Z"/>
          <w:i/>
          <w:iCs/>
        </w:rPr>
      </w:pPr>
      <w:ins w:id="6421" w:author="RI Energy" w:date="2024-07-29T17:07:00Z">
        <w:r w:rsidRPr="00BE7F6C">
          <w:rPr>
            <w:b/>
            <w:i/>
            <w:color w:val="1F497D" w:themeColor="text2"/>
            <w:lang w:eastAsia="ja-JP"/>
          </w:rPr>
          <w:lastRenderedPageBreak/>
          <w:t> </w:t>
        </w:r>
        <w:bookmarkStart w:id="6422" w:name="_Ref142062620"/>
        <w:r w:rsidRPr="00B3513C">
          <w:rPr>
            <w:b/>
            <w:i/>
            <w:color w:val="1F497D" w:themeColor="text2"/>
            <w:highlight w:val="yellow"/>
            <w:u w:val="single"/>
          </w:rPr>
          <w:t xml:space="preserve">Table </w:t>
        </w:r>
        <w:r w:rsidRPr="00B3513C">
          <w:rPr>
            <w:b/>
            <w:i/>
            <w:color w:val="1F497D" w:themeColor="text2"/>
            <w:highlight w:val="yellow"/>
            <w:u w:val="single"/>
          </w:rPr>
          <w:fldChar w:fldCharType="begin"/>
        </w:r>
        <w:r w:rsidRPr="00B3513C">
          <w:rPr>
            <w:highlight w:val="yellow"/>
          </w:rPr>
          <w:instrText xml:space="preserve"> SEQ Table \* ARABIC </w:instrText>
        </w:r>
        <w:r w:rsidRPr="00B3513C">
          <w:rPr>
            <w:b/>
            <w:i/>
            <w:color w:val="1F497D" w:themeColor="text2"/>
            <w:highlight w:val="yellow"/>
            <w:u w:val="single"/>
          </w:rPr>
          <w:fldChar w:fldCharType="separate"/>
        </w:r>
        <w:r w:rsidRPr="00F00FC4">
          <w:rPr>
            <w:highlight w:val="yellow"/>
            <w:rPrChange w:id="6423" w:author="RI Energy" w:date="2024-08-12T14:33:00Z">
              <w:rPr>
                <w:noProof/>
                <w:highlight w:val="yellow"/>
              </w:rPr>
            </w:rPrChange>
          </w:rPr>
          <w:t>13</w:t>
        </w:r>
        <w:r w:rsidRPr="00B3513C">
          <w:rPr>
            <w:b/>
            <w:i/>
            <w:color w:val="1F497D" w:themeColor="text2"/>
            <w:highlight w:val="yellow"/>
            <w:u w:val="single"/>
          </w:rPr>
          <w:fldChar w:fldCharType="end"/>
        </w:r>
        <w:bookmarkEnd w:id="6422"/>
        <w:r w:rsidRPr="00BE7F6C">
          <w:rPr>
            <w:b/>
            <w:i/>
            <w:color w:val="1F497D" w:themeColor="text2"/>
            <w:u w:val="single"/>
            <w:lang w:eastAsia="ja-JP"/>
          </w:rPr>
          <w:t>. Gas Energy Efficiency Portfolio Benefits Alignment for PIM Calculations</w:t>
        </w:r>
      </w:ins>
    </w:p>
    <w:tbl>
      <w:tblPr>
        <w:tblW w:w="0" w:type="auto"/>
        <w:tblInd w:w="35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3450"/>
        <w:gridCol w:w="2018"/>
        <w:gridCol w:w="3524"/>
      </w:tblGrid>
      <w:tr w:rsidR="000B5B2F" w:rsidRPr="00066C94" w14:paraId="434692CD" w14:textId="77777777" w:rsidTr="0054255A">
        <w:trPr>
          <w:trHeight w:val="300"/>
          <w:tblHeader/>
          <w:ins w:id="6424" w:author="RI Energy" w:date="2024-07-29T17:07:00Z"/>
        </w:trPr>
        <w:tc>
          <w:tcPr>
            <w:tcW w:w="3600" w:type="dxa"/>
            <w:shd w:val="clear" w:color="auto" w:fill="1F497D" w:themeFill="text2"/>
            <w:hideMark/>
          </w:tcPr>
          <w:p w14:paraId="72ED2C7C" w14:textId="77777777" w:rsidR="000B5B2F" w:rsidRPr="00651B09" w:rsidRDefault="000B5B2F" w:rsidP="0054255A">
            <w:pPr>
              <w:jc w:val="center"/>
              <w:rPr>
                <w:ins w:id="6425" w:author="RI Energy" w:date="2024-07-29T17:07:00Z"/>
                <w:rFonts w:cstheme="minorHAnsi"/>
                <w:color w:val="FFFFFF" w:themeColor="background1"/>
                <w:sz w:val="20"/>
                <w:szCs w:val="20"/>
                <w:lang w:eastAsia="ja-JP"/>
              </w:rPr>
            </w:pPr>
            <w:ins w:id="6426" w:author="RI Energy" w:date="2024-07-29T17:07:00Z">
              <w:r w:rsidRPr="00651B09">
                <w:rPr>
                  <w:rFonts w:cstheme="minorHAnsi"/>
                  <w:color w:val="FFFFFF" w:themeColor="background1"/>
                  <w:sz w:val="20"/>
                  <w:szCs w:val="20"/>
                  <w:lang w:eastAsia="ja-JP"/>
                </w:rPr>
                <w:t>Benefit</w:t>
              </w:r>
            </w:ins>
          </w:p>
        </w:tc>
        <w:tc>
          <w:tcPr>
            <w:tcW w:w="2070" w:type="dxa"/>
            <w:shd w:val="clear" w:color="auto" w:fill="1F497D" w:themeFill="text2"/>
            <w:hideMark/>
          </w:tcPr>
          <w:p w14:paraId="0FD0845D" w14:textId="77777777" w:rsidR="000B5B2F" w:rsidRPr="00651B09" w:rsidRDefault="000B5B2F" w:rsidP="0054255A">
            <w:pPr>
              <w:jc w:val="center"/>
              <w:rPr>
                <w:ins w:id="6427" w:author="RI Energy" w:date="2024-07-29T17:07:00Z"/>
                <w:rFonts w:cstheme="minorHAnsi"/>
                <w:color w:val="FFFFFF" w:themeColor="background1"/>
                <w:sz w:val="20"/>
                <w:szCs w:val="20"/>
                <w:lang w:eastAsia="ja-JP"/>
              </w:rPr>
            </w:pPr>
            <w:ins w:id="6428" w:author="RI Energy" w:date="2024-07-29T17:07:00Z">
              <w:r w:rsidRPr="00651B09">
                <w:rPr>
                  <w:rFonts w:cstheme="minorHAnsi"/>
                  <w:color w:val="FFFFFF" w:themeColor="background1"/>
                  <w:sz w:val="20"/>
                  <w:szCs w:val="20"/>
                  <w:lang w:eastAsia="ja-JP"/>
                </w:rPr>
                <w:t>PIM Categorization</w:t>
              </w:r>
            </w:ins>
          </w:p>
        </w:tc>
        <w:tc>
          <w:tcPr>
            <w:tcW w:w="3690" w:type="dxa"/>
            <w:shd w:val="clear" w:color="auto" w:fill="1F497D" w:themeFill="text2"/>
            <w:hideMark/>
          </w:tcPr>
          <w:p w14:paraId="4D72AC3E" w14:textId="77777777" w:rsidR="000B5B2F" w:rsidRPr="00651B09" w:rsidRDefault="000B5B2F" w:rsidP="0054255A">
            <w:pPr>
              <w:jc w:val="center"/>
              <w:rPr>
                <w:ins w:id="6429" w:author="RI Energy" w:date="2024-07-29T17:07:00Z"/>
                <w:rFonts w:cstheme="minorHAnsi"/>
                <w:color w:val="FFFFFF" w:themeColor="background1"/>
                <w:sz w:val="20"/>
                <w:szCs w:val="20"/>
                <w:lang w:eastAsia="ja-JP"/>
              </w:rPr>
            </w:pPr>
            <w:ins w:id="6430" w:author="RI Energy" w:date="2024-07-29T17:07:00Z">
              <w:r w:rsidRPr="00651B09">
                <w:rPr>
                  <w:rFonts w:cstheme="minorHAnsi"/>
                  <w:color w:val="FFFFFF" w:themeColor="background1"/>
                  <w:sz w:val="20"/>
                  <w:szCs w:val="20"/>
                  <w:lang w:eastAsia="ja-JP"/>
                </w:rPr>
                <w:t>Percent Allocation in PIM Calculation</w:t>
              </w:r>
            </w:ins>
          </w:p>
        </w:tc>
      </w:tr>
      <w:tr w:rsidR="000B5B2F" w:rsidRPr="00066C94" w14:paraId="39EA5FD6" w14:textId="77777777" w:rsidTr="67CE4027">
        <w:trPr>
          <w:trHeight w:val="300"/>
          <w:ins w:id="6431" w:author="RI Energy" w:date="2024-07-29T17:07:00Z"/>
        </w:trPr>
        <w:tc>
          <w:tcPr>
            <w:tcW w:w="3600" w:type="dxa"/>
            <w:shd w:val="clear" w:color="auto" w:fill="FFFFFF" w:themeFill="background1"/>
            <w:hideMark/>
          </w:tcPr>
          <w:p w14:paraId="057A98DE" w14:textId="77777777" w:rsidR="000B5B2F" w:rsidRPr="00651B09" w:rsidRDefault="000B5B2F" w:rsidP="0054255A">
            <w:pPr>
              <w:spacing w:after="0"/>
              <w:jc w:val="center"/>
              <w:rPr>
                <w:ins w:id="6432" w:author="RI Energy" w:date="2024-07-29T17:07:00Z"/>
                <w:rFonts w:cstheme="minorHAnsi"/>
                <w:sz w:val="20"/>
                <w:szCs w:val="20"/>
                <w:vertAlign w:val="superscript"/>
                <w:lang w:eastAsia="ja-JP"/>
              </w:rPr>
            </w:pPr>
            <w:ins w:id="6433" w:author="RI Energy" w:date="2024-07-29T17:07:00Z">
              <w:r w:rsidRPr="00651B09">
                <w:rPr>
                  <w:rFonts w:cstheme="minorHAnsi"/>
                  <w:sz w:val="20"/>
                  <w:szCs w:val="20"/>
                  <w:lang w:eastAsia="ja-JP"/>
                </w:rPr>
                <w:t>Natural Gas</w:t>
              </w:r>
            </w:ins>
          </w:p>
        </w:tc>
        <w:tc>
          <w:tcPr>
            <w:tcW w:w="2070" w:type="dxa"/>
            <w:vMerge w:val="restart"/>
            <w:shd w:val="clear" w:color="auto" w:fill="auto"/>
            <w:vAlign w:val="center"/>
            <w:hideMark/>
          </w:tcPr>
          <w:p w14:paraId="4B4740AF" w14:textId="77777777" w:rsidR="000B5B2F" w:rsidRPr="00651B09" w:rsidRDefault="000B5B2F" w:rsidP="0054255A">
            <w:pPr>
              <w:spacing w:after="0"/>
              <w:jc w:val="center"/>
              <w:rPr>
                <w:ins w:id="6434" w:author="RI Energy" w:date="2024-07-29T17:07:00Z"/>
                <w:rFonts w:cstheme="minorHAnsi"/>
                <w:sz w:val="20"/>
                <w:szCs w:val="20"/>
                <w:lang w:eastAsia="ja-JP"/>
              </w:rPr>
            </w:pPr>
            <w:ins w:id="6435" w:author="RI Energy" w:date="2024-07-29T17:07:00Z">
              <w:r w:rsidRPr="00651B09">
                <w:rPr>
                  <w:rFonts w:cstheme="minorHAnsi"/>
                  <w:sz w:val="20"/>
                  <w:szCs w:val="20"/>
                  <w:lang w:eastAsia="ja-JP"/>
                </w:rPr>
                <w:t>Gas Utility System Benefits</w:t>
              </w:r>
            </w:ins>
          </w:p>
        </w:tc>
        <w:tc>
          <w:tcPr>
            <w:tcW w:w="3690" w:type="dxa"/>
            <w:vMerge w:val="restart"/>
            <w:shd w:val="clear" w:color="auto" w:fill="auto"/>
            <w:vAlign w:val="center"/>
            <w:hideMark/>
          </w:tcPr>
          <w:p w14:paraId="078950B8" w14:textId="77777777" w:rsidR="000B5B2F" w:rsidRPr="00651B09" w:rsidRDefault="000B5B2F" w:rsidP="0054255A">
            <w:pPr>
              <w:spacing w:after="0"/>
              <w:jc w:val="center"/>
              <w:rPr>
                <w:ins w:id="6436" w:author="RI Energy" w:date="2024-07-29T17:07:00Z"/>
                <w:rFonts w:cstheme="minorHAnsi"/>
                <w:sz w:val="20"/>
                <w:szCs w:val="20"/>
                <w:lang w:eastAsia="ja-JP"/>
              </w:rPr>
            </w:pPr>
            <w:ins w:id="6437" w:author="RI Energy" w:date="2024-07-29T17:07:00Z">
              <w:r w:rsidRPr="00651B09">
                <w:rPr>
                  <w:rFonts w:cstheme="minorHAnsi"/>
                  <w:sz w:val="20"/>
                  <w:szCs w:val="20"/>
                  <w:lang w:eastAsia="ja-JP"/>
                </w:rPr>
                <w:t>100%</w:t>
              </w:r>
            </w:ins>
          </w:p>
        </w:tc>
      </w:tr>
      <w:tr w:rsidR="000B5B2F" w:rsidRPr="00066C94" w14:paraId="1E6A9D82" w14:textId="77777777" w:rsidTr="67CE4027">
        <w:trPr>
          <w:trHeight w:val="300"/>
          <w:ins w:id="6438" w:author="RI Energy" w:date="2024-07-29T17:07:00Z"/>
        </w:trPr>
        <w:tc>
          <w:tcPr>
            <w:tcW w:w="3600" w:type="dxa"/>
            <w:shd w:val="clear" w:color="auto" w:fill="FFFFFF" w:themeFill="background1"/>
            <w:hideMark/>
          </w:tcPr>
          <w:p w14:paraId="6F6B6909" w14:textId="77777777" w:rsidR="000B5B2F" w:rsidRPr="00651B09" w:rsidRDefault="000B5B2F" w:rsidP="0054255A">
            <w:pPr>
              <w:spacing w:after="0"/>
              <w:jc w:val="center"/>
              <w:rPr>
                <w:ins w:id="6439" w:author="RI Energy" w:date="2024-07-29T17:07:00Z"/>
                <w:rFonts w:cstheme="minorHAnsi"/>
                <w:sz w:val="20"/>
                <w:szCs w:val="20"/>
                <w:lang w:eastAsia="ja-JP"/>
              </w:rPr>
            </w:pPr>
            <w:ins w:id="6440" w:author="RI Energy" w:date="2024-07-29T17:07:00Z">
              <w:r w:rsidRPr="00651B09">
                <w:rPr>
                  <w:rFonts w:cstheme="minorHAnsi"/>
                  <w:sz w:val="20"/>
                  <w:szCs w:val="20"/>
                  <w:lang w:eastAsia="ja-JP"/>
                </w:rPr>
                <w:t>Natural Gas DRIPE</w:t>
              </w:r>
            </w:ins>
          </w:p>
        </w:tc>
        <w:tc>
          <w:tcPr>
            <w:tcW w:w="2070" w:type="dxa"/>
            <w:vMerge/>
            <w:vAlign w:val="center"/>
            <w:hideMark/>
          </w:tcPr>
          <w:p w14:paraId="06A96560" w14:textId="77777777" w:rsidR="000B5B2F" w:rsidRPr="00651B09" w:rsidRDefault="000B5B2F" w:rsidP="0054255A">
            <w:pPr>
              <w:spacing w:after="0"/>
              <w:jc w:val="center"/>
              <w:rPr>
                <w:ins w:id="6441" w:author="RI Energy" w:date="2024-07-29T17:07:00Z"/>
                <w:rFonts w:cstheme="minorHAnsi"/>
                <w:sz w:val="20"/>
                <w:szCs w:val="20"/>
                <w:lang w:eastAsia="ja-JP"/>
              </w:rPr>
            </w:pPr>
          </w:p>
        </w:tc>
        <w:tc>
          <w:tcPr>
            <w:tcW w:w="3690" w:type="dxa"/>
            <w:vMerge/>
            <w:vAlign w:val="center"/>
            <w:hideMark/>
          </w:tcPr>
          <w:p w14:paraId="2BA2C4F4" w14:textId="77777777" w:rsidR="000B5B2F" w:rsidRPr="00651B09" w:rsidRDefault="000B5B2F" w:rsidP="0054255A">
            <w:pPr>
              <w:spacing w:after="0"/>
              <w:jc w:val="center"/>
              <w:rPr>
                <w:ins w:id="6442" w:author="RI Energy" w:date="2024-07-29T17:07:00Z"/>
                <w:rFonts w:cstheme="minorHAnsi"/>
                <w:sz w:val="20"/>
                <w:szCs w:val="20"/>
                <w:lang w:eastAsia="ja-JP"/>
              </w:rPr>
            </w:pPr>
          </w:p>
        </w:tc>
      </w:tr>
      <w:tr w:rsidR="000B5B2F" w:rsidRPr="00066C94" w14:paraId="19D83E65" w14:textId="77777777" w:rsidTr="67CE4027">
        <w:trPr>
          <w:trHeight w:val="300"/>
          <w:ins w:id="6443" w:author="RI Energy" w:date="2024-07-29T17:07:00Z"/>
        </w:trPr>
        <w:tc>
          <w:tcPr>
            <w:tcW w:w="3600" w:type="dxa"/>
            <w:shd w:val="clear" w:color="auto" w:fill="FFFFFF" w:themeFill="background1"/>
            <w:hideMark/>
          </w:tcPr>
          <w:p w14:paraId="7B294809" w14:textId="77777777" w:rsidR="000B5B2F" w:rsidRPr="00651B09" w:rsidRDefault="000B5B2F" w:rsidP="0054255A">
            <w:pPr>
              <w:spacing w:after="0"/>
              <w:jc w:val="center"/>
              <w:rPr>
                <w:ins w:id="6444" w:author="RI Energy" w:date="2024-07-29T17:07:00Z"/>
                <w:rFonts w:cstheme="minorHAnsi"/>
                <w:sz w:val="20"/>
                <w:szCs w:val="20"/>
                <w:lang w:eastAsia="ja-JP"/>
              </w:rPr>
            </w:pPr>
            <w:ins w:id="6445" w:author="RI Energy" w:date="2024-07-29T17:07:00Z">
              <w:r w:rsidRPr="00651B09">
                <w:rPr>
                  <w:rFonts w:cstheme="minorHAnsi"/>
                  <w:sz w:val="20"/>
                  <w:szCs w:val="20"/>
                  <w:lang w:eastAsia="ja-JP"/>
                </w:rPr>
                <w:t>Utility Non-Energy Impacts (NEIs)</w:t>
              </w:r>
            </w:ins>
          </w:p>
        </w:tc>
        <w:tc>
          <w:tcPr>
            <w:tcW w:w="2070" w:type="dxa"/>
            <w:vMerge/>
            <w:vAlign w:val="center"/>
            <w:hideMark/>
          </w:tcPr>
          <w:p w14:paraId="79BD69DE" w14:textId="77777777" w:rsidR="000B5B2F" w:rsidRPr="00651B09" w:rsidRDefault="000B5B2F" w:rsidP="0054255A">
            <w:pPr>
              <w:spacing w:after="0"/>
              <w:jc w:val="center"/>
              <w:rPr>
                <w:ins w:id="6446" w:author="RI Energy" w:date="2024-07-29T17:07:00Z"/>
                <w:rFonts w:cstheme="minorHAnsi"/>
                <w:sz w:val="20"/>
                <w:szCs w:val="20"/>
                <w:lang w:eastAsia="ja-JP"/>
              </w:rPr>
            </w:pPr>
          </w:p>
        </w:tc>
        <w:tc>
          <w:tcPr>
            <w:tcW w:w="3690" w:type="dxa"/>
            <w:vMerge/>
            <w:vAlign w:val="center"/>
            <w:hideMark/>
          </w:tcPr>
          <w:p w14:paraId="7293595D" w14:textId="77777777" w:rsidR="000B5B2F" w:rsidRPr="00651B09" w:rsidRDefault="000B5B2F" w:rsidP="0054255A">
            <w:pPr>
              <w:spacing w:after="0"/>
              <w:jc w:val="center"/>
              <w:rPr>
                <w:ins w:id="6447" w:author="RI Energy" w:date="2024-07-29T17:07:00Z"/>
                <w:rFonts w:cstheme="minorHAnsi"/>
                <w:sz w:val="20"/>
                <w:szCs w:val="20"/>
                <w:lang w:eastAsia="ja-JP"/>
              </w:rPr>
            </w:pPr>
          </w:p>
        </w:tc>
      </w:tr>
      <w:tr w:rsidR="000B5B2F" w:rsidRPr="00066C94" w14:paraId="3B40F18B" w14:textId="77777777" w:rsidTr="67CE4027">
        <w:trPr>
          <w:trHeight w:val="300"/>
          <w:ins w:id="6448" w:author="RI Energy" w:date="2024-07-29T17:07:00Z"/>
        </w:trPr>
        <w:tc>
          <w:tcPr>
            <w:tcW w:w="3600" w:type="dxa"/>
            <w:shd w:val="clear" w:color="auto" w:fill="FFFFFF" w:themeFill="background1"/>
            <w:hideMark/>
          </w:tcPr>
          <w:p w14:paraId="17DE7B0A" w14:textId="77777777" w:rsidR="000B5B2F" w:rsidRPr="00651B09" w:rsidRDefault="000B5B2F" w:rsidP="0054255A">
            <w:pPr>
              <w:spacing w:after="0"/>
              <w:jc w:val="center"/>
              <w:rPr>
                <w:ins w:id="6449" w:author="RI Energy" w:date="2024-07-29T17:07:00Z"/>
                <w:rFonts w:cstheme="minorHAnsi"/>
                <w:sz w:val="20"/>
                <w:szCs w:val="20"/>
                <w:lang w:eastAsia="ja-JP"/>
              </w:rPr>
            </w:pPr>
            <w:ins w:id="6450" w:author="RI Energy" w:date="2024-07-29T17:07:00Z">
              <w:r w:rsidRPr="00651B09">
                <w:rPr>
                  <w:rFonts w:cstheme="minorHAnsi"/>
                  <w:sz w:val="20"/>
                  <w:szCs w:val="20"/>
                  <w:lang w:eastAsia="ja-JP"/>
                </w:rPr>
                <w:t>Summer Generation</w:t>
              </w:r>
            </w:ins>
          </w:p>
        </w:tc>
        <w:tc>
          <w:tcPr>
            <w:tcW w:w="2070" w:type="dxa"/>
            <w:vMerge w:val="restart"/>
            <w:shd w:val="clear" w:color="auto" w:fill="auto"/>
            <w:hideMark/>
          </w:tcPr>
          <w:p w14:paraId="4D22FA03" w14:textId="77777777" w:rsidR="000B5B2F" w:rsidRPr="00651B09" w:rsidRDefault="000B5B2F" w:rsidP="0054255A">
            <w:pPr>
              <w:spacing w:after="0"/>
              <w:jc w:val="center"/>
              <w:rPr>
                <w:ins w:id="6451" w:author="RI Energy" w:date="2024-07-29T17:07:00Z"/>
                <w:rFonts w:cstheme="minorHAnsi"/>
                <w:sz w:val="20"/>
                <w:szCs w:val="20"/>
                <w:lang w:eastAsia="ja-JP"/>
              </w:rPr>
            </w:pPr>
          </w:p>
          <w:p w14:paraId="51DE1497" w14:textId="77777777" w:rsidR="000B5B2F" w:rsidRPr="00651B09" w:rsidRDefault="000B5B2F" w:rsidP="0054255A">
            <w:pPr>
              <w:spacing w:after="0"/>
              <w:jc w:val="center"/>
              <w:rPr>
                <w:ins w:id="6452" w:author="RI Energy" w:date="2024-07-29T17:07:00Z"/>
                <w:rFonts w:cstheme="minorHAnsi"/>
                <w:sz w:val="20"/>
                <w:szCs w:val="20"/>
                <w:lang w:eastAsia="ja-JP"/>
              </w:rPr>
            </w:pPr>
          </w:p>
          <w:p w14:paraId="4FC8B3FB" w14:textId="77777777" w:rsidR="000B5B2F" w:rsidRPr="00651B09" w:rsidRDefault="000B5B2F" w:rsidP="0054255A">
            <w:pPr>
              <w:spacing w:after="0"/>
              <w:jc w:val="center"/>
              <w:rPr>
                <w:ins w:id="6453" w:author="RI Energy" w:date="2024-07-29T17:07:00Z"/>
                <w:rFonts w:cstheme="minorHAnsi"/>
                <w:sz w:val="20"/>
                <w:szCs w:val="20"/>
                <w:lang w:eastAsia="ja-JP"/>
              </w:rPr>
            </w:pPr>
          </w:p>
          <w:p w14:paraId="61AD76D4" w14:textId="77777777" w:rsidR="000B5B2F" w:rsidRPr="00651B09" w:rsidRDefault="000B5B2F" w:rsidP="0054255A">
            <w:pPr>
              <w:spacing w:after="0"/>
              <w:jc w:val="center"/>
              <w:rPr>
                <w:ins w:id="6454" w:author="RI Energy" w:date="2024-07-29T17:07:00Z"/>
                <w:rFonts w:cstheme="minorHAnsi"/>
                <w:sz w:val="20"/>
                <w:szCs w:val="20"/>
                <w:lang w:eastAsia="ja-JP"/>
              </w:rPr>
            </w:pPr>
            <w:ins w:id="6455" w:author="RI Energy" w:date="2024-07-29T17:07:00Z">
              <w:r w:rsidRPr="00651B09">
                <w:rPr>
                  <w:rFonts w:cstheme="minorHAnsi"/>
                  <w:sz w:val="20"/>
                  <w:szCs w:val="20"/>
                  <w:lang w:eastAsia="ja-JP"/>
                </w:rPr>
                <w:t>Resource Benefits</w:t>
              </w:r>
            </w:ins>
          </w:p>
        </w:tc>
        <w:tc>
          <w:tcPr>
            <w:tcW w:w="3690" w:type="dxa"/>
            <w:vMerge w:val="restart"/>
            <w:shd w:val="clear" w:color="auto" w:fill="auto"/>
            <w:hideMark/>
          </w:tcPr>
          <w:p w14:paraId="56B48A44" w14:textId="77777777" w:rsidR="000B5B2F" w:rsidRPr="00651B09" w:rsidRDefault="000B5B2F" w:rsidP="0054255A">
            <w:pPr>
              <w:spacing w:after="0"/>
              <w:jc w:val="center"/>
              <w:rPr>
                <w:ins w:id="6456" w:author="RI Energy" w:date="2024-07-29T17:07:00Z"/>
                <w:rFonts w:cstheme="minorHAnsi"/>
                <w:sz w:val="20"/>
                <w:szCs w:val="20"/>
                <w:lang w:eastAsia="ja-JP"/>
              </w:rPr>
            </w:pPr>
          </w:p>
          <w:p w14:paraId="67293814" w14:textId="77777777" w:rsidR="000B5B2F" w:rsidRPr="00651B09" w:rsidRDefault="000B5B2F" w:rsidP="0054255A">
            <w:pPr>
              <w:spacing w:after="0"/>
              <w:jc w:val="center"/>
              <w:rPr>
                <w:ins w:id="6457" w:author="RI Energy" w:date="2024-07-29T17:07:00Z"/>
                <w:rFonts w:cstheme="minorHAnsi"/>
                <w:sz w:val="20"/>
                <w:szCs w:val="20"/>
                <w:lang w:eastAsia="ja-JP"/>
              </w:rPr>
            </w:pPr>
          </w:p>
          <w:p w14:paraId="33594E41" w14:textId="77777777" w:rsidR="000B5B2F" w:rsidRPr="00651B09" w:rsidRDefault="000B5B2F" w:rsidP="0054255A">
            <w:pPr>
              <w:spacing w:after="0"/>
              <w:jc w:val="center"/>
              <w:rPr>
                <w:ins w:id="6458" w:author="RI Energy" w:date="2024-07-29T17:07:00Z"/>
                <w:rFonts w:cstheme="minorHAnsi"/>
                <w:sz w:val="20"/>
                <w:szCs w:val="20"/>
                <w:lang w:eastAsia="ja-JP"/>
              </w:rPr>
            </w:pPr>
          </w:p>
          <w:p w14:paraId="041BD82D" w14:textId="2A2DF866" w:rsidR="000B5B2F" w:rsidRPr="00651B09" w:rsidRDefault="000B5B2F" w:rsidP="0054255A">
            <w:pPr>
              <w:spacing w:after="0"/>
              <w:jc w:val="center"/>
              <w:rPr>
                <w:ins w:id="6459" w:author="RI Energy" w:date="2024-07-29T17:07:00Z"/>
                <w:rFonts w:cstheme="minorBidi"/>
                <w:sz w:val="20"/>
                <w:szCs w:val="20"/>
                <w:lang w:eastAsia="ja-JP"/>
              </w:rPr>
            </w:pPr>
            <w:ins w:id="6460" w:author="RI Energy" w:date="2024-07-29T17:07:00Z">
              <w:del w:id="6461" w:author="Nicholas Zhu" w:date="2024-07-31T19:07:00Z">
                <w:r w:rsidRPr="67CE4027">
                  <w:rPr>
                    <w:rFonts w:cstheme="minorBidi"/>
                    <w:sz w:val="20"/>
                    <w:szCs w:val="20"/>
                    <w:lang w:eastAsia="ja-JP"/>
                  </w:rPr>
                  <w:delText>50%</w:delText>
                </w:r>
              </w:del>
            </w:ins>
            <w:ins w:id="6462" w:author="Nicholas Zhu" w:date="2024-07-31T19:07:00Z">
              <w:r w:rsidR="3924121A" w:rsidRPr="67CE4027">
                <w:rPr>
                  <w:rFonts w:cstheme="minorBidi"/>
                  <w:sz w:val="20"/>
                  <w:szCs w:val="20"/>
                  <w:lang w:eastAsia="ja-JP"/>
                </w:rPr>
                <w:t>35</w:t>
              </w:r>
            </w:ins>
            <w:ins w:id="6463" w:author="Nicholas Zhu" w:date="2024-07-31T19:21:00Z">
              <w:r w:rsidR="0F72521A" w:rsidRPr="1DA397D8">
                <w:rPr>
                  <w:rFonts w:cstheme="minorBidi"/>
                  <w:sz w:val="20"/>
                  <w:szCs w:val="20"/>
                  <w:lang w:eastAsia="ja-JP"/>
                </w:rPr>
                <w:t>%</w:t>
              </w:r>
            </w:ins>
          </w:p>
        </w:tc>
      </w:tr>
      <w:tr w:rsidR="000B5B2F" w:rsidRPr="00066C94" w14:paraId="34FDBFF8" w14:textId="77777777" w:rsidTr="67CE4027">
        <w:trPr>
          <w:trHeight w:val="300"/>
          <w:ins w:id="6464" w:author="RI Energy" w:date="2024-07-29T17:07:00Z"/>
        </w:trPr>
        <w:tc>
          <w:tcPr>
            <w:tcW w:w="3600" w:type="dxa"/>
            <w:shd w:val="clear" w:color="auto" w:fill="FFFFFF" w:themeFill="background1"/>
            <w:hideMark/>
          </w:tcPr>
          <w:p w14:paraId="457F2801" w14:textId="77777777" w:rsidR="000B5B2F" w:rsidRPr="00651B09" w:rsidRDefault="000B5B2F" w:rsidP="0054255A">
            <w:pPr>
              <w:spacing w:after="0"/>
              <w:jc w:val="center"/>
              <w:rPr>
                <w:ins w:id="6465" w:author="RI Energy" w:date="2024-07-29T17:07:00Z"/>
                <w:rFonts w:cstheme="minorHAnsi"/>
                <w:sz w:val="20"/>
                <w:szCs w:val="20"/>
                <w:lang w:eastAsia="ja-JP"/>
              </w:rPr>
            </w:pPr>
            <w:ins w:id="6466" w:author="RI Energy" w:date="2024-07-29T17:07:00Z">
              <w:r w:rsidRPr="00651B09">
                <w:rPr>
                  <w:rFonts w:cstheme="minorHAnsi"/>
                  <w:sz w:val="20"/>
                  <w:szCs w:val="20"/>
                  <w:lang w:eastAsia="ja-JP"/>
                </w:rPr>
                <w:t>Capacity DRIPE</w:t>
              </w:r>
            </w:ins>
          </w:p>
        </w:tc>
        <w:tc>
          <w:tcPr>
            <w:tcW w:w="2070" w:type="dxa"/>
            <w:vMerge/>
            <w:vAlign w:val="center"/>
            <w:hideMark/>
          </w:tcPr>
          <w:p w14:paraId="3A2E8548" w14:textId="77777777" w:rsidR="000B5B2F" w:rsidRPr="00651B09" w:rsidRDefault="000B5B2F" w:rsidP="0054255A">
            <w:pPr>
              <w:spacing w:after="0"/>
              <w:jc w:val="center"/>
              <w:rPr>
                <w:ins w:id="6467" w:author="RI Energy" w:date="2024-07-29T17:07:00Z"/>
                <w:rFonts w:cstheme="minorHAnsi"/>
                <w:sz w:val="20"/>
                <w:szCs w:val="20"/>
                <w:lang w:eastAsia="ja-JP"/>
              </w:rPr>
            </w:pPr>
          </w:p>
        </w:tc>
        <w:tc>
          <w:tcPr>
            <w:tcW w:w="3690" w:type="dxa"/>
            <w:vMerge/>
            <w:vAlign w:val="center"/>
            <w:hideMark/>
          </w:tcPr>
          <w:p w14:paraId="25BBE99C" w14:textId="77777777" w:rsidR="000B5B2F" w:rsidRPr="00651B09" w:rsidRDefault="000B5B2F" w:rsidP="0054255A">
            <w:pPr>
              <w:spacing w:after="0"/>
              <w:jc w:val="center"/>
              <w:rPr>
                <w:ins w:id="6468" w:author="RI Energy" w:date="2024-07-29T17:07:00Z"/>
                <w:rFonts w:cstheme="minorHAnsi"/>
                <w:sz w:val="20"/>
                <w:szCs w:val="20"/>
                <w:lang w:eastAsia="ja-JP"/>
              </w:rPr>
            </w:pPr>
          </w:p>
        </w:tc>
      </w:tr>
      <w:tr w:rsidR="000B5B2F" w:rsidRPr="00066C94" w14:paraId="1BE34F4D" w14:textId="77777777" w:rsidTr="67CE4027">
        <w:trPr>
          <w:trHeight w:val="300"/>
          <w:ins w:id="6469" w:author="RI Energy" w:date="2024-07-29T17:07:00Z"/>
        </w:trPr>
        <w:tc>
          <w:tcPr>
            <w:tcW w:w="3600" w:type="dxa"/>
            <w:shd w:val="clear" w:color="auto" w:fill="FFFFFF" w:themeFill="background1"/>
            <w:hideMark/>
          </w:tcPr>
          <w:p w14:paraId="05BA4CB6" w14:textId="77777777" w:rsidR="000B5B2F" w:rsidRPr="00651B09" w:rsidRDefault="000B5B2F" w:rsidP="0054255A">
            <w:pPr>
              <w:spacing w:after="0"/>
              <w:jc w:val="center"/>
              <w:rPr>
                <w:ins w:id="6470" w:author="RI Energy" w:date="2024-07-29T17:07:00Z"/>
                <w:rFonts w:cstheme="minorHAnsi"/>
                <w:sz w:val="20"/>
                <w:szCs w:val="20"/>
                <w:lang w:eastAsia="ja-JP"/>
              </w:rPr>
            </w:pPr>
            <w:ins w:id="6471" w:author="RI Energy" w:date="2024-07-29T17:07:00Z">
              <w:r w:rsidRPr="00651B09">
                <w:rPr>
                  <w:rFonts w:cstheme="minorHAnsi"/>
                  <w:sz w:val="20"/>
                  <w:szCs w:val="20"/>
                  <w:lang w:eastAsia="ja-JP"/>
                </w:rPr>
                <w:t>Transmission</w:t>
              </w:r>
            </w:ins>
          </w:p>
        </w:tc>
        <w:tc>
          <w:tcPr>
            <w:tcW w:w="2070" w:type="dxa"/>
            <w:vMerge/>
            <w:vAlign w:val="center"/>
            <w:hideMark/>
          </w:tcPr>
          <w:p w14:paraId="571D9DC2" w14:textId="77777777" w:rsidR="000B5B2F" w:rsidRPr="00651B09" w:rsidRDefault="000B5B2F" w:rsidP="0054255A">
            <w:pPr>
              <w:spacing w:after="0"/>
              <w:jc w:val="center"/>
              <w:rPr>
                <w:ins w:id="6472" w:author="RI Energy" w:date="2024-07-29T17:07:00Z"/>
                <w:rFonts w:cstheme="minorHAnsi"/>
                <w:sz w:val="20"/>
                <w:szCs w:val="20"/>
                <w:lang w:eastAsia="ja-JP"/>
              </w:rPr>
            </w:pPr>
          </w:p>
        </w:tc>
        <w:tc>
          <w:tcPr>
            <w:tcW w:w="3690" w:type="dxa"/>
            <w:vMerge/>
            <w:vAlign w:val="center"/>
            <w:hideMark/>
          </w:tcPr>
          <w:p w14:paraId="263A0BCC" w14:textId="77777777" w:rsidR="000B5B2F" w:rsidRPr="00651B09" w:rsidRDefault="000B5B2F" w:rsidP="0054255A">
            <w:pPr>
              <w:spacing w:after="0"/>
              <w:jc w:val="center"/>
              <w:rPr>
                <w:ins w:id="6473" w:author="RI Energy" w:date="2024-07-29T17:07:00Z"/>
                <w:rFonts w:cstheme="minorHAnsi"/>
                <w:sz w:val="20"/>
                <w:szCs w:val="20"/>
                <w:lang w:eastAsia="ja-JP"/>
              </w:rPr>
            </w:pPr>
          </w:p>
        </w:tc>
      </w:tr>
      <w:tr w:rsidR="000B5B2F" w:rsidRPr="00066C94" w14:paraId="770FF4EC" w14:textId="77777777" w:rsidTr="67CE4027">
        <w:trPr>
          <w:trHeight w:val="300"/>
          <w:ins w:id="6474" w:author="RI Energy" w:date="2024-07-29T17:07:00Z"/>
        </w:trPr>
        <w:tc>
          <w:tcPr>
            <w:tcW w:w="3600" w:type="dxa"/>
            <w:shd w:val="clear" w:color="auto" w:fill="FFFFFF" w:themeFill="background1"/>
            <w:hideMark/>
          </w:tcPr>
          <w:p w14:paraId="7A660DAB" w14:textId="77777777" w:rsidR="000B5B2F" w:rsidRPr="00651B09" w:rsidRDefault="000B5B2F" w:rsidP="0054255A">
            <w:pPr>
              <w:spacing w:after="0"/>
              <w:jc w:val="center"/>
              <w:rPr>
                <w:ins w:id="6475" w:author="RI Energy" w:date="2024-07-29T17:07:00Z"/>
                <w:rFonts w:cstheme="minorHAnsi"/>
                <w:sz w:val="20"/>
                <w:szCs w:val="20"/>
                <w:lang w:eastAsia="ja-JP"/>
              </w:rPr>
            </w:pPr>
            <w:ins w:id="6476" w:author="RI Energy" w:date="2024-07-29T17:07:00Z">
              <w:r w:rsidRPr="00651B09">
                <w:rPr>
                  <w:rFonts w:cstheme="minorHAnsi"/>
                  <w:sz w:val="20"/>
                  <w:szCs w:val="20"/>
                  <w:lang w:eastAsia="ja-JP"/>
                </w:rPr>
                <w:t>Distribution</w:t>
              </w:r>
            </w:ins>
          </w:p>
        </w:tc>
        <w:tc>
          <w:tcPr>
            <w:tcW w:w="2070" w:type="dxa"/>
            <w:vMerge/>
            <w:vAlign w:val="center"/>
            <w:hideMark/>
          </w:tcPr>
          <w:p w14:paraId="38274B03" w14:textId="77777777" w:rsidR="000B5B2F" w:rsidRPr="00651B09" w:rsidRDefault="000B5B2F" w:rsidP="0054255A">
            <w:pPr>
              <w:spacing w:after="0"/>
              <w:jc w:val="center"/>
              <w:rPr>
                <w:ins w:id="6477" w:author="RI Energy" w:date="2024-07-29T17:07:00Z"/>
                <w:rFonts w:cstheme="minorHAnsi"/>
                <w:sz w:val="20"/>
                <w:szCs w:val="20"/>
                <w:lang w:eastAsia="ja-JP"/>
              </w:rPr>
            </w:pPr>
          </w:p>
        </w:tc>
        <w:tc>
          <w:tcPr>
            <w:tcW w:w="3690" w:type="dxa"/>
            <w:vMerge/>
            <w:vAlign w:val="center"/>
            <w:hideMark/>
          </w:tcPr>
          <w:p w14:paraId="56758F86" w14:textId="77777777" w:rsidR="000B5B2F" w:rsidRPr="00651B09" w:rsidRDefault="000B5B2F" w:rsidP="0054255A">
            <w:pPr>
              <w:spacing w:after="0"/>
              <w:jc w:val="center"/>
              <w:rPr>
                <w:ins w:id="6478" w:author="RI Energy" w:date="2024-07-29T17:07:00Z"/>
                <w:rFonts w:cstheme="minorHAnsi"/>
                <w:sz w:val="20"/>
                <w:szCs w:val="20"/>
                <w:lang w:eastAsia="ja-JP"/>
              </w:rPr>
            </w:pPr>
          </w:p>
        </w:tc>
      </w:tr>
      <w:tr w:rsidR="000B5B2F" w:rsidRPr="00066C94" w14:paraId="46283DBE" w14:textId="77777777" w:rsidTr="67CE4027">
        <w:trPr>
          <w:trHeight w:val="300"/>
          <w:ins w:id="6479" w:author="RI Energy" w:date="2024-07-29T17:07:00Z"/>
        </w:trPr>
        <w:tc>
          <w:tcPr>
            <w:tcW w:w="3600" w:type="dxa"/>
            <w:shd w:val="clear" w:color="auto" w:fill="FFFFFF" w:themeFill="background1"/>
            <w:hideMark/>
          </w:tcPr>
          <w:p w14:paraId="3A33FB7E" w14:textId="77777777" w:rsidR="000B5B2F" w:rsidRPr="00651B09" w:rsidRDefault="000B5B2F" w:rsidP="0054255A">
            <w:pPr>
              <w:spacing w:after="0"/>
              <w:jc w:val="center"/>
              <w:rPr>
                <w:ins w:id="6480" w:author="RI Energy" w:date="2024-07-29T17:07:00Z"/>
                <w:rFonts w:cstheme="minorHAnsi"/>
                <w:sz w:val="20"/>
                <w:szCs w:val="20"/>
                <w:lang w:eastAsia="ja-JP"/>
              </w:rPr>
            </w:pPr>
            <w:ins w:id="6481" w:author="RI Energy" w:date="2024-07-29T17:07:00Z">
              <w:r w:rsidRPr="00651B09">
                <w:rPr>
                  <w:rFonts w:cstheme="minorHAnsi"/>
                  <w:sz w:val="20"/>
                  <w:szCs w:val="20"/>
                  <w:lang w:eastAsia="ja-JP"/>
                </w:rPr>
                <w:t>Reliability</w:t>
              </w:r>
            </w:ins>
          </w:p>
        </w:tc>
        <w:tc>
          <w:tcPr>
            <w:tcW w:w="2070" w:type="dxa"/>
            <w:vMerge/>
            <w:vAlign w:val="center"/>
            <w:hideMark/>
          </w:tcPr>
          <w:p w14:paraId="7743F10E" w14:textId="77777777" w:rsidR="000B5B2F" w:rsidRPr="00651B09" w:rsidRDefault="000B5B2F" w:rsidP="0054255A">
            <w:pPr>
              <w:spacing w:after="0"/>
              <w:jc w:val="center"/>
              <w:rPr>
                <w:ins w:id="6482" w:author="RI Energy" w:date="2024-07-29T17:07:00Z"/>
                <w:rFonts w:cstheme="minorHAnsi"/>
                <w:sz w:val="20"/>
                <w:szCs w:val="20"/>
                <w:lang w:eastAsia="ja-JP"/>
              </w:rPr>
            </w:pPr>
          </w:p>
        </w:tc>
        <w:tc>
          <w:tcPr>
            <w:tcW w:w="3690" w:type="dxa"/>
            <w:vMerge/>
            <w:vAlign w:val="center"/>
            <w:hideMark/>
          </w:tcPr>
          <w:p w14:paraId="04838F97" w14:textId="77777777" w:rsidR="000B5B2F" w:rsidRPr="00651B09" w:rsidRDefault="000B5B2F" w:rsidP="0054255A">
            <w:pPr>
              <w:spacing w:after="0"/>
              <w:jc w:val="center"/>
              <w:rPr>
                <w:ins w:id="6483" w:author="RI Energy" w:date="2024-07-29T17:07:00Z"/>
                <w:rFonts w:cstheme="minorHAnsi"/>
                <w:sz w:val="20"/>
                <w:szCs w:val="20"/>
                <w:lang w:eastAsia="ja-JP"/>
              </w:rPr>
            </w:pPr>
          </w:p>
        </w:tc>
      </w:tr>
      <w:tr w:rsidR="000B5B2F" w:rsidRPr="00066C94" w14:paraId="589E0EDC" w14:textId="77777777" w:rsidTr="67CE4027">
        <w:trPr>
          <w:trHeight w:val="300"/>
          <w:ins w:id="6484" w:author="RI Energy" w:date="2024-07-29T17:07:00Z"/>
        </w:trPr>
        <w:tc>
          <w:tcPr>
            <w:tcW w:w="3600" w:type="dxa"/>
            <w:shd w:val="clear" w:color="auto" w:fill="FFFFFF" w:themeFill="background1"/>
            <w:hideMark/>
          </w:tcPr>
          <w:p w14:paraId="10D56A1C" w14:textId="77777777" w:rsidR="000B5B2F" w:rsidRPr="00651B09" w:rsidRDefault="000B5B2F" w:rsidP="0054255A">
            <w:pPr>
              <w:spacing w:after="0"/>
              <w:jc w:val="center"/>
              <w:rPr>
                <w:ins w:id="6485" w:author="RI Energy" w:date="2024-07-29T17:07:00Z"/>
                <w:rFonts w:cstheme="minorHAnsi"/>
                <w:sz w:val="20"/>
                <w:szCs w:val="20"/>
                <w:lang w:eastAsia="ja-JP"/>
              </w:rPr>
            </w:pPr>
            <w:ins w:id="6486" w:author="RI Energy" w:date="2024-07-29T17:07:00Z">
              <w:r w:rsidRPr="00651B09">
                <w:rPr>
                  <w:rFonts w:cstheme="minorHAnsi"/>
                  <w:sz w:val="20"/>
                  <w:szCs w:val="20"/>
                  <w:lang w:eastAsia="ja-JP"/>
                </w:rPr>
                <w:t>Winter Peak Electric Energy</w:t>
              </w:r>
            </w:ins>
          </w:p>
        </w:tc>
        <w:tc>
          <w:tcPr>
            <w:tcW w:w="2070" w:type="dxa"/>
            <w:vMerge/>
            <w:vAlign w:val="center"/>
            <w:hideMark/>
          </w:tcPr>
          <w:p w14:paraId="66545D9B" w14:textId="77777777" w:rsidR="000B5B2F" w:rsidRPr="00651B09" w:rsidRDefault="000B5B2F" w:rsidP="0054255A">
            <w:pPr>
              <w:spacing w:after="0"/>
              <w:jc w:val="center"/>
              <w:rPr>
                <w:ins w:id="6487" w:author="RI Energy" w:date="2024-07-29T17:07:00Z"/>
                <w:rFonts w:cstheme="minorHAnsi"/>
                <w:sz w:val="20"/>
                <w:szCs w:val="20"/>
                <w:lang w:eastAsia="ja-JP"/>
              </w:rPr>
            </w:pPr>
          </w:p>
        </w:tc>
        <w:tc>
          <w:tcPr>
            <w:tcW w:w="3690" w:type="dxa"/>
            <w:vMerge/>
            <w:vAlign w:val="center"/>
            <w:hideMark/>
          </w:tcPr>
          <w:p w14:paraId="4D97EE4E" w14:textId="77777777" w:rsidR="000B5B2F" w:rsidRPr="00651B09" w:rsidRDefault="000B5B2F" w:rsidP="0054255A">
            <w:pPr>
              <w:spacing w:after="0"/>
              <w:jc w:val="center"/>
              <w:rPr>
                <w:ins w:id="6488" w:author="RI Energy" w:date="2024-07-29T17:07:00Z"/>
                <w:rFonts w:cstheme="minorHAnsi"/>
                <w:sz w:val="20"/>
                <w:szCs w:val="20"/>
                <w:lang w:eastAsia="ja-JP"/>
              </w:rPr>
            </w:pPr>
          </w:p>
        </w:tc>
      </w:tr>
      <w:tr w:rsidR="000B5B2F" w:rsidRPr="00066C94" w14:paraId="72A972C2" w14:textId="77777777" w:rsidTr="67CE4027">
        <w:trPr>
          <w:trHeight w:val="300"/>
          <w:ins w:id="6489" w:author="RI Energy" w:date="2024-07-29T17:07:00Z"/>
        </w:trPr>
        <w:tc>
          <w:tcPr>
            <w:tcW w:w="3600" w:type="dxa"/>
            <w:shd w:val="clear" w:color="auto" w:fill="FFFFFF" w:themeFill="background1"/>
            <w:hideMark/>
          </w:tcPr>
          <w:p w14:paraId="42ACF6AC" w14:textId="77777777" w:rsidR="000B5B2F" w:rsidRPr="00651B09" w:rsidRDefault="000B5B2F" w:rsidP="0054255A">
            <w:pPr>
              <w:spacing w:after="0"/>
              <w:jc w:val="center"/>
              <w:rPr>
                <w:ins w:id="6490" w:author="RI Energy" w:date="2024-07-29T17:07:00Z"/>
                <w:rFonts w:cstheme="minorHAnsi"/>
                <w:sz w:val="20"/>
                <w:szCs w:val="20"/>
                <w:lang w:eastAsia="ja-JP"/>
              </w:rPr>
            </w:pPr>
            <w:ins w:id="6491" w:author="RI Energy" w:date="2024-07-29T17:07:00Z">
              <w:r w:rsidRPr="00651B09">
                <w:rPr>
                  <w:rFonts w:cstheme="minorHAnsi"/>
                  <w:sz w:val="20"/>
                  <w:szCs w:val="20"/>
                  <w:lang w:eastAsia="ja-JP"/>
                </w:rPr>
                <w:t>Winter Off Peak Electric Energy</w:t>
              </w:r>
            </w:ins>
          </w:p>
        </w:tc>
        <w:tc>
          <w:tcPr>
            <w:tcW w:w="2070" w:type="dxa"/>
            <w:vMerge/>
            <w:vAlign w:val="center"/>
            <w:hideMark/>
          </w:tcPr>
          <w:p w14:paraId="007FFBC8" w14:textId="77777777" w:rsidR="000B5B2F" w:rsidRPr="00651B09" w:rsidRDefault="000B5B2F" w:rsidP="0054255A">
            <w:pPr>
              <w:spacing w:after="0"/>
              <w:jc w:val="center"/>
              <w:rPr>
                <w:ins w:id="6492" w:author="RI Energy" w:date="2024-07-29T17:07:00Z"/>
                <w:rFonts w:cstheme="minorHAnsi"/>
                <w:sz w:val="20"/>
                <w:szCs w:val="20"/>
                <w:lang w:eastAsia="ja-JP"/>
              </w:rPr>
            </w:pPr>
          </w:p>
        </w:tc>
        <w:tc>
          <w:tcPr>
            <w:tcW w:w="3690" w:type="dxa"/>
            <w:vMerge/>
            <w:vAlign w:val="center"/>
            <w:hideMark/>
          </w:tcPr>
          <w:p w14:paraId="48EACC39" w14:textId="77777777" w:rsidR="000B5B2F" w:rsidRPr="00651B09" w:rsidRDefault="000B5B2F" w:rsidP="0054255A">
            <w:pPr>
              <w:spacing w:after="0"/>
              <w:jc w:val="center"/>
              <w:rPr>
                <w:ins w:id="6493" w:author="RI Energy" w:date="2024-07-29T17:07:00Z"/>
                <w:rFonts w:cstheme="minorHAnsi"/>
                <w:sz w:val="20"/>
                <w:szCs w:val="20"/>
                <w:lang w:eastAsia="ja-JP"/>
              </w:rPr>
            </w:pPr>
          </w:p>
        </w:tc>
      </w:tr>
      <w:tr w:rsidR="000B5B2F" w:rsidRPr="00066C94" w14:paraId="0A362204" w14:textId="77777777" w:rsidTr="67CE4027">
        <w:trPr>
          <w:trHeight w:val="300"/>
          <w:ins w:id="6494" w:author="RI Energy" w:date="2024-07-29T17:07:00Z"/>
        </w:trPr>
        <w:tc>
          <w:tcPr>
            <w:tcW w:w="3600" w:type="dxa"/>
            <w:shd w:val="clear" w:color="auto" w:fill="FFFFFF" w:themeFill="background1"/>
            <w:hideMark/>
          </w:tcPr>
          <w:p w14:paraId="69A46FCA" w14:textId="77777777" w:rsidR="000B5B2F" w:rsidRPr="00651B09" w:rsidRDefault="000B5B2F" w:rsidP="0054255A">
            <w:pPr>
              <w:spacing w:after="0"/>
              <w:jc w:val="center"/>
              <w:rPr>
                <w:ins w:id="6495" w:author="RI Energy" w:date="2024-07-29T17:07:00Z"/>
                <w:rFonts w:cstheme="minorHAnsi"/>
                <w:sz w:val="20"/>
                <w:szCs w:val="20"/>
                <w:lang w:eastAsia="ja-JP"/>
              </w:rPr>
            </w:pPr>
            <w:ins w:id="6496" w:author="RI Energy" w:date="2024-07-29T17:07:00Z">
              <w:r w:rsidRPr="00651B09">
                <w:rPr>
                  <w:rFonts w:cstheme="minorHAnsi"/>
                  <w:sz w:val="20"/>
                  <w:szCs w:val="20"/>
                  <w:lang w:eastAsia="ja-JP"/>
                </w:rPr>
                <w:t>Summer Peak Electric Energy</w:t>
              </w:r>
            </w:ins>
          </w:p>
        </w:tc>
        <w:tc>
          <w:tcPr>
            <w:tcW w:w="2070" w:type="dxa"/>
            <w:vMerge/>
            <w:vAlign w:val="center"/>
            <w:hideMark/>
          </w:tcPr>
          <w:p w14:paraId="64618733" w14:textId="77777777" w:rsidR="000B5B2F" w:rsidRPr="00651B09" w:rsidRDefault="000B5B2F" w:rsidP="0054255A">
            <w:pPr>
              <w:spacing w:after="0"/>
              <w:jc w:val="center"/>
              <w:rPr>
                <w:ins w:id="6497" w:author="RI Energy" w:date="2024-07-29T17:07:00Z"/>
                <w:rFonts w:cstheme="minorHAnsi"/>
                <w:sz w:val="20"/>
                <w:szCs w:val="20"/>
                <w:lang w:eastAsia="ja-JP"/>
              </w:rPr>
            </w:pPr>
          </w:p>
        </w:tc>
        <w:tc>
          <w:tcPr>
            <w:tcW w:w="3690" w:type="dxa"/>
            <w:vMerge/>
            <w:vAlign w:val="center"/>
            <w:hideMark/>
          </w:tcPr>
          <w:p w14:paraId="0C8CA22C" w14:textId="77777777" w:rsidR="000B5B2F" w:rsidRPr="00651B09" w:rsidRDefault="000B5B2F" w:rsidP="0054255A">
            <w:pPr>
              <w:spacing w:after="0"/>
              <w:jc w:val="center"/>
              <w:rPr>
                <w:ins w:id="6498" w:author="RI Energy" w:date="2024-07-29T17:07:00Z"/>
                <w:rFonts w:cstheme="minorHAnsi"/>
                <w:sz w:val="20"/>
                <w:szCs w:val="20"/>
                <w:lang w:eastAsia="ja-JP"/>
              </w:rPr>
            </w:pPr>
          </w:p>
        </w:tc>
      </w:tr>
      <w:tr w:rsidR="000B5B2F" w:rsidRPr="00066C94" w14:paraId="0874AB10" w14:textId="77777777" w:rsidTr="67CE4027">
        <w:trPr>
          <w:trHeight w:val="300"/>
          <w:ins w:id="6499" w:author="RI Energy" w:date="2024-07-29T17:07:00Z"/>
        </w:trPr>
        <w:tc>
          <w:tcPr>
            <w:tcW w:w="3600" w:type="dxa"/>
            <w:shd w:val="clear" w:color="auto" w:fill="FFFFFF" w:themeFill="background1"/>
            <w:hideMark/>
          </w:tcPr>
          <w:p w14:paraId="59C3B77D" w14:textId="77777777" w:rsidR="000B5B2F" w:rsidRPr="00651B09" w:rsidRDefault="000B5B2F" w:rsidP="0054255A">
            <w:pPr>
              <w:spacing w:after="0"/>
              <w:jc w:val="center"/>
              <w:rPr>
                <w:ins w:id="6500" w:author="RI Energy" w:date="2024-07-29T17:07:00Z"/>
                <w:rFonts w:cstheme="minorHAnsi"/>
                <w:sz w:val="20"/>
                <w:szCs w:val="20"/>
                <w:lang w:eastAsia="ja-JP"/>
              </w:rPr>
            </w:pPr>
            <w:ins w:id="6501" w:author="RI Energy" w:date="2024-07-29T17:07:00Z">
              <w:r w:rsidRPr="00651B09">
                <w:rPr>
                  <w:rFonts w:cstheme="minorHAnsi"/>
                  <w:sz w:val="20"/>
                  <w:szCs w:val="20"/>
                  <w:lang w:eastAsia="ja-JP"/>
                </w:rPr>
                <w:t>Summer Off Peak Electric Energy</w:t>
              </w:r>
            </w:ins>
          </w:p>
        </w:tc>
        <w:tc>
          <w:tcPr>
            <w:tcW w:w="2070" w:type="dxa"/>
            <w:vMerge/>
            <w:vAlign w:val="center"/>
            <w:hideMark/>
          </w:tcPr>
          <w:p w14:paraId="44630D8D" w14:textId="77777777" w:rsidR="000B5B2F" w:rsidRPr="00651B09" w:rsidRDefault="000B5B2F" w:rsidP="0054255A">
            <w:pPr>
              <w:spacing w:after="0"/>
              <w:jc w:val="center"/>
              <w:rPr>
                <w:ins w:id="6502" w:author="RI Energy" w:date="2024-07-29T17:07:00Z"/>
                <w:rFonts w:cstheme="minorHAnsi"/>
                <w:sz w:val="20"/>
                <w:szCs w:val="20"/>
                <w:lang w:eastAsia="ja-JP"/>
              </w:rPr>
            </w:pPr>
          </w:p>
        </w:tc>
        <w:tc>
          <w:tcPr>
            <w:tcW w:w="3690" w:type="dxa"/>
            <w:vMerge/>
            <w:vAlign w:val="center"/>
            <w:hideMark/>
          </w:tcPr>
          <w:p w14:paraId="270BBD94" w14:textId="77777777" w:rsidR="000B5B2F" w:rsidRPr="00651B09" w:rsidRDefault="000B5B2F" w:rsidP="0054255A">
            <w:pPr>
              <w:spacing w:after="0"/>
              <w:jc w:val="center"/>
              <w:rPr>
                <w:ins w:id="6503" w:author="RI Energy" w:date="2024-07-29T17:07:00Z"/>
                <w:rFonts w:cstheme="minorHAnsi"/>
                <w:sz w:val="20"/>
                <w:szCs w:val="20"/>
                <w:lang w:eastAsia="ja-JP"/>
              </w:rPr>
            </w:pPr>
          </w:p>
        </w:tc>
      </w:tr>
      <w:tr w:rsidR="000B5B2F" w:rsidRPr="00066C94" w14:paraId="790B78CD" w14:textId="77777777" w:rsidTr="67CE4027">
        <w:trPr>
          <w:trHeight w:val="300"/>
          <w:ins w:id="6504" w:author="RI Energy" w:date="2024-07-29T17:07:00Z"/>
        </w:trPr>
        <w:tc>
          <w:tcPr>
            <w:tcW w:w="3600" w:type="dxa"/>
            <w:shd w:val="clear" w:color="auto" w:fill="FFFFFF" w:themeFill="background1"/>
            <w:hideMark/>
          </w:tcPr>
          <w:p w14:paraId="7ED3458C" w14:textId="77777777" w:rsidR="000B5B2F" w:rsidRPr="00651B09" w:rsidRDefault="000B5B2F" w:rsidP="0054255A">
            <w:pPr>
              <w:spacing w:after="0"/>
              <w:jc w:val="center"/>
              <w:rPr>
                <w:ins w:id="6505" w:author="RI Energy" w:date="2024-07-29T17:07:00Z"/>
                <w:rFonts w:cstheme="minorHAnsi"/>
                <w:sz w:val="20"/>
                <w:szCs w:val="20"/>
                <w:lang w:eastAsia="ja-JP"/>
              </w:rPr>
            </w:pPr>
            <w:ins w:id="6506" w:author="RI Energy" w:date="2024-07-29T17:07:00Z">
              <w:r w:rsidRPr="00651B09">
                <w:rPr>
                  <w:rFonts w:cstheme="minorHAnsi"/>
                  <w:sz w:val="20"/>
                  <w:szCs w:val="20"/>
                  <w:lang w:eastAsia="ja-JP"/>
                </w:rPr>
                <w:t>Electric Energy DRIPE</w:t>
              </w:r>
            </w:ins>
          </w:p>
        </w:tc>
        <w:tc>
          <w:tcPr>
            <w:tcW w:w="2070" w:type="dxa"/>
            <w:vMerge/>
            <w:vAlign w:val="center"/>
            <w:hideMark/>
          </w:tcPr>
          <w:p w14:paraId="0A2009AB" w14:textId="77777777" w:rsidR="000B5B2F" w:rsidRPr="00651B09" w:rsidRDefault="000B5B2F" w:rsidP="0054255A">
            <w:pPr>
              <w:spacing w:after="0"/>
              <w:jc w:val="center"/>
              <w:rPr>
                <w:ins w:id="6507" w:author="RI Energy" w:date="2024-07-29T17:07:00Z"/>
                <w:rFonts w:cstheme="minorHAnsi"/>
                <w:sz w:val="20"/>
                <w:szCs w:val="20"/>
                <w:lang w:eastAsia="ja-JP"/>
              </w:rPr>
            </w:pPr>
          </w:p>
        </w:tc>
        <w:tc>
          <w:tcPr>
            <w:tcW w:w="3690" w:type="dxa"/>
            <w:vMerge/>
            <w:vAlign w:val="center"/>
            <w:hideMark/>
          </w:tcPr>
          <w:p w14:paraId="0A1F97B4" w14:textId="77777777" w:rsidR="000B5B2F" w:rsidRPr="00651B09" w:rsidRDefault="000B5B2F" w:rsidP="0054255A">
            <w:pPr>
              <w:spacing w:after="0"/>
              <w:jc w:val="center"/>
              <w:rPr>
                <w:ins w:id="6508" w:author="RI Energy" w:date="2024-07-29T17:07:00Z"/>
                <w:rFonts w:cstheme="minorHAnsi"/>
                <w:sz w:val="20"/>
                <w:szCs w:val="20"/>
                <w:lang w:eastAsia="ja-JP"/>
              </w:rPr>
            </w:pPr>
          </w:p>
        </w:tc>
      </w:tr>
      <w:tr w:rsidR="000B5B2F" w:rsidRPr="00066C94" w14:paraId="0B25DDAB" w14:textId="77777777" w:rsidTr="67CE4027">
        <w:trPr>
          <w:trHeight w:val="300"/>
          <w:ins w:id="6509" w:author="RI Energy" w:date="2024-07-29T17:07:00Z"/>
        </w:trPr>
        <w:tc>
          <w:tcPr>
            <w:tcW w:w="3600" w:type="dxa"/>
            <w:shd w:val="clear" w:color="auto" w:fill="FFFFFF" w:themeFill="background1"/>
            <w:hideMark/>
          </w:tcPr>
          <w:p w14:paraId="48265B51" w14:textId="77777777" w:rsidR="000B5B2F" w:rsidRPr="00651B09" w:rsidRDefault="000B5B2F" w:rsidP="0054255A">
            <w:pPr>
              <w:spacing w:after="0"/>
              <w:jc w:val="center"/>
              <w:rPr>
                <w:ins w:id="6510" w:author="RI Energy" w:date="2024-07-29T17:07:00Z"/>
                <w:rFonts w:cstheme="minorHAnsi"/>
                <w:sz w:val="20"/>
                <w:szCs w:val="20"/>
                <w:lang w:eastAsia="ja-JP"/>
              </w:rPr>
            </w:pPr>
            <w:ins w:id="6511" w:author="RI Energy" w:date="2024-07-29T17:07:00Z">
              <w:r w:rsidRPr="00651B09">
                <w:rPr>
                  <w:rFonts w:cstheme="minorHAnsi"/>
                  <w:sz w:val="20"/>
                  <w:szCs w:val="20"/>
                  <w:lang w:eastAsia="ja-JP"/>
                </w:rPr>
                <w:t>Oil and Oil DRIPE</w:t>
              </w:r>
            </w:ins>
          </w:p>
        </w:tc>
        <w:tc>
          <w:tcPr>
            <w:tcW w:w="2070" w:type="dxa"/>
            <w:vMerge/>
            <w:vAlign w:val="center"/>
            <w:hideMark/>
          </w:tcPr>
          <w:p w14:paraId="0289FC3C" w14:textId="77777777" w:rsidR="000B5B2F" w:rsidRPr="00651B09" w:rsidRDefault="000B5B2F" w:rsidP="0054255A">
            <w:pPr>
              <w:spacing w:after="0"/>
              <w:jc w:val="center"/>
              <w:rPr>
                <w:ins w:id="6512" w:author="RI Energy" w:date="2024-07-29T17:07:00Z"/>
                <w:rFonts w:cstheme="minorHAnsi"/>
                <w:sz w:val="20"/>
                <w:szCs w:val="20"/>
                <w:lang w:eastAsia="ja-JP"/>
              </w:rPr>
            </w:pPr>
          </w:p>
        </w:tc>
        <w:tc>
          <w:tcPr>
            <w:tcW w:w="3690" w:type="dxa"/>
            <w:vMerge/>
            <w:vAlign w:val="center"/>
            <w:hideMark/>
          </w:tcPr>
          <w:p w14:paraId="029E3A0E" w14:textId="77777777" w:rsidR="000B5B2F" w:rsidRPr="00651B09" w:rsidRDefault="000B5B2F" w:rsidP="0054255A">
            <w:pPr>
              <w:spacing w:after="0"/>
              <w:jc w:val="center"/>
              <w:rPr>
                <w:ins w:id="6513" w:author="RI Energy" w:date="2024-07-29T17:07:00Z"/>
                <w:rFonts w:cstheme="minorHAnsi"/>
                <w:sz w:val="20"/>
                <w:szCs w:val="20"/>
                <w:lang w:eastAsia="ja-JP"/>
              </w:rPr>
            </w:pPr>
          </w:p>
        </w:tc>
      </w:tr>
      <w:tr w:rsidR="000B5B2F" w:rsidRPr="00066C94" w14:paraId="5473F1B8" w14:textId="77777777" w:rsidTr="67CE4027">
        <w:trPr>
          <w:trHeight w:val="300"/>
          <w:ins w:id="6514" w:author="RI Energy" w:date="2024-07-29T17:07:00Z"/>
        </w:trPr>
        <w:tc>
          <w:tcPr>
            <w:tcW w:w="3600" w:type="dxa"/>
            <w:shd w:val="clear" w:color="auto" w:fill="FFFFFF" w:themeFill="background1"/>
            <w:hideMark/>
          </w:tcPr>
          <w:p w14:paraId="46B5A489" w14:textId="77777777" w:rsidR="000B5B2F" w:rsidRPr="00651B09" w:rsidRDefault="000B5B2F" w:rsidP="0054255A">
            <w:pPr>
              <w:spacing w:after="0"/>
              <w:jc w:val="center"/>
              <w:rPr>
                <w:ins w:id="6515" w:author="RI Energy" w:date="2024-07-29T17:07:00Z"/>
                <w:rFonts w:cstheme="minorHAnsi"/>
                <w:sz w:val="20"/>
                <w:szCs w:val="20"/>
                <w:lang w:eastAsia="ja-JP"/>
              </w:rPr>
            </w:pPr>
            <w:ins w:id="6516" w:author="RI Energy" w:date="2024-07-29T17:07:00Z">
              <w:r w:rsidRPr="00651B09">
                <w:rPr>
                  <w:rFonts w:cstheme="minorHAnsi"/>
                  <w:sz w:val="20"/>
                  <w:szCs w:val="20"/>
                  <w:lang w:eastAsia="ja-JP"/>
                </w:rPr>
                <w:t>Propane</w:t>
              </w:r>
            </w:ins>
          </w:p>
        </w:tc>
        <w:tc>
          <w:tcPr>
            <w:tcW w:w="2070" w:type="dxa"/>
            <w:vMerge/>
            <w:vAlign w:val="center"/>
            <w:hideMark/>
          </w:tcPr>
          <w:p w14:paraId="4175EF8F" w14:textId="77777777" w:rsidR="000B5B2F" w:rsidRPr="00651B09" w:rsidRDefault="000B5B2F" w:rsidP="0054255A">
            <w:pPr>
              <w:spacing w:after="0"/>
              <w:jc w:val="center"/>
              <w:rPr>
                <w:ins w:id="6517" w:author="RI Energy" w:date="2024-07-29T17:07:00Z"/>
                <w:rFonts w:cstheme="minorHAnsi"/>
                <w:sz w:val="20"/>
                <w:szCs w:val="20"/>
                <w:lang w:eastAsia="ja-JP"/>
              </w:rPr>
            </w:pPr>
          </w:p>
        </w:tc>
        <w:tc>
          <w:tcPr>
            <w:tcW w:w="3690" w:type="dxa"/>
            <w:vMerge/>
            <w:vAlign w:val="center"/>
            <w:hideMark/>
          </w:tcPr>
          <w:p w14:paraId="647415C4" w14:textId="77777777" w:rsidR="000B5B2F" w:rsidRPr="00651B09" w:rsidRDefault="000B5B2F" w:rsidP="0054255A">
            <w:pPr>
              <w:spacing w:after="0"/>
              <w:jc w:val="center"/>
              <w:rPr>
                <w:ins w:id="6518" w:author="RI Energy" w:date="2024-07-29T17:07:00Z"/>
                <w:rFonts w:cstheme="minorHAnsi"/>
                <w:sz w:val="20"/>
                <w:szCs w:val="20"/>
                <w:lang w:eastAsia="ja-JP"/>
              </w:rPr>
            </w:pPr>
          </w:p>
        </w:tc>
      </w:tr>
      <w:tr w:rsidR="000B5B2F" w:rsidRPr="00066C94" w14:paraId="2D107727" w14:textId="77777777" w:rsidTr="67CE4027">
        <w:trPr>
          <w:trHeight w:val="300"/>
          <w:ins w:id="6519" w:author="RI Energy" w:date="2024-07-29T17:07:00Z"/>
        </w:trPr>
        <w:tc>
          <w:tcPr>
            <w:tcW w:w="3600" w:type="dxa"/>
            <w:shd w:val="clear" w:color="auto" w:fill="FFFFFF" w:themeFill="background1"/>
            <w:hideMark/>
          </w:tcPr>
          <w:p w14:paraId="7F0D00CC" w14:textId="77777777" w:rsidR="000B5B2F" w:rsidRPr="00651B09" w:rsidRDefault="000B5B2F" w:rsidP="0054255A">
            <w:pPr>
              <w:spacing w:after="0"/>
              <w:jc w:val="center"/>
              <w:rPr>
                <w:ins w:id="6520" w:author="RI Energy" w:date="2024-07-29T17:07:00Z"/>
                <w:rFonts w:cstheme="minorHAnsi"/>
                <w:sz w:val="20"/>
                <w:szCs w:val="20"/>
                <w:lang w:eastAsia="ja-JP"/>
              </w:rPr>
            </w:pPr>
            <w:ins w:id="6521" w:author="RI Energy" w:date="2024-07-29T17:07:00Z">
              <w:r w:rsidRPr="00651B09">
                <w:rPr>
                  <w:rFonts w:cstheme="minorHAnsi"/>
                  <w:sz w:val="20"/>
                  <w:szCs w:val="20"/>
                  <w:lang w:eastAsia="ja-JP"/>
                </w:rPr>
                <w:t>Water</w:t>
              </w:r>
            </w:ins>
          </w:p>
        </w:tc>
        <w:tc>
          <w:tcPr>
            <w:tcW w:w="2070" w:type="dxa"/>
            <w:vMerge/>
            <w:vAlign w:val="center"/>
            <w:hideMark/>
          </w:tcPr>
          <w:p w14:paraId="30E493F6" w14:textId="77777777" w:rsidR="000B5B2F" w:rsidRPr="00651B09" w:rsidRDefault="000B5B2F" w:rsidP="0054255A">
            <w:pPr>
              <w:spacing w:after="0"/>
              <w:jc w:val="center"/>
              <w:rPr>
                <w:ins w:id="6522" w:author="RI Energy" w:date="2024-07-29T17:07:00Z"/>
                <w:rFonts w:cstheme="minorHAnsi"/>
                <w:sz w:val="20"/>
                <w:szCs w:val="20"/>
                <w:lang w:eastAsia="ja-JP"/>
              </w:rPr>
            </w:pPr>
          </w:p>
        </w:tc>
        <w:tc>
          <w:tcPr>
            <w:tcW w:w="3690" w:type="dxa"/>
            <w:vMerge/>
            <w:vAlign w:val="center"/>
            <w:hideMark/>
          </w:tcPr>
          <w:p w14:paraId="4C0D15F7" w14:textId="77777777" w:rsidR="000B5B2F" w:rsidRPr="00651B09" w:rsidRDefault="000B5B2F" w:rsidP="0054255A">
            <w:pPr>
              <w:spacing w:after="0"/>
              <w:jc w:val="center"/>
              <w:rPr>
                <w:ins w:id="6523" w:author="RI Energy" w:date="2024-07-29T17:07:00Z"/>
                <w:rFonts w:cstheme="minorHAnsi"/>
                <w:sz w:val="20"/>
                <w:szCs w:val="20"/>
                <w:lang w:eastAsia="ja-JP"/>
              </w:rPr>
            </w:pPr>
          </w:p>
        </w:tc>
      </w:tr>
      <w:tr w:rsidR="000B5B2F" w:rsidRPr="00066C94" w14:paraId="48CAD81B" w14:textId="77777777" w:rsidTr="67CE4027">
        <w:trPr>
          <w:trHeight w:val="300"/>
          <w:ins w:id="6524" w:author="RI Energy" w:date="2024-07-29T17:07:00Z"/>
        </w:trPr>
        <w:tc>
          <w:tcPr>
            <w:tcW w:w="3600" w:type="dxa"/>
            <w:shd w:val="clear" w:color="auto" w:fill="FFFFFF" w:themeFill="background1"/>
            <w:hideMark/>
          </w:tcPr>
          <w:p w14:paraId="6BB7E583" w14:textId="77777777" w:rsidR="000B5B2F" w:rsidRPr="00651B09" w:rsidRDefault="000B5B2F" w:rsidP="0054255A">
            <w:pPr>
              <w:spacing w:after="0"/>
              <w:jc w:val="center"/>
              <w:rPr>
                <w:ins w:id="6525" w:author="RI Energy" w:date="2024-07-29T17:07:00Z"/>
                <w:rFonts w:cstheme="minorHAnsi"/>
                <w:sz w:val="20"/>
                <w:szCs w:val="20"/>
                <w:lang w:eastAsia="ja-JP"/>
              </w:rPr>
            </w:pPr>
            <w:ins w:id="6526" w:author="RI Energy" w:date="2024-07-29T17:07:00Z">
              <w:r w:rsidRPr="00651B09">
                <w:rPr>
                  <w:rFonts w:cstheme="minorHAnsi"/>
                  <w:sz w:val="20"/>
                  <w:szCs w:val="20"/>
                  <w:lang w:eastAsia="ja-JP"/>
                </w:rPr>
                <w:t>Non-Resource (NEIs)</w:t>
              </w:r>
            </w:ins>
          </w:p>
        </w:tc>
        <w:tc>
          <w:tcPr>
            <w:tcW w:w="2070" w:type="dxa"/>
            <w:vMerge w:val="restart"/>
            <w:shd w:val="clear" w:color="auto" w:fill="auto"/>
            <w:hideMark/>
          </w:tcPr>
          <w:p w14:paraId="08ECC456" w14:textId="77777777" w:rsidR="000B5B2F" w:rsidRPr="00651B09" w:rsidRDefault="000B5B2F" w:rsidP="0054255A">
            <w:pPr>
              <w:spacing w:after="0"/>
              <w:jc w:val="center"/>
              <w:rPr>
                <w:ins w:id="6527" w:author="RI Energy" w:date="2024-07-29T17:07:00Z"/>
                <w:rFonts w:cstheme="minorHAnsi"/>
                <w:sz w:val="20"/>
                <w:szCs w:val="20"/>
                <w:lang w:eastAsia="ja-JP"/>
              </w:rPr>
            </w:pPr>
            <w:ins w:id="6528" w:author="RI Energy" w:date="2024-07-29T17:07:00Z">
              <w:r w:rsidRPr="00651B09">
                <w:rPr>
                  <w:rFonts w:cstheme="minorHAnsi"/>
                  <w:sz w:val="20"/>
                  <w:szCs w:val="20"/>
                  <w:lang w:eastAsia="ja-JP"/>
                </w:rPr>
                <w:t>Other Not Included Benefits</w:t>
              </w:r>
            </w:ins>
          </w:p>
        </w:tc>
        <w:tc>
          <w:tcPr>
            <w:tcW w:w="3690" w:type="dxa"/>
            <w:vMerge w:val="restart"/>
            <w:shd w:val="clear" w:color="auto" w:fill="auto"/>
            <w:hideMark/>
          </w:tcPr>
          <w:p w14:paraId="7E34C086" w14:textId="77777777" w:rsidR="000B5B2F" w:rsidRPr="00651B09" w:rsidRDefault="000B5B2F" w:rsidP="0054255A">
            <w:pPr>
              <w:spacing w:after="0"/>
              <w:jc w:val="center"/>
              <w:rPr>
                <w:ins w:id="6529" w:author="RI Energy" w:date="2024-07-29T17:07:00Z"/>
                <w:rFonts w:cstheme="minorHAnsi"/>
                <w:sz w:val="20"/>
                <w:szCs w:val="20"/>
                <w:lang w:eastAsia="ja-JP"/>
              </w:rPr>
            </w:pPr>
            <w:ins w:id="6530" w:author="RI Energy" w:date="2024-07-29T17:07:00Z">
              <w:r w:rsidRPr="00651B09">
                <w:rPr>
                  <w:rFonts w:cstheme="minorHAnsi"/>
                  <w:sz w:val="20"/>
                  <w:szCs w:val="20"/>
                  <w:lang w:eastAsia="ja-JP"/>
                </w:rPr>
                <w:t>0%</w:t>
              </w:r>
            </w:ins>
          </w:p>
        </w:tc>
      </w:tr>
      <w:tr w:rsidR="000B5B2F" w:rsidRPr="00066C94" w14:paraId="0A6FD67C" w14:textId="77777777" w:rsidTr="67CE4027">
        <w:trPr>
          <w:trHeight w:val="300"/>
          <w:ins w:id="6531" w:author="RI Energy" w:date="2024-07-29T17:07:00Z"/>
        </w:trPr>
        <w:tc>
          <w:tcPr>
            <w:tcW w:w="3600" w:type="dxa"/>
            <w:shd w:val="clear" w:color="auto" w:fill="FFFFFF" w:themeFill="background1"/>
            <w:hideMark/>
          </w:tcPr>
          <w:p w14:paraId="28D14E5D" w14:textId="77777777" w:rsidR="000B5B2F" w:rsidRPr="00651B09" w:rsidRDefault="000B5B2F" w:rsidP="0054255A">
            <w:pPr>
              <w:spacing w:after="0"/>
              <w:jc w:val="center"/>
              <w:rPr>
                <w:ins w:id="6532" w:author="RI Energy" w:date="2024-07-29T17:07:00Z"/>
                <w:rFonts w:cstheme="minorHAnsi"/>
                <w:sz w:val="20"/>
                <w:szCs w:val="20"/>
                <w:lang w:eastAsia="ja-JP"/>
              </w:rPr>
            </w:pPr>
            <w:ins w:id="6533" w:author="RI Energy" w:date="2024-07-29T17:07:00Z">
              <w:r w:rsidRPr="00651B09">
                <w:rPr>
                  <w:rFonts w:cstheme="minorHAnsi"/>
                  <w:sz w:val="20"/>
                  <w:szCs w:val="20"/>
                  <w:lang w:eastAsia="ja-JP"/>
                </w:rPr>
                <w:t>Non-Embedded Carbon</w:t>
              </w:r>
            </w:ins>
          </w:p>
        </w:tc>
        <w:tc>
          <w:tcPr>
            <w:tcW w:w="2070" w:type="dxa"/>
            <w:vMerge/>
            <w:vAlign w:val="center"/>
            <w:hideMark/>
          </w:tcPr>
          <w:p w14:paraId="00B8155D" w14:textId="77777777" w:rsidR="000B5B2F" w:rsidRPr="00651B09" w:rsidRDefault="000B5B2F" w:rsidP="0054255A">
            <w:pPr>
              <w:spacing w:after="0"/>
              <w:jc w:val="center"/>
              <w:rPr>
                <w:ins w:id="6534" w:author="RI Energy" w:date="2024-07-29T17:07:00Z"/>
                <w:rFonts w:cstheme="minorHAnsi"/>
                <w:sz w:val="20"/>
                <w:szCs w:val="20"/>
                <w:lang w:eastAsia="ja-JP"/>
              </w:rPr>
            </w:pPr>
          </w:p>
        </w:tc>
        <w:tc>
          <w:tcPr>
            <w:tcW w:w="3690" w:type="dxa"/>
            <w:vMerge/>
            <w:vAlign w:val="center"/>
            <w:hideMark/>
          </w:tcPr>
          <w:p w14:paraId="31184084" w14:textId="77777777" w:rsidR="000B5B2F" w:rsidRPr="00651B09" w:rsidRDefault="000B5B2F" w:rsidP="0054255A">
            <w:pPr>
              <w:spacing w:after="0"/>
              <w:jc w:val="center"/>
              <w:rPr>
                <w:ins w:id="6535" w:author="RI Energy" w:date="2024-07-29T17:07:00Z"/>
                <w:rFonts w:cstheme="minorHAnsi"/>
                <w:sz w:val="20"/>
                <w:szCs w:val="20"/>
                <w:lang w:eastAsia="ja-JP"/>
              </w:rPr>
            </w:pPr>
          </w:p>
        </w:tc>
      </w:tr>
      <w:tr w:rsidR="000B5B2F" w:rsidRPr="00066C94" w14:paraId="21C8D0C6" w14:textId="77777777" w:rsidTr="67CE4027">
        <w:trPr>
          <w:trHeight w:val="300"/>
          <w:ins w:id="6536" w:author="RI Energy" w:date="2024-07-29T17:07:00Z"/>
        </w:trPr>
        <w:tc>
          <w:tcPr>
            <w:tcW w:w="3600" w:type="dxa"/>
            <w:shd w:val="clear" w:color="auto" w:fill="FFFFFF" w:themeFill="background1"/>
            <w:hideMark/>
          </w:tcPr>
          <w:p w14:paraId="7F83F972" w14:textId="77777777" w:rsidR="000B5B2F" w:rsidRPr="00651B09" w:rsidRDefault="000B5B2F" w:rsidP="0054255A">
            <w:pPr>
              <w:spacing w:after="0"/>
              <w:jc w:val="center"/>
              <w:rPr>
                <w:ins w:id="6537" w:author="RI Energy" w:date="2024-07-29T17:07:00Z"/>
                <w:rFonts w:cstheme="minorHAnsi"/>
                <w:sz w:val="20"/>
                <w:szCs w:val="20"/>
                <w:lang w:eastAsia="ja-JP"/>
              </w:rPr>
            </w:pPr>
            <w:ins w:id="6538" w:author="RI Energy" w:date="2024-07-29T17:07:00Z">
              <w:r w:rsidRPr="00651B09">
                <w:rPr>
                  <w:rFonts w:cstheme="minorHAnsi"/>
                  <w:sz w:val="20"/>
                  <w:szCs w:val="20"/>
                  <w:lang w:eastAsia="ja-JP"/>
                </w:rPr>
                <w:t>Non-Embedded NOx</w:t>
              </w:r>
            </w:ins>
          </w:p>
        </w:tc>
        <w:tc>
          <w:tcPr>
            <w:tcW w:w="2070" w:type="dxa"/>
            <w:vMerge/>
            <w:vAlign w:val="center"/>
            <w:hideMark/>
          </w:tcPr>
          <w:p w14:paraId="05057AEC" w14:textId="77777777" w:rsidR="000B5B2F" w:rsidRPr="00651B09" w:rsidRDefault="000B5B2F" w:rsidP="0054255A">
            <w:pPr>
              <w:spacing w:after="0"/>
              <w:jc w:val="center"/>
              <w:rPr>
                <w:ins w:id="6539" w:author="RI Energy" w:date="2024-07-29T17:07:00Z"/>
                <w:rFonts w:cstheme="minorHAnsi"/>
                <w:sz w:val="20"/>
                <w:szCs w:val="20"/>
                <w:lang w:eastAsia="ja-JP"/>
              </w:rPr>
            </w:pPr>
          </w:p>
        </w:tc>
        <w:tc>
          <w:tcPr>
            <w:tcW w:w="3690" w:type="dxa"/>
            <w:vMerge/>
            <w:vAlign w:val="center"/>
            <w:hideMark/>
          </w:tcPr>
          <w:p w14:paraId="3E496C34" w14:textId="77777777" w:rsidR="000B5B2F" w:rsidRPr="00651B09" w:rsidRDefault="000B5B2F" w:rsidP="0054255A">
            <w:pPr>
              <w:spacing w:after="0"/>
              <w:jc w:val="center"/>
              <w:rPr>
                <w:ins w:id="6540" w:author="RI Energy" w:date="2024-07-29T17:07:00Z"/>
                <w:rFonts w:cstheme="minorHAnsi"/>
                <w:sz w:val="20"/>
                <w:szCs w:val="20"/>
                <w:lang w:eastAsia="ja-JP"/>
              </w:rPr>
            </w:pPr>
          </w:p>
        </w:tc>
      </w:tr>
      <w:tr w:rsidR="000B5B2F" w:rsidRPr="00066C94" w14:paraId="00CBD2C6" w14:textId="77777777" w:rsidTr="67CE4027">
        <w:trPr>
          <w:trHeight w:val="300"/>
          <w:ins w:id="6541" w:author="RI Energy" w:date="2024-07-29T17:07:00Z"/>
        </w:trPr>
        <w:tc>
          <w:tcPr>
            <w:tcW w:w="3600" w:type="dxa"/>
            <w:shd w:val="clear" w:color="auto" w:fill="FFFFFF" w:themeFill="background1"/>
            <w:hideMark/>
          </w:tcPr>
          <w:p w14:paraId="2FFDF327" w14:textId="77777777" w:rsidR="000B5B2F" w:rsidRPr="00651B09" w:rsidRDefault="000B5B2F" w:rsidP="0054255A">
            <w:pPr>
              <w:spacing w:after="0"/>
              <w:jc w:val="center"/>
              <w:rPr>
                <w:ins w:id="6542" w:author="RI Energy" w:date="2024-07-29T17:07:00Z"/>
                <w:rFonts w:cstheme="minorHAnsi"/>
                <w:sz w:val="20"/>
                <w:szCs w:val="20"/>
                <w:lang w:eastAsia="ja-JP"/>
              </w:rPr>
            </w:pPr>
            <w:ins w:id="6543" w:author="RI Energy" w:date="2024-07-29T17:07:00Z">
              <w:r w:rsidRPr="00651B09">
                <w:rPr>
                  <w:rFonts w:cstheme="minorHAnsi"/>
                  <w:sz w:val="20"/>
                  <w:szCs w:val="20"/>
                  <w:lang w:eastAsia="ja-JP"/>
                </w:rPr>
                <w:t>Economic</w:t>
              </w:r>
            </w:ins>
          </w:p>
        </w:tc>
        <w:tc>
          <w:tcPr>
            <w:tcW w:w="2070" w:type="dxa"/>
            <w:vMerge/>
            <w:vAlign w:val="center"/>
            <w:hideMark/>
          </w:tcPr>
          <w:p w14:paraId="3C65F3FD" w14:textId="77777777" w:rsidR="000B5B2F" w:rsidRPr="00651B09" w:rsidRDefault="000B5B2F" w:rsidP="0054255A">
            <w:pPr>
              <w:spacing w:after="0"/>
              <w:jc w:val="center"/>
              <w:rPr>
                <w:ins w:id="6544" w:author="RI Energy" w:date="2024-07-29T17:07:00Z"/>
                <w:rFonts w:cstheme="minorHAnsi"/>
                <w:sz w:val="20"/>
                <w:szCs w:val="20"/>
                <w:lang w:eastAsia="ja-JP"/>
              </w:rPr>
            </w:pPr>
          </w:p>
        </w:tc>
        <w:tc>
          <w:tcPr>
            <w:tcW w:w="3690" w:type="dxa"/>
            <w:vMerge/>
            <w:vAlign w:val="center"/>
            <w:hideMark/>
          </w:tcPr>
          <w:p w14:paraId="2E4DFC11" w14:textId="77777777" w:rsidR="000B5B2F" w:rsidRPr="00651B09" w:rsidRDefault="000B5B2F" w:rsidP="0054255A">
            <w:pPr>
              <w:spacing w:after="0"/>
              <w:jc w:val="center"/>
              <w:rPr>
                <w:ins w:id="6545" w:author="RI Energy" w:date="2024-07-29T17:07:00Z"/>
                <w:rFonts w:cstheme="minorHAnsi"/>
                <w:sz w:val="20"/>
                <w:szCs w:val="20"/>
                <w:lang w:eastAsia="ja-JP"/>
              </w:rPr>
            </w:pPr>
          </w:p>
        </w:tc>
      </w:tr>
    </w:tbl>
    <w:p w14:paraId="2661AB0E" w14:textId="77777777" w:rsidR="000B5B2F" w:rsidRPr="00066C94" w:rsidRDefault="000B5B2F" w:rsidP="000B5B2F">
      <w:pPr>
        <w:spacing w:line="240" w:lineRule="auto"/>
        <w:rPr>
          <w:ins w:id="6546" w:author="RI Energy" w:date="2024-07-29T17:07:00Z"/>
          <w:lang w:eastAsia="ja-JP"/>
        </w:rPr>
      </w:pPr>
    </w:p>
    <w:p w14:paraId="0BEC099D" w14:textId="77777777" w:rsidR="000B5B2F" w:rsidRPr="00066C94" w:rsidRDefault="000B5B2F" w:rsidP="000B5B2F">
      <w:pPr>
        <w:rPr>
          <w:ins w:id="6547" w:author="RI Energy" w:date="2024-07-29T17:07:00Z"/>
          <w:lang w:eastAsia="ja-JP"/>
        </w:rPr>
      </w:pPr>
      <w:ins w:id="6548" w:author="RI Energy" w:date="2024-07-29T17:07:00Z">
        <w:r w:rsidRPr="00066C94">
          <w:rPr>
            <w:lang w:eastAsia="ja-JP"/>
          </w:rPr>
          <w:t xml:space="preserve">Tables E-8B and G-8B show the costs that are used in the “netting” calculations in the PIM, and that are incorporated in the SQAs in the sectors to which they apply. The core of the costs included in the PIM is the “Eligible PIM Budget” derived from Attachment 5, Table E-3 and Attachment 6, Table G-3. The Eligible PIM budget is calculated based on the total budget from Tables E-2 and G-2 with regulatory costs equally distributed and commitments, </w:t>
        </w:r>
        <w:r>
          <w:rPr>
            <w:lang w:eastAsia="ja-JP"/>
          </w:rPr>
          <w:t>OER</w:t>
        </w:r>
        <w:r w:rsidRPr="00066C94">
          <w:rPr>
            <w:lang w:eastAsia="ja-JP"/>
          </w:rPr>
          <w:t xml:space="preserve"> costs, </w:t>
        </w:r>
        <w:r>
          <w:rPr>
            <w:lang w:eastAsia="ja-JP"/>
          </w:rPr>
          <w:t>RIIB transfers</w:t>
        </w:r>
        <w:r w:rsidRPr="00066C94">
          <w:rPr>
            <w:lang w:eastAsia="ja-JP"/>
          </w:rPr>
          <w:t>, pilot costs, assessment costs, and performance incentive value removed.</w:t>
        </w:r>
      </w:ins>
    </w:p>
    <w:p w14:paraId="79397C9F" w14:textId="77777777" w:rsidR="000B5B2F" w:rsidRPr="00784403" w:rsidRDefault="000B5B2F" w:rsidP="000B5B2F">
      <w:pPr>
        <w:pStyle w:val="Heading4"/>
        <w:rPr>
          <w:ins w:id="6549" w:author="RI Energy" w:date="2024-07-29T17:07:00Z"/>
        </w:rPr>
      </w:pPr>
      <w:ins w:id="6550" w:author="RI Energy" w:date="2024-07-29T17:07:00Z">
        <w:r w:rsidRPr="00784403">
          <w:t>Electric</w:t>
        </w:r>
      </w:ins>
    </w:p>
    <w:p w14:paraId="2D6EEB3E" w14:textId="40324349" w:rsidR="000B5B2F" w:rsidRPr="00784403" w:rsidRDefault="000B5B2F" w:rsidP="000B5B2F">
      <w:pPr>
        <w:rPr>
          <w:ins w:id="6551" w:author="RI Energy" w:date="2024-07-29T17:07:00Z"/>
          <w:lang w:eastAsia="ja-JP"/>
        </w:rPr>
      </w:pPr>
      <w:ins w:id="6552" w:author="RI Energy" w:date="2024-07-29T17:07:00Z">
        <w:r w:rsidRPr="61E533BB">
          <w:rPr>
            <w:lang w:eastAsia="ja-JP"/>
          </w:rPr>
          <w:t xml:space="preserve">In </w:t>
        </w:r>
      </w:ins>
      <w:ins w:id="6553" w:author="RI Energy" w:date="2024-08-12T14:33:00Z">
        <w:r w:rsidR="0F881544" w:rsidRPr="58A903E8">
          <w:rPr>
            <w:lang w:eastAsia="ja-JP"/>
          </w:rPr>
          <w:t>202</w:t>
        </w:r>
        <w:r w:rsidR="51286D6B" w:rsidRPr="58A903E8">
          <w:rPr>
            <w:lang w:eastAsia="ja-JP"/>
          </w:rPr>
          <w:t>5</w:t>
        </w:r>
      </w:ins>
      <w:del w:id="6554" w:author="RI Energy" w:date="2024-08-20T14:35:00Z">
        <w:r w:rsidRPr="58A903E8" w:rsidDel="51286D6B">
          <w:rPr>
            <w:lang w:eastAsia="ja-JP"/>
          </w:rPr>
          <w:delText>5</w:delText>
        </w:r>
      </w:del>
      <w:del w:id="6555" w:author="Nicholas Zhu" w:date="2024-07-31T19:08:00Z">
        <w:r w:rsidRPr="58A903E8" w:rsidDel="0F881544">
          <w:rPr>
            <w:lang w:eastAsia="ja-JP"/>
          </w:rPr>
          <w:delText>4</w:delText>
        </w:r>
      </w:del>
      <w:ins w:id="6556" w:author="RI Energy" w:date="2024-07-29T17:07:00Z">
        <w:r w:rsidRPr="61E533BB">
          <w:rPr>
            <w:lang w:eastAsia="ja-JP"/>
          </w:rPr>
          <w:t xml:space="preserve">, two electric sectors (non-income eligible Residential and C&amp;I) are eligible to receive performance incentives. The combined eligible net benefits of these sectors have </w:t>
        </w:r>
      </w:ins>
      <w:ins w:id="6557" w:author="Nicholas Zhu" w:date="2024-07-31T19:08:00Z">
        <w:r w:rsidR="2D5A6866" w:rsidRPr="61E533BB">
          <w:rPr>
            <w:lang w:eastAsia="ja-JP"/>
          </w:rPr>
          <w:t>de</w:t>
        </w:r>
      </w:ins>
      <w:del w:id="6558" w:author="Nicholas Zhu" w:date="2024-07-31T19:08:00Z">
        <w:r w:rsidRPr="61E533BB">
          <w:rPr>
            <w:lang w:eastAsia="ja-JP"/>
          </w:rPr>
          <w:delText>in</w:delText>
        </w:r>
      </w:del>
      <w:ins w:id="6559" w:author="RI Energy" w:date="2024-07-29T17:07:00Z">
        <w:r w:rsidRPr="61E533BB">
          <w:rPr>
            <w:lang w:eastAsia="ja-JP"/>
          </w:rPr>
          <w:t xml:space="preserve">creased from </w:t>
        </w:r>
      </w:ins>
      <w:ins w:id="6560" w:author="RI Energy" w:date="2024-08-12T14:33:00Z">
        <w:r w:rsidRPr="61E533BB">
          <w:rPr>
            <w:lang w:eastAsia="ja-JP"/>
          </w:rPr>
          <w:t>202</w:t>
        </w:r>
      </w:ins>
      <w:ins w:id="6561" w:author="Nicholas Zhu" w:date="2024-07-31T19:08:00Z">
        <w:r w:rsidR="06F26203" w:rsidRPr="61E533BB">
          <w:rPr>
            <w:lang w:eastAsia="ja-JP"/>
          </w:rPr>
          <w:t>4</w:t>
        </w:r>
      </w:ins>
      <w:del w:id="6562" w:author="Nicholas Zhu" w:date="2024-07-31T19:08:00Z">
        <w:r w:rsidRPr="61E533BB" w:rsidDel="000B5B2F">
          <w:rPr>
            <w:lang w:eastAsia="ja-JP"/>
          </w:rPr>
          <w:delText>3</w:delText>
        </w:r>
      </w:del>
      <w:ins w:id="6563" w:author="RI Energy" w:date="2024-07-29T17:07:00Z">
        <w:r w:rsidRPr="61E533BB">
          <w:rPr>
            <w:lang w:eastAsia="ja-JP"/>
          </w:rPr>
          <w:t xml:space="preserve"> to </w:t>
        </w:r>
      </w:ins>
      <w:ins w:id="6564" w:author="RI Energy" w:date="2024-08-12T14:33:00Z">
        <w:r w:rsidRPr="61E533BB">
          <w:rPr>
            <w:lang w:eastAsia="ja-JP"/>
          </w:rPr>
          <w:t>202</w:t>
        </w:r>
        <w:r w:rsidR="1890AB3F" w:rsidRPr="61E533BB">
          <w:rPr>
            <w:lang w:eastAsia="ja-JP"/>
          </w:rPr>
          <w:t>5</w:t>
        </w:r>
      </w:ins>
      <w:del w:id="6565" w:author="RI Energy" w:date="2024-08-20T14:35:00Z">
        <w:r w:rsidR="1890AB3F" w:rsidRPr="61E533BB" w:rsidDel="00AE5E8C">
          <w:rPr>
            <w:lang w:eastAsia="ja-JP"/>
          </w:rPr>
          <w:delText>5</w:delText>
        </w:r>
      </w:del>
      <w:del w:id="6566" w:author="Nicholas Zhu" w:date="2024-07-31T19:08:00Z">
        <w:r w:rsidRPr="61E533BB" w:rsidDel="000B5B2F">
          <w:rPr>
            <w:lang w:eastAsia="ja-JP"/>
          </w:rPr>
          <w:delText>4</w:delText>
        </w:r>
      </w:del>
      <w:ins w:id="6567" w:author="RI Energy" w:date="2024-07-29T17:07:00Z">
        <w:r w:rsidRPr="61E533BB">
          <w:rPr>
            <w:lang w:eastAsia="ja-JP"/>
          </w:rPr>
          <w:t xml:space="preserve">. </w:t>
        </w:r>
        <w:r w:rsidR="0F881544" w:rsidRPr="58A903E8">
          <w:rPr>
            <w:lang w:eastAsia="ja-JP"/>
          </w:rPr>
          <w:t xml:space="preserve">In </w:t>
        </w:r>
      </w:ins>
      <w:ins w:id="6568" w:author="RI Energy" w:date="2024-08-12T14:33:00Z">
        <w:r w:rsidR="0F881544" w:rsidRPr="58A903E8">
          <w:rPr>
            <w:lang w:eastAsia="ja-JP"/>
          </w:rPr>
          <w:t>202</w:t>
        </w:r>
        <w:r w:rsidR="7F1C461B" w:rsidRPr="58A903E8">
          <w:rPr>
            <w:lang w:eastAsia="ja-JP"/>
          </w:rPr>
          <w:t>5</w:t>
        </w:r>
      </w:ins>
      <w:del w:id="6569" w:author="RI Energy" w:date="2024-08-20T14:35:00Z">
        <w:r w:rsidRPr="58A903E8" w:rsidDel="7F1C461B">
          <w:rPr>
            <w:lang w:eastAsia="ja-JP"/>
          </w:rPr>
          <w:delText>5</w:delText>
        </w:r>
      </w:del>
      <w:del w:id="6570" w:author="Nicholas Zhu" w:date="2024-07-31T19:08:00Z">
        <w:r w:rsidRPr="58A903E8" w:rsidDel="0F881544">
          <w:rPr>
            <w:lang w:eastAsia="ja-JP"/>
          </w:rPr>
          <w:delText>4</w:delText>
        </w:r>
      </w:del>
      <w:ins w:id="6571" w:author="RI Energy" w:date="2024-07-29T17:07:00Z">
        <w:r w:rsidRPr="61E533BB">
          <w:rPr>
            <w:lang w:eastAsia="ja-JP"/>
          </w:rPr>
          <w:t xml:space="preserve">, the Company proposes a payout rate of </w:t>
        </w:r>
      </w:ins>
      <w:ins w:id="6572" w:author="Nicholas Zhu" w:date="2024-07-31T19:08:00Z">
        <w:r w:rsidR="4060498D" w:rsidRPr="61E533BB">
          <w:rPr>
            <w:lang w:eastAsia="ja-JP"/>
          </w:rPr>
          <w:t>7</w:t>
        </w:r>
      </w:ins>
      <w:del w:id="6573" w:author="Nicholas Zhu" w:date="2024-07-31T19:08:00Z">
        <w:r w:rsidRPr="61E533BB">
          <w:rPr>
            <w:lang w:eastAsia="ja-JP"/>
          </w:rPr>
          <w:delText>10.1</w:delText>
        </w:r>
      </w:del>
      <w:ins w:id="6574" w:author="RI Energy" w:date="2024-07-29T17:07:00Z">
        <w:r w:rsidRPr="61E533BB">
          <w:rPr>
            <w:lang w:eastAsia="ja-JP"/>
          </w:rPr>
          <w:t>% of 202</w:t>
        </w:r>
      </w:ins>
      <w:ins w:id="6575" w:author="Nicholas Zhu" w:date="2024-07-31T19:08:00Z">
        <w:r w:rsidR="2082C558" w:rsidRPr="61E533BB">
          <w:rPr>
            <w:lang w:eastAsia="ja-JP"/>
          </w:rPr>
          <w:t xml:space="preserve">5 </w:t>
        </w:r>
      </w:ins>
      <w:del w:id="6576" w:author="Nicholas Zhu" w:date="2024-07-31T19:08:00Z">
        <w:r w:rsidRPr="61E533BB" w:rsidDel="000B5B2F">
          <w:rPr>
            <w:lang w:eastAsia="ja-JP"/>
          </w:rPr>
          <w:delText>4</w:delText>
        </w:r>
        <w:r w:rsidRPr="61E533BB">
          <w:rPr>
            <w:lang w:eastAsia="ja-JP"/>
          </w:rPr>
          <w:delText xml:space="preserve"> </w:delText>
        </w:r>
      </w:del>
      <w:ins w:id="6577" w:author="RI Energy" w:date="2024-07-29T17:07:00Z">
        <w:r w:rsidRPr="61E533BB">
          <w:rPr>
            <w:lang w:eastAsia="ja-JP"/>
          </w:rPr>
          <w:t xml:space="preserve">planned PIM-eligible net benefits, which the same rate used to calculate the </w:t>
        </w:r>
      </w:ins>
      <w:ins w:id="6578" w:author="RI Energy" w:date="2024-08-12T14:33:00Z">
        <w:r w:rsidRPr="61E533BB">
          <w:rPr>
            <w:lang w:eastAsia="ja-JP"/>
          </w:rPr>
          <w:t>202</w:t>
        </w:r>
        <w:r w:rsidR="7793F487" w:rsidRPr="61E533BB">
          <w:rPr>
            <w:lang w:eastAsia="ja-JP"/>
          </w:rPr>
          <w:t>4</w:t>
        </w:r>
      </w:ins>
      <w:del w:id="6579" w:author="RI Energy" w:date="2024-08-20T14:35:00Z">
        <w:r w:rsidR="7793F487" w:rsidRPr="61E533BB" w:rsidDel="00AE5E8C">
          <w:rPr>
            <w:lang w:eastAsia="ja-JP"/>
          </w:rPr>
          <w:delText>4</w:delText>
        </w:r>
      </w:del>
      <w:del w:id="6580" w:author="Nicholas Zhu" w:date="2024-07-31T19:08:00Z">
        <w:r w:rsidRPr="61E533BB" w:rsidDel="000B5B2F">
          <w:rPr>
            <w:lang w:eastAsia="ja-JP"/>
          </w:rPr>
          <w:delText>3</w:delText>
        </w:r>
      </w:del>
      <w:ins w:id="6581" w:author="RI Energy" w:date="2024-07-29T17:07:00Z">
        <w:r w:rsidRPr="61E533BB">
          <w:rPr>
            <w:lang w:eastAsia="ja-JP"/>
          </w:rPr>
          <w:t xml:space="preserve"> </w:t>
        </w:r>
      </w:ins>
      <w:ins w:id="6582" w:author="Nicholas Zhu" w:date="2024-07-31T19:08:00Z">
        <w:r w:rsidR="5CE5EDD3" w:rsidRPr="00F00FC4">
          <w:rPr>
            <w:rPrChange w:id="6583" w:author="RI Energy" w:date="2024-08-12T14:33:00Z">
              <w:rPr>
                <w:lang w:eastAsia="ja-JP"/>
              </w:rPr>
            </w:rPrChange>
          </w:rPr>
          <w:t>compliance filing</w:t>
        </w:r>
        <w:r w:rsidRPr="61E533BB">
          <w:rPr>
            <w:lang w:eastAsia="ja-JP"/>
          </w:rPr>
          <w:t xml:space="preserve"> </w:t>
        </w:r>
      </w:ins>
      <w:ins w:id="6584" w:author="RI Energy" w:date="2024-07-29T17:07:00Z">
        <w:r w:rsidRPr="61E533BB">
          <w:rPr>
            <w:lang w:eastAsia="ja-JP"/>
          </w:rPr>
          <w:t>payout pool. Because of the</w:t>
        </w:r>
      </w:ins>
      <w:ins w:id="6585" w:author="Nicholas Zhu" w:date="2024-07-31T19:09:00Z">
        <w:r w:rsidRPr="00F00FC4">
          <w:rPr>
            <w:rPrChange w:id="6586" w:author="RI Energy" w:date="2024-08-12T14:33:00Z">
              <w:rPr>
                <w:lang w:eastAsia="ja-JP"/>
              </w:rPr>
            </w:rPrChange>
          </w:rPr>
          <w:t xml:space="preserve"> </w:t>
        </w:r>
        <w:r w:rsidR="2BDEE494" w:rsidRPr="61E533BB">
          <w:rPr>
            <w:lang w:eastAsia="ja-JP"/>
          </w:rPr>
          <w:t>s</w:t>
        </w:r>
      </w:ins>
      <w:r w:rsidR="2BDEE494" w:rsidRPr="61E533BB">
        <w:rPr>
          <w:lang w:eastAsia="ja-JP"/>
        </w:rPr>
        <w:t xml:space="preserve">maller </w:t>
      </w:r>
      <w:proofErr w:type="gramStart"/>
      <w:r w:rsidRPr="61E533BB">
        <w:rPr>
          <w:lang w:eastAsia="ja-JP"/>
        </w:rPr>
        <w:t>amount</w:t>
      </w:r>
      <w:proofErr w:type="gramEnd"/>
      <w:r w:rsidRPr="61E533BB">
        <w:rPr>
          <w:lang w:eastAsia="ja-JP"/>
        </w:rPr>
        <w:t xml:space="preserve"> </w:t>
      </w:r>
      <w:ins w:id="6587" w:author="RI Energy" w:date="2024-07-29T17:07:00Z">
        <w:r w:rsidRPr="61E533BB">
          <w:rPr>
            <w:lang w:eastAsia="ja-JP"/>
          </w:rPr>
          <w:t xml:space="preserve">of PIM-eligible benefits, this payout rate yields a target incentive pool of </w:t>
        </w:r>
      </w:ins>
      <w:r w:rsidRPr="61E533BB">
        <w:rPr>
          <w:lang w:eastAsia="ja-JP"/>
        </w:rPr>
        <w:t>$</w:t>
      </w:r>
      <w:r w:rsidR="49AF3C59" w:rsidRPr="58A903E8">
        <w:rPr>
          <w:lang w:eastAsia="ja-JP"/>
        </w:rPr>
        <w:t>2,483,751</w:t>
      </w:r>
      <w:ins w:id="6588" w:author="RI Energy" w:date="2024-07-29T17:07:00Z">
        <w:r w:rsidRPr="61E533BB">
          <w:rPr>
            <w:lang w:eastAsia="ja-JP"/>
          </w:rPr>
          <w:t>, which is $</w:t>
        </w:r>
      </w:ins>
      <w:r w:rsidR="1D7E81BE" w:rsidRPr="58A903E8">
        <w:rPr>
          <w:lang w:eastAsia="ja-JP"/>
        </w:rPr>
        <w:t>591</w:t>
      </w:r>
      <w:del w:id="6589" w:author="Nicholas Zhu" w:date="2024-07-31T19:10:00Z">
        <w:r w:rsidRPr="58A903E8" w:rsidDel="0F881544">
          <w:rPr>
            <w:lang w:eastAsia="ja-JP"/>
          </w:rPr>
          <w:delText>719</w:delText>
        </w:r>
      </w:del>
      <w:ins w:id="6590" w:author="RI Energy" w:date="2024-07-29T17:07:00Z">
        <w:r w:rsidR="0F881544" w:rsidRPr="58A903E8">
          <w:rPr>
            <w:lang w:eastAsia="ja-JP"/>
          </w:rPr>
          <w:t>,</w:t>
        </w:r>
      </w:ins>
      <w:r w:rsidR="5A05E6F4" w:rsidRPr="58A903E8">
        <w:rPr>
          <w:lang w:eastAsia="ja-JP"/>
        </w:rPr>
        <w:t>317</w:t>
      </w:r>
      <w:ins w:id="6591" w:author="Nicholas Zhu" w:date="2024-07-31T19:12:00Z">
        <w:r w:rsidR="3C4F1673" w:rsidRPr="61E533BB">
          <w:rPr>
            <w:lang w:eastAsia="ja-JP"/>
          </w:rPr>
          <w:t xml:space="preserve"> </w:t>
        </w:r>
      </w:ins>
      <w:ins w:id="6592" w:author="RI Energy" w:date="2024-08-12T14:33:00Z">
        <w:r w:rsidR="3C4F1673" w:rsidRPr="61E533BB">
          <w:rPr>
            <w:lang w:eastAsia="ja-JP"/>
          </w:rPr>
          <w:t>less</w:t>
        </w:r>
      </w:ins>
      <w:del w:id="6593" w:author="RI Energy" w:date="2024-08-12T16:25:00Z">
        <w:r w:rsidR="3C4F1673" w:rsidRPr="61E533BB" w:rsidDel="00D04BC7">
          <w:rPr>
            <w:lang w:eastAsia="ja-JP"/>
          </w:rPr>
          <w:delText>less</w:delText>
        </w:r>
      </w:del>
      <w:del w:id="6594" w:author="Nicholas Zhu" w:date="2024-07-31T19:10:00Z">
        <w:r w:rsidRPr="61E533BB">
          <w:rPr>
            <w:lang w:eastAsia="ja-JP"/>
          </w:rPr>
          <w:delText>928</w:delText>
        </w:r>
      </w:del>
      <w:del w:id="6595" w:author="Nicholas Zhu" w:date="2024-07-31T19:12:00Z">
        <w:r w:rsidRPr="61E533BB">
          <w:rPr>
            <w:lang w:eastAsia="ja-JP"/>
          </w:rPr>
          <w:delText xml:space="preserve"> more</w:delText>
        </w:r>
      </w:del>
      <w:ins w:id="6596" w:author="RI Energy" w:date="2024-07-29T17:07:00Z">
        <w:r w:rsidRPr="61E533BB">
          <w:rPr>
            <w:lang w:eastAsia="ja-JP"/>
          </w:rPr>
          <w:t xml:space="preserve"> in electric performance incentives than in </w:t>
        </w:r>
      </w:ins>
      <w:ins w:id="6597" w:author="RI Energy" w:date="2024-08-12T14:33:00Z">
        <w:r w:rsidRPr="61E533BB">
          <w:rPr>
            <w:lang w:eastAsia="ja-JP"/>
          </w:rPr>
          <w:t>202</w:t>
        </w:r>
        <w:r w:rsidR="59063120" w:rsidRPr="61E533BB">
          <w:rPr>
            <w:lang w:eastAsia="ja-JP"/>
          </w:rPr>
          <w:t>4</w:t>
        </w:r>
      </w:ins>
      <w:del w:id="6598" w:author="RI Energy" w:date="2024-08-20T14:36:00Z">
        <w:r w:rsidR="59063120" w:rsidRPr="61E533BB" w:rsidDel="00AE5E8C">
          <w:rPr>
            <w:lang w:eastAsia="ja-JP"/>
          </w:rPr>
          <w:delText>4</w:delText>
        </w:r>
      </w:del>
      <w:del w:id="6599" w:author="Nicholas Zhu" w:date="2024-07-31T19:12:00Z">
        <w:r w:rsidRPr="61E533BB" w:rsidDel="000B5B2F">
          <w:rPr>
            <w:lang w:eastAsia="ja-JP"/>
          </w:rPr>
          <w:delText>3</w:delText>
        </w:r>
      </w:del>
      <w:ins w:id="6600" w:author="RI Energy" w:date="2024-07-29T17:07:00Z">
        <w:r w:rsidRPr="61E533BB">
          <w:rPr>
            <w:lang w:eastAsia="ja-JP"/>
          </w:rPr>
          <w:t>.</w:t>
        </w:r>
      </w:ins>
    </w:p>
    <w:p w14:paraId="134374FB" w14:textId="362514E2" w:rsidR="000B5B2F" w:rsidRPr="00784403" w:rsidRDefault="000B5B2F" w:rsidP="000B5B2F">
      <w:pPr>
        <w:rPr>
          <w:ins w:id="6601" w:author="RI Energy" w:date="2024-07-29T17:07:00Z"/>
          <w:lang w:eastAsia="ja-JP"/>
        </w:rPr>
      </w:pPr>
      <w:ins w:id="6602" w:author="RI Energy" w:date="2024-07-29T17:07:00Z">
        <w:r w:rsidRPr="22DA809A">
          <w:rPr>
            <w:lang w:eastAsia="ja-JP"/>
          </w:rPr>
          <w:lastRenderedPageBreak/>
          <w:t xml:space="preserve">For </w:t>
        </w:r>
        <w:r w:rsidR="0F881544" w:rsidRPr="58A903E8">
          <w:rPr>
            <w:lang w:eastAsia="ja-JP"/>
          </w:rPr>
          <w:t>2</w:t>
        </w:r>
      </w:ins>
      <w:ins w:id="6603" w:author="RI Energy" w:date="2024-08-12T14:33:00Z">
        <w:r w:rsidR="0F881544" w:rsidRPr="58A903E8">
          <w:rPr>
            <w:lang w:eastAsia="ja-JP"/>
          </w:rPr>
          <w:t>02</w:t>
        </w:r>
        <w:r w:rsidR="1D0BE152" w:rsidRPr="58A903E8">
          <w:rPr>
            <w:lang w:eastAsia="ja-JP"/>
          </w:rPr>
          <w:t>5</w:t>
        </w:r>
      </w:ins>
      <w:del w:id="6604" w:author="RI Energy" w:date="2024-08-20T14:36:00Z">
        <w:r w:rsidRPr="58A903E8" w:rsidDel="1D0BE152">
          <w:rPr>
            <w:lang w:eastAsia="ja-JP"/>
          </w:rPr>
          <w:delText>5</w:delText>
        </w:r>
      </w:del>
      <w:del w:id="6605" w:author="Nicholas Zhu" w:date="2024-07-31T19:12:00Z">
        <w:r w:rsidRPr="58A903E8" w:rsidDel="0F881544">
          <w:rPr>
            <w:lang w:eastAsia="ja-JP"/>
          </w:rPr>
          <w:delText>4</w:delText>
        </w:r>
      </w:del>
      <w:ins w:id="6606" w:author="RI Energy" w:date="2024-07-29T17:07:00Z">
        <w:r w:rsidRPr="22DA809A">
          <w:rPr>
            <w:lang w:eastAsia="ja-JP"/>
          </w:rPr>
          <w:t>, the Company has proposed raising the maximum income eligible electric SQA from $3</w:t>
        </w:r>
      </w:ins>
      <w:ins w:id="6607" w:author="Nicholas Zhu" w:date="2024-07-31T19:13:00Z">
        <w:r w:rsidR="7FB22581" w:rsidRPr="00F00FC4">
          <w:rPr>
            <w:rPrChange w:id="6608" w:author="RI Energy" w:date="2024-08-12T14:33:00Z">
              <w:rPr>
                <w:lang w:eastAsia="ja-JP"/>
              </w:rPr>
            </w:rPrChange>
          </w:rPr>
          <w:t>52,</w:t>
        </w:r>
      </w:ins>
      <w:ins w:id="6609" w:author="RI Energy" w:date="2024-08-12T14:33:00Z">
        <w:r w:rsidR="03F38B1A" w:rsidRPr="58A903E8">
          <w:rPr>
            <w:lang w:eastAsia="ja-JP"/>
          </w:rPr>
          <w:t>674</w:t>
        </w:r>
      </w:ins>
      <w:r w:rsidRPr="22DA809A">
        <w:rPr>
          <w:lang w:eastAsia="ja-JP"/>
        </w:rPr>
        <w:t xml:space="preserve"> </w:t>
      </w:r>
      <w:ins w:id="6610" w:author="RI Energy" w:date="2024-07-29T17:07:00Z">
        <w:r w:rsidRPr="22DA809A">
          <w:rPr>
            <w:lang w:eastAsia="ja-JP"/>
          </w:rPr>
          <w:t>to $</w:t>
        </w:r>
      </w:ins>
      <w:ins w:id="6611" w:author="Nicholas Zhu" w:date="2024-07-31T19:14:00Z">
        <w:r w:rsidR="4D82FD30" w:rsidRPr="58A903E8">
          <w:rPr>
            <w:lang w:eastAsia="ja-JP"/>
          </w:rPr>
          <w:t>4</w:t>
        </w:r>
      </w:ins>
      <w:r w:rsidR="4711FCD7" w:rsidRPr="58A903E8">
        <w:rPr>
          <w:lang w:eastAsia="ja-JP"/>
        </w:rPr>
        <w:t>83,062.</w:t>
      </w:r>
      <w:r w:rsidRPr="22DA809A">
        <w:rPr>
          <w:lang w:eastAsia="ja-JP"/>
        </w:rPr>
        <w:t xml:space="preserve"> This adjustment is directly scaled to the increase in total income eligible benefits between </w:t>
      </w:r>
      <w:ins w:id="6612" w:author="RI Energy" w:date="2024-08-12T14:33:00Z">
        <w:r w:rsidRPr="22DA809A">
          <w:rPr>
            <w:lang w:eastAsia="ja-JP"/>
          </w:rPr>
          <w:t>202</w:t>
        </w:r>
        <w:r w:rsidR="73B14AA1" w:rsidRPr="22DA809A">
          <w:rPr>
            <w:lang w:eastAsia="ja-JP"/>
          </w:rPr>
          <w:t>4</w:t>
        </w:r>
      </w:ins>
      <w:del w:id="6613" w:author="RI Energy" w:date="2024-08-20T14:37:00Z">
        <w:r w:rsidR="73B14AA1" w:rsidRPr="22DA809A" w:rsidDel="00AE5E8C">
          <w:rPr>
            <w:lang w:eastAsia="ja-JP"/>
          </w:rPr>
          <w:delText>4</w:delText>
        </w:r>
      </w:del>
      <w:del w:id="6614" w:author="Nicholas Zhu" w:date="2024-07-31T19:15:00Z">
        <w:r w:rsidRPr="22DA809A" w:rsidDel="000B5B2F">
          <w:rPr>
            <w:lang w:eastAsia="ja-JP"/>
          </w:rPr>
          <w:delText>3</w:delText>
        </w:r>
      </w:del>
      <w:ins w:id="6615" w:author="RI Energy" w:date="2024-07-29T17:07:00Z">
        <w:r w:rsidRPr="22DA809A">
          <w:rPr>
            <w:lang w:eastAsia="ja-JP"/>
          </w:rPr>
          <w:t xml:space="preserve"> and </w:t>
        </w:r>
      </w:ins>
      <w:ins w:id="6616" w:author="RI Energy" w:date="2024-08-12T14:33:00Z">
        <w:r w:rsidRPr="22DA809A">
          <w:rPr>
            <w:lang w:eastAsia="ja-JP"/>
          </w:rPr>
          <w:t>202</w:t>
        </w:r>
      </w:ins>
      <w:ins w:id="6617" w:author="RI Energy" w:date="2024-08-20T14:37:00Z">
        <w:r w:rsidR="00AE5E8C">
          <w:rPr>
            <w:lang w:eastAsia="ja-JP"/>
          </w:rPr>
          <w:t>5</w:t>
        </w:r>
      </w:ins>
      <w:del w:id="6618" w:author="RI Energy" w:date="2024-08-20T14:37:00Z">
        <w:r w:rsidR="30962C70" w:rsidRPr="22DA809A" w:rsidDel="00AE5E8C">
          <w:rPr>
            <w:lang w:eastAsia="ja-JP"/>
          </w:rPr>
          <w:delText>5</w:delText>
        </w:r>
      </w:del>
      <w:del w:id="6619" w:author="Nicholas Zhu" w:date="2024-07-31T19:15:00Z">
        <w:r w:rsidRPr="22DA809A" w:rsidDel="000B5B2F">
          <w:rPr>
            <w:lang w:eastAsia="ja-JP"/>
          </w:rPr>
          <w:delText>4</w:delText>
        </w:r>
      </w:del>
      <w:ins w:id="6620" w:author="RI Energy" w:date="2024-07-29T17:07:00Z">
        <w:r w:rsidRPr="22DA809A">
          <w:rPr>
            <w:lang w:eastAsia="ja-JP"/>
          </w:rPr>
          <w:t xml:space="preserve">. The non-income eligible Residential and C&amp;I sectors are not eligible for SQAs in </w:t>
        </w:r>
      </w:ins>
      <w:ins w:id="6621" w:author="RI Energy" w:date="2024-08-12T14:33:00Z">
        <w:r w:rsidRPr="22DA809A">
          <w:rPr>
            <w:lang w:eastAsia="ja-JP"/>
          </w:rPr>
          <w:t>202</w:t>
        </w:r>
        <w:r w:rsidR="2FF51612" w:rsidRPr="22DA809A">
          <w:rPr>
            <w:lang w:eastAsia="ja-JP"/>
          </w:rPr>
          <w:t>5</w:t>
        </w:r>
      </w:ins>
      <w:del w:id="6622" w:author="RI Energy" w:date="2024-08-20T14:37:00Z">
        <w:r w:rsidR="2FF51612" w:rsidRPr="22DA809A" w:rsidDel="00AE5E8C">
          <w:rPr>
            <w:lang w:eastAsia="ja-JP"/>
          </w:rPr>
          <w:delText>5</w:delText>
        </w:r>
      </w:del>
      <w:del w:id="6623" w:author="Nicholas Zhu" w:date="2024-07-31T19:15:00Z">
        <w:r w:rsidRPr="22DA809A" w:rsidDel="000B5B2F">
          <w:rPr>
            <w:lang w:eastAsia="ja-JP"/>
          </w:rPr>
          <w:delText>3</w:delText>
        </w:r>
      </w:del>
      <w:ins w:id="6624" w:author="RI Energy" w:date="2024-07-29T17:07:00Z">
        <w:r w:rsidRPr="22DA809A">
          <w:rPr>
            <w:lang w:eastAsia="ja-JP"/>
          </w:rPr>
          <w:t>.</w:t>
        </w:r>
      </w:ins>
    </w:p>
    <w:p w14:paraId="1DEB714A" w14:textId="77777777" w:rsidR="000B5B2F" w:rsidRDefault="000B5B2F" w:rsidP="000B5B2F">
      <w:pPr>
        <w:pStyle w:val="Heading4"/>
        <w:rPr>
          <w:ins w:id="6625" w:author="RI Energy" w:date="2024-07-29T17:07:00Z"/>
        </w:rPr>
      </w:pPr>
      <w:ins w:id="6626" w:author="RI Energy" w:date="2024-07-29T17:07:00Z">
        <w:r w:rsidRPr="00784403">
          <w:t>Natural Gas</w:t>
        </w:r>
      </w:ins>
    </w:p>
    <w:p w14:paraId="6C65EEE2" w14:textId="704D8B39" w:rsidR="000B5B2F" w:rsidRPr="007464DB" w:rsidRDefault="000B5B2F" w:rsidP="000B5B2F">
      <w:pPr>
        <w:rPr>
          <w:ins w:id="6627" w:author="RI Energy" w:date="2024-07-29T17:07:00Z"/>
          <w:lang w:eastAsia="ja-JP"/>
        </w:rPr>
      </w:pPr>
      <w:ins w:id="6628" w:author="RI Energy" w:date="2024-07-29T17:07:00Z">
        <w:r w:rsidRPr="22DA809A">
          <w:rPr>
            <w:lang w:eastAsia="ja-JP"/>
          </w:rPr>
          <w:t>As in 202</w:t>
        </w:r>
      </w:ins>
      <w:ins w:id="6629" w:author="RI Energy" w:date="2024-07-29T17:11:00Z">
        <w:r w:rsidR="001920AB" w:rsidRPr="22DA809A">
          <w:rPr>
            <w:lang w:eastAsia="ja-JP"/>
          </w:rPr>
          <w:t>4</w:t>
        </w:r>
      </w:ins>
      <w:ins w:id="6630" w:author="RI Energy" w:date="2024-07-29T17:07:00Z">
        <w:r w:rsidRPr="22DA809A">
          <w:rPr>
            <w:lang w:eastAsia="ja-JP"/>
          </w:rPr>
          <w:t>, in 202</w:t>
        </w:r>
      </w:ins>
      <w:ins w:id="6631" w:author="RI Energy" w:date="2024-07-29T17:11:00Z">
        <w:r w:rsidR="001920AB" w:rsidRPr="22DA809A">
          <w:rPr>
            <w:lang w:eastAsia="ja-JP"/>
          </w:rPr>
          <w:t>5</w:t>
        </w:r>
      </w:ins>
      <w:ins w:id="6632" w:author="RI Energy" w:date="2024-07-29T17:07:00Z">
        <w:r w:rsidRPr="22DA809A">
          <w:rPr>
            <w:lang w:eastAsia="ja-JP"/>
          </w:rPr>
          <w:t xml:space="preserve">, the gas performance incentive is entirely allocated to the C&amp;I sector (the only sector with positive eligible net benefits). </w:t>
        </w:r>
      </w:ins>
      <w:del w:id="6633" w:author="Nicholas Zhu" w:date="2024-07-31T19:16:00Z">
        <w:r w:rsidRPr="22DA809A">
          <w:rPr>
            <w:lang w:eastAsia="ja-JP"/>
          </w:rPr>
          <w:delText xml:space="preserve">Therefore (consistent with the calculation of the electric performance incentive), the specific decrease in </w:delText>
        </w:r>
        <w:r w:rsidRPr="22DA809A" w:rsidDel="000B5B2F">
          <w:rPr>
            <w:lang w:eastAsia="ja-JP"/>
          </w:rPr>
          <w:delText>t</w:delText>
        </w:r>
      </w:del>
      <w:ins w:id="6634" w:author="Nicholas Zhu" w:date="2024-07-31T19:16:00Z">
        <w:r w:rsidR="52C76AF5" w:rsidRPr="22DA809A">
          <w:rPr>
            <w:lang w:eastAsia="ja-JP"/>
          </w:rPr>
          <w:t>T</w:t>
        </w:r>
      </w:ins>
      <w:ins w:id="6635" w:author="RI Energy" w:date="2024-07-29T17:07:00Z">
        <w:r w:rsidRPr="22DA809A">
          <w:rPr>
            <w:lang w:eastAsia="ja-JP"/>
          </w:rPr>
          <w:t>he Company’s proposed 202</w:t>
        </w:r>
      </w:ins>
      <w:ins w:id="6636" w:author="RI Energy" w:date="2024-07-29T17:11:00Z">
        <w:r w:rsidR="007464DB" w:rsidRPr="22DA809A">
          <w:rPr>
            <w:lang w:eastAsia="ja-JP"/>
          </w:rPr>
          <w:t>5</w:t>
        </w:r>
      </w:ins>
      <w:ins w:id="6637" w:author="RI Energy" w:date="2024-07-29T17:07:00Z">
        <w:r w:rsidRPr="22DA809A">
          <w:rPr>
            <w:lang w:eastAsia="ja-JP"/>
          </w:rPr>
          <w:t xml:space="preserve"> gas incentive was calculated by keeping the 202</w:t>
        </w:r>
      </w:ins>
      <w:ins w:id="6638" w:author="Nicholas Zhu" w:date="2024-07-31T19:15:00Z">
        <w:r w:rsidR="273C1BE8" w:rsidRPr="22DA809A">
          <w:rPr>
            <w:lang w:eastAsia="ja-JP"/>
          </w:rPr>
          <w:t>4</w:t>
        </w:r>
      </w:ins>
      <w:del w:id="6639" w:author="Nicholas Zhu" w:date="2024-07-31T19:15:00Z">
        <w:r w:rsidRPr="22DA809A" w:rsidDel="000B5B2F">
          <w:rPr>
            <w:lang w:eastAsia="ja-JP"/>
          </w:rPr>
          <w:delText>3</w:delText>
        </w:r>
      </w:del>
      <w:ins w:id="6640" w:author="RI Energy" w:date="2024-07-29T17:07:00Z">
        <w:r w:rsidRPr="22DA809A">
          <w:rPr>
            <w:lang w:eastAsia="ja-JP"/>
          </w:rPr>
          <w:t xml:space="preserve"> </w:t>
        </w:r>
      </w:ins>
      <w:ins w:id="6641" w:author="Nicholas Zhu" w:date="2024-07-31T19:16:00Z">
        <w:r w:rsidR="2AFC4563" w:rsidRPr="00F00FC4">
          <w:rPr>
            <w:rPrChange w:id="6642" w:author="RI Energy" w:date="2024-08-12T14:33:00Z">
              <w:rPr>
                <w:lang w:eastAsia="ja-JP"/>
              </w:rPr>
            </w:rPrChange>
          </w:rPr>
          <w:t>compliance filing</w:t>
        </w:r>
        <w:r w:rsidRPr="22DA809A">
          <w:rPr>
            <w:lang w:eastAsia="ja-JP"/>
          </w:rPr>
          <w:t xml:space="preserve"> </w:t>
        </w:r>
      </w:ins>
      <w:ins w:id="6643" w:author="RI Energy" w:date="2024-07-29T17:07:00Z">
        <w:r w:rsidRPr="22DA809A">
          <w:rPr>
            <w:lang w:eastAsia="ja-JP"/>
          </w:rPr>
          <w:t xml:space="preserve">gas C&amp;I payout rate of </w:t>
        </w:r>
      </w:ins>
      <w:ins w:id="6644" w:author="RI Energy" w:date="2024-08-12T14:33:00Z">
        <w:r w:rsidRPr="22DA809A">
          <w:rPr>
            <w:lang w:eastAsia="ja-JP"/>
          </w:rPr>
          <w:t>1</w:t>
        </w:r>
        <w:r w:rsidR="42D00DE1" w:rsidRPr="22DA809A">
          <w:rPr>
            <w:lang w:eastAsia="ja-JP"/>
          </w:rPr>
          <w:t>0</w:t>
        </w:r>
      </w:ins>
      <w:del w:id="6645" w:author="RI Energy" w:date="2024-08-20T14:37:00Z">
        <w:r w:rsidR="42D00DE1" w:rsidRPr="22DA809A" w:rsidDel="00AE5E8C">
          <w:rPr>
            <w:lang w:eastAsia="ja-JP"/>
          </w:rPr>
          <w:delText>0</w:delText>
        </w:r>
      </w:del>
      <w:del w:id="6646" w:author="Nicholas Zhu" w:date="2024-07-31T19:16:00Z">
        <w:r w:rsidRPr="22DA809A" w:rsidDel="000B5B2F">
          <w:rPr>
            <w:lang w:eastAsia="ja-JP"/>
          </w:rPr>
          <w:delText>1</w:delText>
        </w:r>
        <w:r w:rsidRPr="22DA809A">
          <w:rPr>
            <w:lang w:eastAsia="ja-JP"/>
          </w:rPr>
          <w:delText>.7</w:delText>
        </w:r>
      </w:del>
      <w:ins w:id="6647" w:author="RI Energy" w:date="2024-07-29T17:07:00Z">
        <w:r w:rsidRPr="22DA809A">
          <w:rPr>
            <w:lang w:eastAsia="ja-JP"/>
          </w:rPr>
          <w:t>% constant for 202</w:t>
        </w:r>
      </w:ins>
      <w:ins w:id="6648" w:author="Nicholas Zhu" w:date="2024-07-31T19:16:00Z">
        <w:r w:rsidR="00D193E2" w:rsidRPr="22DA809A">
          <w:rPr>
            <w:lang w:eastAsia="ja-JP"/>
          </w:rPr>
          <w:t>5</w:t>
        </w:r>
      </w:ins>
      <w:del w:id="6649" w:author="Nicholas Zhu" w:date="2024-07-31T19:16:00Z">
        <w:r w:rsidRPr="22DA809A" w:rsidDel="000B5B2F">
          <w:rPr>
            <w:lang w:eastAsia="ja-JP"/>
          </w:rPr>
          <w:delText>4</w:delText>
        </w:r>
      </w:del>
      <w:ins w:id="6650" w:author="RI Energy" w:date="2024-07-29T17:07:00Z">
        <w:r w:rsidRPr="22DA809A">
          <w:rPr>
            <w:lang w:eastAsia="ja-JP"/>
          </w:rPr>
          <w:t>. In 202</w:t>
        </w:r>
      </w:ins>
      <w:ins w:id="6651" w:author="Nicholas Zhu" w:date="2024-07-31T19:16:00Z">
        <w:r w:rsidR="5E9DA740" w:rsidRPr="22DA809A">
          <w:rPr>
            <w:lang w:eastAsia="ja-JP"/>
          </w:rPr>
          <w:t>5</w:t>
        </w:r>
      </w:ins>
      <w:del w:id="6652" w:author="Nicholas Zhu" w:date="2024-07-31T19:16:00Z">
        <w:r w:rsidRPr="22DA809A" w:rsidDel="000B5B2F">
          <w:rPr>
            <w:lang w:eastAsia="ja-JP"/>
          </w:rPr>
          <w:delText>4</w:delText>
        </w:r>
      </w:del>
      <w:ins w:id="6653" w:author="RI Energy" w:date="2024-07-29T17:07:00Z">
        <w:r w:rsidRPr="22DA809A">
          <w:rPr>
            <w:lang w:eastAsia="ja-JP"/>
          </w:rPr>
          <w:t>, the Company is seeking a payout pool of</w:t>
        </w:r>
      </w:ins>
      <w:r w:rsidRPr="22DA809A">
        <w:rPr>
          <w:lang w:eastAsia="ja-JP"/>
        </w:rPr>
        <w:t xml:space="preserve"> $</w:t>
      </w:r>
      <w:r w:rsidR="482B28FF" w:rsidRPr="58A903E8">
        <w:rPr>
          <w:lang w:eastAsia="ja-JP"/>
        </w:rPr>
        <w:t>605,171</w:t>
      </w:r>
      <w:r w:rsidRPr="22DA809A">
        <w:rPr>
          <w:lang w:eastAsia="ja-JP"/>
        </w:rPr>
        <w:t xml:space="preserve"> </w:t>
      </w:r>
      <w:ins w:id="6654" w:author="RI Energy" w:date="2024-07-29T17:07:00Z">
        <w:r w:rsidRPr="22DA809A">
          <w:rPr>
            <w:lang w:eastAsia="ja-JP"/>
          </w:rPr>
          <w:t xml:space="preserve">which is </w:t>
        </w:r>
      </w:ins>
      <w:ins w:id="6655" w:author="Nicholas Zhu" w:date="2024-07-31T19:17:00Z">
        <w:r w:rsidRPr="00F00FC4">
          <w:rPr>
            <w:rPrChange w:id="6656" w:author="RI Energy" w:date="2024-08-12T14:33:00Z">
              <w:rPr>
                <w:lang w:eastAsia="ja-JP"/>
              </w:rPr>
            </w:rPrChange>
          </w:rPr>
          <w:t>$</w:t>
        </w:r>
      </w:ins>
      <w:r w:rsidR="451686D6">
        <w:t>153</w:t>
      </w:r>
      <w:ins w:id="6657" w:author="Nicholas Zhu" w:date="2024-07-31T19:17:00Z">
        <w:r w:rsidR="184B4182" w:rsidRPr="58A903E8">
          <w:rPr>
            <w:lang w:eastAsia="ja-JP"/>
          </w:rPr>
          <w:t>,</w:t>
        </w:r>
      </w:ins>
      <w:r w:rsidR="355A72D8" w:rsidRPr="58A903E8">
        <w:rPr>
          <w:lang w:eastAsia="ja-JP"/>
        </w:rPr>
        <w:t>481</w:t>
      </w:r>
      <w:ins w:id="6658" w:author="RI Energy" w:date="2024-08-12T14:33:00Z">
        <w:r w:rsidRPr="22DA809A">
          <w:rPr>
            <w:lang w:eastAsia="ja-JP"/>
          </w:rPr>
          <w:t xml:space="preserve"> </w:t>
        </w:r>
        <w:r w:rsidR="1F99CABD" w:rsidRPr="22DA809A">
          <w:rPr>
            <w:lang w:eastAsia="ja-JP"/>
          </w:rPr>
          <w:t>less</w:t>
        </w:r>
      </w:ins>
      <w:del w:id="6659" w:author="Nicholas Zhu" w:date="2024-07-31T19:17:00Z">
        <w:r w:rsidRPr="22DA809A" w:rsidDel="000B5B2F">
          <w:rPr>
            <w:lang w:eastAsia="ja-JP"/>
          </w:rPr>
          <w:delText>$</w:delText>
        </w:r>
        <w:r w:rsidRPr="22DA809A">
          <w:rPr>
            <w:lang w:eastAsia="ja-JP"/>
          </w:rPr>
          <w:delText>112,970</w:delText>
        </w:r>
      </w:del>
      <w:ins w:id="6660" w:author="RI Energy" w:date="2024-07-29T17:07:00Z">
        <w:r w:rsidRPr="22DA809A">
          <w:rPr>
            <w:lang w:eastAsia="ja-JP"/>
          </w:rPr>
          <w:t xml:space="preserve"> in gas performance incentives than in 202</w:t>
        </w:r>
      </w:ins>
      <w:ins w:id="6661" w:author="Nicholas Zhu" w:date="2024-07-31T19:17:00Z">
        <w:r w:rsidR="63CC2796" w:rsidRPr="22DA809A">
          <w:rPr>
            <w:lang w:eastAsia="ja-JP"/>
          </w:rPr>
          <w:t>4</w:t>
        </w:r>
      </w:ins>
      <w:del w:id="6662" w:author="Nicholas Zhu" w:date="2024-07-31T19:17:00Z">
        <w:r w:rsidRPr="22DA809A" w:rsidDel="000B5B2F">
          <w:rPr>
            <w:lang w:eastAsia="ja-JP"/>
          </w:rPr>
          <w:delText>3</w:delText>
        </w:r>
      </w:del>
      <w:ins w:id="6663" w:author="RI Energy" w:date="2024-07-29T17:07:00Z">
        <w:r w:rsidRPr="22DA809A">
          <w:rPr>
            <w:lang w:eastAsia="ja-JP"/>
          </w:rPr>
          <w:t xml:space="preserve">. This </w:t>
        </w:r>
      </w:ins>
      <w:ins w:id="6664" w:author="RI Energy" w:date="2024-08-12T14:33:00Z">
        <w:r w:rsidR="18758AFD" w:rsidRPr="58A903E8">
          <w:rPr>
            <w:lang w:eastAsia="ja-JP"/>
          </w:rPr>
          <w:t>de</w:t>
        </w:r>
        <w:r w:rsidR="0F881544" w:rsidRPr="58A903E8">
          <w:rPr>
            <w:lang w:eastAsia="ja-JP"/>
          </w:rPr>
          <w:t>crease</w:t>
        </w:r>
      </w:ins>
      <w:ins w:id="6665" w:author="RI Energy" w:date="2024-07-29T17:07:00Z">
        <w:r w:rsidR="0F881544" w:rsidRPr="58A903E8">
          <w:rPr>
            <w:lang w:eastAsia="ja-JP"/>
          </w:rPr>
          <w:t xml:space="preserve"> </w:t>
        </w:r>
        <w:r w:rsidRPr="22DA809A">
          <w:rPr>
            <w:lang w:eastAsia="ja-JP"/>
          </w:rPr>
          <w:t xml:space="preserve">aligns with the </w:t>
        </w:r>
      </w:ins>
      <w:ins w:id="6666" w:author="RI Energy" w:date="2024-08-12T14:33:00Z">
        <w:r w:rsidR="430B0BB6" w:rsidRPr="22DA809A">
          <w:rPr>
            <w:lang w:eastAsia="ja-JP"/>
          </w:rPr>
          <w:t>de</w:t>
        </w:r>
        <w:r w:rsidRPr="22DA809A">
          <w:rPr>
            <w:lang w:eastAsia="ja-JP"/>
          </w:rPr>
          <w:t>crease</w:t>
        </w:r>
      </w:ins>
      <w:ins w:id="6667" w:author="RI Energy" w:date="2024-08-12T16:25:00Z">
        <w:r w:rsidR="00D04BC7">
          <w:rPr>
            <w:lang w:eastAsia="ja-JP"/>
          </w:rPr>
          <w:t xml:space="preserve"> </w:t>
        </w:r>
      </w:ins>
      <w:ins w:id="6668" w:author="RI Energy" w:date="2024-07-29T17:07:00Z">
        <w:r w:rsidRPr="22DA809A">
          <w:rPr>
            <w:lang w:eastAsia="ja-JP"/>
          </w:rPr>
          <w:t>in natural gas eligible net benefits.</w:t>
        </w:r>
      </w:ins>
    </w:p>
    <w:p w14:paraId="1D8A4D7D" w14:textId="328E7569" w:rsidR="000B5B2F" w:rsidRPr="00066C94" w:rsidRDefault="000B5B2F" w:rsidP="000B5B2F">
      <w:pPr>
        <w:rPr>
          <w:ins w:id="6669" w:author="RI Energy" w:date="2024-07-29T17:07:00Z"/>
          <w:lang w:eastAsia="ja-JP"/>
        </w:rPr>
      </w:pPr>
      <w:ins w:id="6670" w:author="RI Energy" w:date="2024-07-29T17:07:00Z">
        <w:r w:rsidRPr="22DA809A">
          <w:rPr>
            <w:lang w:eastAsia="ja-JP"/>
          </w:rPr>
          <w:t>In 202</w:t>
        </w:r>
      </w:ins>
      <w:ins w:id="6671" w:author="RI Energy" w:date="2024-08-12T14:33:00Z">
        <w:r w:rsidRPr="22DA809A">
          <w:rPr>
            <w:lang w:eastAsia="ja-JP"/>
          </w:rPr>
          <w:t>202</w:t>
        </w:r>
        <w:r w:rsidR="24ADED35" w:rsidRPr="22DA809A">
          <w:rPr>
            <w:lang w:eastAsia="ja-JP"/>
          </w:rPr>
          <w:t>5</w:t>
        </w:r>
      </w:ins>
      <w:del w:id="6672" w:author="RI Energy" w:date="2024-08-12T16:26:00Z">
        <w:r w:rsidR="24ADED35" w:rsidRPr="22DA809A" w:rsidDel="000B4DCC">
          <w:rPr>
            <w:lang w:eastAsia="ja-JP"/>
          </w:rPr>
          <w:delText>5</w:delText>
        </w:r>
      </w:del>
      <w:del w:id="6673" w:author="Nicholas Zhu" w:date="2024-07-31T19:18:00Z">
        <w:r w:rsidRPr="22DA809A" w:rsidDel="000B5B2F">
          <w:rPr>
            <w:lang w:eastAsia="ja-JP"/>
          </w:rPr>
          <w:delText>4</w:delText>
        </w:r>
      </w:del>
      <w:ins w:id="6674" w:author="RI Energy" w:date="2024-07-29T17:07:00Z">
        <w:r w:rsidRPr="22DA809A">
          <w:rPr>
            <w:lang w:eastAsia="ja-JP"/>
          </w:rPr>
          <w:t>, the Company has proposed</w:t>
        </w:r>
      </w:ins>
      <w:ins w:id="6675" w:author="Nicholas Zhu" w:date="2024-07-31T19:19:00Z">
        <w:r w:rsidRPr="00F00FC4">
          <w:rPr>
            <w:rPrChange w:id="6676" w:author="RI Energy" w:date="2024-08-12T14:33:00Z">
              <w:rPr>
                <w:lang w:eastAsia="ja-JP"/>
              </w:rPr>
            </w:rPrChange>
          </w:rPr>
          <w:t xml:space="preserve"> </w:t>
        </w:r>
        <w:r w:rsidR="5C972611" w:rsidRPr="22DA809A">
          <w:rPr>
            <w:lang w:eastAsia="ja-JP"/>
          </w:rPr>
          <w:t xml:space="preserve">raising </w:t>
        </w:r>
      </w:ins>
      <w:del w:id="6677" w:author="Nicholas Zhu" w:date="2024-07-31T19:19:00Z">
        <w:r w:rsidRPr="22DA809A" w:rsidDel="000B5B2F">
          <w:rPr>
            <w:lang w:eastAsia="ja-JP"/>
          </w:rPr>
          <w:delText xml:space="preserve"> </w:delText>
        </w:r>
        <w:r w:rsidRPr="22DA809A">
          <w:rPr>
            <w:lang w:eastAsia="ja-JP"/>
          </w:rPr>
          <w:delText xml:space="preserve">lowering </w:delText>
        </w:r>
      </w:del>
      <w:ins w:id="6678" w:author="RI Energy" w:date="2024-07-29T17:07:00Z">
        <w:r w:rsidRPr="22DA809A">
          <w:rPr>
            <w:lang w:eastAsia="ja-JP"/>
          </w:rPr>
          <w:t>the maximum non-income eligible gas SQA from $</w:t>
        </w:r>
      </w:ins>
      <w:ins w:id="6679" w:author="RI Energy" w:date="2024-08-12T14:33:00Z">
        <w:r w:rsidR="65C48E27" w:rsidRPr="22DA809A">
          <w:rPr>
            <w:lang w:eastAsia="ja-JP"/>
          </w:rPr>
          <w:t>302</w:t>
        </w:r>
      </w:ins>
      <w:del w:id="6680" w:author="Nicholas Zhu" w:date="2024-07-31T19:19:00Z">
        <w:r w:rsidRPr="22DA809A" w:rsidDel="000B5B2F">
          <w:rPr>
            <w:lang w:eastAsia="ja-JP"/>
          </w:rPr>
          <w:delText>333</w:delText>
        </w:r>
      </w:del>
      <w:ins w:id="6681" w:author="RI Energy" w:date="2024-08-12T14:33:00Z">
        <w:r w:rsidRPr="22DA809A">
          <w:rPr>
            <w:lang w:eastAsia="ja-JP"/>
          </w:rPr>
          <w:t>,</w:t>
        </w:r>
        <w:r w:rsidR="0510031D" w:rsidRPr="22DA809A">
          <w:rPr>
            <w:lang w:eastAsia="ja-JP"/>
          </w:rPr>
          <w:t>823</w:t>
        </w:r>
      </w:ins>
      <w:del w:id="6682" w:author="RI Energy" w:date="2024-08-20T14:38:00Z">
        <w:r w:rsidR="65C48E27" w:rsidRPr="22DA809A" w:rsidDel="00AE5E8C">
          <w:rPr>
            <w:lang w:eastAsia="ja-JP"/>
          </w:rPr>
          <w:delText>302</w:delText>
        </w:r>
      </w:del>
      <w:del w:id="6683" w:author="Nicholas Zhu" w:date="2024-07-31T19:19:00Z">
        <w:r w:rsidRPr="22DA809A" w:rsidDel="000B5B2F">
          <w:rPr>
            <w:lang w:eastAsia="ja-JP"/>
          </w:rPr>
          <w:delText>333</w:delText>
        </w:r>
      </w:del>
      <w:del w:id="6684" w:author="RI Energy" w:date="2024-08-20T14:38:00Z">
        <w:r w:rsidR="0510031D" w:rsidRPr="22DA809A" w:rsidDel="00AE5E8C">
          <w:rPr>
            <w:lang w:eastAsia="ja-JP"/>
          </w:rPr>
          <w:delText>823</w:delText>
        </w:r>
      </w:del>
      <w:del w:id="6685" w:author="Nicholas Zhu" w:date="2024-07-31T19:19:00Z">
        <w:r w:rsidRPr="22DA809A">
          <w:rPr>
            <w:lang w:eastAsia="ja-JP"/>
          </w:rPr>
          <w:delText>102</w:delText>
        </w:r>
      </w:del>
      <w:ins w:id="6686" w:author="RI Energy" w:date="2024-07-29T17:07:00Z">
        <w:r w:rsidRPr="22DA809A">
          <w:rPr>
            <w:lang w:eastAsia="ja-JP"/>
          </w:rPr>
          <w:t xml:space="preserve"> to $</w:t>
        </w:r>
      </w:ins>
      <w:ins w:id="6687" w:author="RI Energy" w:date="2024-08-12T14:33:00Z">
        <w:r w:rsidR="0F881544" w:rsidRPr="58A903E8">
          <w:rPr>
            <w:lang w:eastAsia="ja-JP"/>
          </w:rPr>
          <w:t>3</w:t>
        </w:r>
      </w:ins>
      <w:r w:rsidR="1C8D0565" w:rsidRPr="58A903E8">
        <w:rPr>
          <w:lang w:eastAsia="ja-JP"/>
        </w:rPr>
        <w:t>59</w:t>
      </w:r>
      <w:ins w:id="6688" w:author="RI Energy" w:date="2024-08-12T14:33:00Z">
        <w:r w:rsidR="0F881544" w:rsidRPr="58A903E8">
          <w:rPr>
            <w:lang w:eastAsia="ja-JP"/>
          </w:rPr>
          <w:t>,</w:t>
        </w:r>
      </w:ins>
      <w:r w:rsidR="0696617E" w:rsidRPr="58A903E8">
        <w:rPr>
          <w:lang w:eastAsia="ja-JP"/>
        </w:rPr>
        <w:t>687</w:t>
      </w:r>
      <w:r w:rsidRPr="22DA809A">
        <w:rPr>
          <w:lang w:eastAsia="ja-JP"/>
        </w:rPr>
        <w:t xml:space="preserve"> and</w:t>
      </w:r>
      <w:ins w:id="6689" w:author="RI Energy" w:date="2024-07-29T17:07:00Z">
        <w:r w:rsidRPr="22DA809A">
          <w:rPr>
            <w:lang w:eastAsia="ja-JP"/>
          </w:rPr>
          <w:t xml:space="preserve"> </w:t>
        </w:r>
      </w:ins>
      <w:ins w:id="6690" w:author="RI Energy" w:date="2024-08-12T14:33:00Z">
        <w:r w:rsidR="7533A26A" w:rsidRPr="4B67E160">
          <w:rPr>
            <w:lang w:eastAsia="ja-JP"/>
          </w:rPr>
          <w:t>raising</w:t>
        </w:r>
      </w:ins>
      <w:del w:id="6691" w:author="RI Energy" w:date="2024-08-12T16:25:00Z">
        <w:r w:rsidR="7533A26A" w:rsidRPr="4B67E160" w:rsidDel="000B4DCC">
          <w:rPr>
            <w:lang w:eastAsia="ja-JP"/>
          </w:rPr>
          <w:delText>raising</w:delText>
        </w:r>
      </w:del>
      <w:del w:id="6692" w:author="Nicholas Zhu" w:date="2024-08-02T15:09:00Z">
        <w:r w:rsidRPr="22DA809A">
          <w:rPr>
            <w:lang w:eastAsia="ja-JP"/>
          </w:rPr>
          <w:delText>lowering</w:delText>
        </w:r>
      </w:del>
      <w:ins w:id="6693" w:author="RI Energy" w:date="2024-07-29T17:07:00Z">
        <w:r w:rsidRPr="22DA809A">
          <w:rPr>
            <w:lang w:eastAsia="ja-JP"/>
          </w:rPr>
          <w:t xml:space="preserve"> the maximum income eligible gas SQA from $1</w:t>
        </w:r>
      </w:ins>
      <w:ins w:id="6694" w:author="Nicholas Zhu" w:date="2024-07-31T19:19:00Z">
        <w:r w:rsidRPr="00F00FC4">
          <w:rPr>
            <w:rPrChange w:id="6695" w:author="RI Energy" w:date="2024-08-12T14:33:00Z">
              <w:rPr>
                <w:lang w:eastAsia="ja-JP"/>
              </w:rPr>
            </w:rPrChange>
          </w:rPr>
          <w:t>09,</w:t>
        </w:r>
      </w:ins>
      <w:ins w:id="6696" w:author="RI Energy" w:date="2024-08-12T14:33:00Z">
        <w:r w:rsidR="37B97563" w:rsidRPr="00B3513C">
          <w:t>11</w:t>
        </w:r>
        <w:r w:rsidR="37B97563" w:rsidRPr="22DA809A">
          <w:rPr>
            <w:lang w:eastAsia="ja-JP"/>
          </w:rPr>
          <w:t>4</w:t>
        </w:r>
      </w:ins>
      <w:del w:id="6697" w:author="RI Energy" w:date="2024-08-20T14:38:00Z">
        <w:r w:rsidR="37B97563" w:rsidRPr="22DA809A" w:rsidDel="00AE5E8C">
          <w:rPr>
            <w:lang w:eastAsia="ja-JP"/>
            <w:rPrChange w:id="6698" w:author="Jeremy Newberger" w:date="2024-08-01T09:57:00Z">
              <w:rPr>
                <w:highlight w:val="yellow"/>
                <w:lang w:eastAsia="ja-JP"/>
              </w:rPr>
            </w:rPrChange>
          </w:rPr>
          <w:delText>11</w:delText>
        </w:r>
        <w:r w:rsidR="37B97563" w:rsidRPr="22DA809A" w:rsidDel="00AE5E8C">
          <w:rPr>
            <w:lang w:eastAsia="ja-JP"/>
          </w:rPr>
          <w:delText>4</w:delText>
        </w:r>
      </w:del>
      <w:del w:id="6699" w:author="Nicholas Zhu" w:date="2024-07-31T19:19:00Z">
        <w:r w:rsidRPr="22DA809A" w:rsidDel="000B5B2F">
          <w:rPr>
            <w:lang w:eastAsia="ja-JP"/>
          </w:rPr>
          <w:delText>23,176</w:delText>
        </w:r>
      </w:del>
      <w:ins w:id="6700" w:author="RI Energy" w:date="2024-07-29T17:07:00Z">
        <w:r w:rsidRPr="22DA809A">
          <w:rPr>
            <w:lang w:eastAsia="ja-JP"/>
          </w:rPr>
          <w:t xml:space="preserve"> to $</w:t>
        </w:r>
        <w:r w:rsidR="0F881544" w:rsidRPr="58A903E8">
          <w:rPr>
            <w:lang w:eastAsia="ja-JP"/>
          </w:rPr>
          <w:t>1</w:t>
        </w:r>
      </w:ins>
      <w:ins w:id="6701" w:author="Nicholas Zhu" w:date="2024-07-31T19:20:00Z">
        <w:r w:rsidR="7A4F6AD0" w:rsidRPr="58A903E8">
          <w:rPr>
            <w:lang w:eastAsia="ja-JP"/>
          </w:rPr>
          <w:t>4</w:t>
        </w:r>
      </w:ins>
      <w:r w:rsidR="6F73271B" w:rsidRPr="58A903E8">
        <w:rPr>
          <w:lang w:eastAsia="ja-JP"/>
        </w:rPr>
        <w:t>4</w:t>
      </w:r>
      <w:ins w:id="6702" w:author="Nicholas Zhu" w:date="2024-07-31T19:20:00Z">
        <w:r w:rsidR="7A4F6AD0" w:rsidRPr="58A903E8">
          <w:rPr>
            <w:lang w:eastAsia="ja-JP"/>
          </w:rPr>
          <w:t>,</w:t>
        </w:r>
      </w:ins>
      <w:r w:rsidR="3751062E" w:rsidRPr="58A903E8">
        <w:rPr>
          <w:lang w:eastAsia="ja-JP"/>
        </w:rPr>
        <w:t>369</w:t>
      </w:r>
      <w:del w:id="6703" w:author="RI Energy" w:date="2024-08-20T14:38:00Z">
        <w:r w:rsidR="1C718B21" w:rsidRPr="22DA809A" w:rsidDel="00AE5E8C">
          <w:rPr>
            <w:lang w:eastAsia="ja-JP"/>
          </w:rPr>
          <w:delText>530</w:delText>
        </w:r>
      </w:del>
      <w:del w:id="6704" w:author="Nicholas Zhu" w:date="2024-07-31T19:20:00Z">
        <w:r w:rsidRPr="22DA809A" w:rsidDel="000B5B2F">
          <w:rPr>
            <w:lang w:eastAsia="ja-JP"/>
          </w:rPr>
          <w:delText>09</w:delText>
        </w:r>
        <w:r w:rsidRPr="22DA809A">
          <w:rPr>
            <w:lang w:eastAsia="ja-JP"/>
          </w:rPr>
          <w:delText>,637</w:delText>
        </w:r>
      </w:del>
      <w:ins w:id="6705" w:author="RI Energy" w:date="2024-07-29T17:07:00Z">
        <w:r w:rsidRPr="22DA809A">
          <w:rPr>
            <w:lang w:eastAsia="ja-JP"/>
          </w:rPr>
          <w:t>. The adjustments are directly scaled to the changes in total sector-specific eligible benefits between 202</w:t>
        </w:r>
      </w:ins>
      <w:ins w:id="6706" w:author="Nicholas Zhu" w:date="2024-07-31T19:20:00Z">
        <w:r w:rsidR="1E3BE408" w:rsidRPr="22DA809A">
          <w:rPr>
            <w:lang w:eastAsia="ja-JP"/>
          </w:rPr>
          <w:t>4</w:t>
        </w:r>
      </w:ins>
      <w:del w:id="6707" w:author="Nicholas Zhu" w:date="2024-07-31T19:20:00Z">
        <w:r w:rsidRPr="22DA809A" w:rsidDel="000B5B2F">
          <w:rPr>
            <w:lang w:eastAsia="ja-JP"/>
          </w:rPr>
          <w:delText>3</w:delText>
        </w:r>
      </w:del>
      <w:ins w:id="6708" w:author="RI Energy" w:date="2024-07-29T17:07:00Z">
        <w:r w:rsidRPr="22DA809A">
          <w:rPr>
            <w:lang w:eastAsia="ja-JP"/>
          </w:rPr>
          <w:t xml:space="preserve"> and 202</w:t>
        </w:r>
      </w:ins>
      <w:ins w:id="6709" w:author="Nicholas Zhu" w:date="2024-07-31T19:20:00Z">
        <w:r w:rsidR="06AD7E2D" w:rsidRPr="22DA809A">
          <w:rPr>
            <w:lang w:eastAsia="ja-JP"/>
          </w:rPr>
          <w:t>5</w:t>
        </w:r>
      </w:ins>
      <w:del w:id="6710" w:author="Nicholas Zhu" w:date="2024-07-31T19:20:00Z">
        <w:r w:rsidRPr="22DA809A" w:rsidDel="000B5B2F">
          <w:rPr>
            <w:lang w:eastAsia="ja-JP"/>
          </w:rPr>
          <w:delText>4</w:delText>
        </w:r>
      </w:del>
      <w:ins w:id="6711" w:author="RI Energy" w:date="2024-07-29T17:07:00Z">
        <w:r w:rsidRPr="22DA809A">
          <w:rPr>
            <w:lang w:eastAsia="ja-JP"/>
          </w:rPr>
          <w:t xml:space="preserve">. The C&amp;I sector is not eligible for an SQA in </w:t>
        </w:r>
      </w:ins>
      <w:ins w:id="6712" w:author="RI Energy" w:date="2024-08-12T14:33:00Z">
        <w:r w:rsidRPr="22DA809A">
          <w:rPr>
            <w:lang w:eastAsia="ja-JP"/>
          </w:rPr>
          <w:t>20</w:t>
        </w:r>
      </w:ins>
      <w:ins w:id="6713" w:author="RI Energy" w:date="2024-08-12T16:25:00Z">
        <w:r w:rsidR="000B4DCC">
          <w:rPr>
            <w:lang w:eastAsia="ja-JP"/>
          </w:rPr>
          <w:t>25</w:t>
        </w:r>
      </w:ins>
      <w:del w:id="6714" w:author="RI Energy" w:date="2024-08-12T16:25:00Z">
        <w:r w:rsidR="5A09A8D8" w:rsidRPr="22DA809A" w:rsidDel="000B4DCC">
          <w:rPr>
            <w:lang w:eastAsia="ja-JP"/>
          </w:rPr>
          <w:delText>5</w:delText>
        </w:r>
      </w:del>
      <w:del w:id="6715" w:author="Nicholas Zhu" w:date="2024-07-31T19:20:00Z">
        <w:r w:rsidRPr="22DA809A" w:rsidDel="000B5B2F">
          <w:rPr>
            <w:lang w:eastAsia="ja-JP"/>
          </w:rPr>
          <w:delText>4</w:delText>
        </w:r>
      </w:del>
      <w:ins w:id="6716" w:author="RI Energy" w:date="2024-07-29T17:07:00Z">
        <w:r w:rsidRPr="22DA809A">
          <w:rPr>
            <w:lang w:eastAsia="ja-JP"/>
          </w:rPr>
          <w:t>.</w:t>
        </w:r>
      </w:ins>
      <w:del w:id="6717" w:author="Nicholas Zhu" w:date="2024-07-31T19:20:00Z">
        <w:r w:rsidRPr="22DA809A">
          <w:rPr>
            <w:lang w:eastAsia="ja-JP"/>
          </w:rPr>
          <w:delText xml:space="preserve"> Tables E-8C and G-8C show the final summarizations of the calculations for the PIM and SQAs, including target earning opportunities and maximum earning opportunities.</w:delText>
        </w:r>
      </w:del>
    </w:p>
    <w:p w14:paraId="5DCB71C6" w14:textId="77777777" w:rsidR="000B5B2F" w:rsidRDefault="000B5B2F" w:rsidP="00B3513C">
      <w:pPr>
        <w:pStyle w:val="Heading0"/>
        <w:rPr>
          <w:ins w:id="6718" w:author="RI Energy" w:date="2024-07-29T17:07:00Z"/>
        </w:rPr>
      </w:pPr>
      <w:bookmarkStart w:id="6719" w:name="_Toc1929562314"/>
      <w:bookmarkStart w:id="6720" w:name="_Toc141109599"/>
      <w:bookmarkStart w:id="6721" w:name="_Toc144926191"/>
      <w:bookmarkStart w:id="6722" w:name="_Toc146899046"/>
      <w:bookmarkStart w:id="6723" w:name="_Toc173404427"/>
      <w:bookmarkStart w:id="6724" w:name="_Toc176444125"/>
      <w:ins w:id="6725" w:author="RI Energy" w:date="2024-07-29T17:07:00Z">
        <w:r>
          <w:t>9.1   Future Performance Metrics</w:t>
        </w:r>
        <w:bookmarkEnd w:id="6719"/>
        <w:bookmarkEnd w:id="6720"/>
        <w:bookmarkEnd w:id="6721"/>
        <w:bookmarkEnd w:id="6722"/>
        <w:bookmarkEnd w:id="6723"/>
        <w:bookmarkEnd w:id="6724"/>
      </w:ins>
    </w:p>
    <w:p w14:paraId="60D8B010" w14:textId="06B08DC0" w:rsidR="000B5B2F" w:rsidRPr="00411268" w:rsidRDefault="000B5B2F" w:rsidP="000B5B2F">
      <w:pPr>
        <w:rPr>
          <w:ins w:id="6726" w:author="RI Energy" w:date="2024-07-29T17:07:00Z"/>
        </w:rPr>
      </w:pPr>
      <w:ins w:id="6727" w:author="RI Energy" w:date="2024-07-29T17:07:00Z">
        <w:r>
          <w:rPr>
            <w:rStyle w:val="normaltextrun"/>
            <w:rFonts w:ascii="Calibri" w:eastAsiaTheme="majorEastAsia" w:hAnsi="Calibri"/>
          </w:rPr>
          <w:t>The Company does not propose any additional performance metrics for the 202</w:t>
        </w:r>
      </w:ins>
      <w:ins w:id="6728" w:author="RI Energy" w:date="2024-07-29T17:11:00Z">
        <w:r w:rsidR="007464DB">
          <w:rPr>
            <w:rStyle w:val="normaltextrun"/>
            <w:rFonts w:ascii="Calibri" w:eastAsiaTheme="majorEastAsia" w:hAnsi="Calibri"/>
          </w:rPr>
          <w:t>5</w:t>
        </w:r>
      </w:ins>
      <w:ins w:id="6729" w:author="RI Energy" w:date="2024-07-29T17:07:00Z">
        <w:r>
          <w:rPr>
            <w:rStyle w:val="normaltextrun"/>
            <w:rFonts w:ascii="Calibri" w:eastAsiaTheme="majorEastAsia" w:hAnsi="Calibri"/>
          </w:rPr>
          <w:t xml:space="preserve"> Program Year.</w:t>
        </w:r>
      </w:ins>
    </w:p>
    <w:p w14:paraId="73031A3F" w14:textId="739C64D4" w:rsidR="00535C6A" w:rsidDel="000B5B2F" w:rsidRDefault="199D4697" w:rsidP="003F4F4B">
      <w:pPr>
        <w:pStyle w:val="PlanBody"/>
        <w:rPr>
          <w:del w:id="6730" w:author="RI Energy" w:date="2024-07-29T17:07:00Z"/>
        </w:rPr>
      </w:pPr>
      <w:commentRangeStart w:id="6731"/>
      <w:commentRangeStart w:id="6732"/>
      <w:commentRangeStart w:id="6733"/>
      <w:commentRangeStart w:id="6734"/>
      <w:commentRangeStart w:id="6735"/>
      <w:commentRangeStart w:id="6736"/>
      <w:del w:id="6737" w:author="RI Energy" w:date="2024-07-29T17:07:00Z">
        <w:r w:rsidDel="000B5B2F">
          <w:delText>Throughout the planning process, the Company will engage with stakeholders if updates are needed to this section of the plan</w:delText>
        </w:r>
        <w:r w:rsidR="005B112E" w:rsidDel="000B5B2F">
          <w:delText xml:space="preserve"> regarding </w:delText>
        </w:r>
        <w:r w:rsidR="007B520F" w:rsidDel="000B5B2F">
          <w:delText>future performance metrics</w:delText>
        </w:r>
        <w:r w:rsidDel="000B5B2F">
          <w:delText>.</w:delText>
        </w:r>
        <w:r w:rsidR="006B113D" w:rsidDel="000B5B2F">
          <w:delText xml:space="preserve"> </w:delText>
        </w:r>
      </w:del>
      <w:commentRangeEnd w:id="6731"/>
      <w:del w:id="6738" w:author="RI Energy" w:date="2024-08-12T14:33:00Z">
        <w:r w:rsidR="007C7AAE">
          <w:rPr>
            <w:rStyle w:val="CommentReference"/>
            <w:lang w:eastAsia="en-US"/>
          </w:rPr>
          <w:commentReference w:id="6731"/>
        </w:r>
        <w:commentRangeEnd w:id="6732"/>
        <w:r w:rsidR="001F3656">
          <w:rPr>
            <w:rStyle w:val="CommentReference"/>
            <w:lang w:eastAsia="en-US"/>
          </w:rPr>
          <w:commentReference w:id="6732"/>
        </w:r>
        <w:commentRangeEnd w:id="6733"/>
        <w:r w:rsidR="00CE532D">
          <w:rPr>
            <w:rStyle w:val="CommentReference"/>
            <w:lang w:eastAsia="en-US"/>
          </w:rPr>
          <w:commentReference w:id="6733"/>
        </w:r>
        <w:commentRangeEnd w:id="6734"/>
        <w:r w:rsidR="00C208D0">
          <w:rPr>
            <w:rStyle w:val="CommentReference"/>
            <w:lang w:eastAsia="en-US"/>
          </w:rPr>
          <w:commentReference w:id="6734"/>
        </w:r>
      </w:del>
      <w:commentRangeEnd w:id="6735"/>
      <w:r w:rsidR="009B72D2">
        <w:rPr>
          <w:rStyle w:val="CommentReference"/>
          <w:lang w:eastAsia="en-US"/>
        </w:rPr>
        <w:commentReference w:id="6735"/>
      </w:r>
      <w:commentRangeEnd w:id="6736"/>
      <w:r w:rsidR="003326C2">
        <w:rPr>
          <w:rStyle w:val="CommentReference"/>
          <w:lang w:eastAsia="en-US"/>
        </w:rPr>
        <w:commentReference w:id="6736"/>
      </w:r>
      <w:del w:id="6739" w:author="RI Energy" w:date="2024-07-29T17:07:00Z">
        <w:r w:rsidR="006B113D" w:rsidDel="000B5B2F">
          <w:delText xml:space="preserve"> </w:delText>
        </w:r>
        <w:commentRangeStart w:id="6740"/>
        <w:commentRangeStart w:id="6741"/>
        <w:r w:rsidR="006B113D" w:rsidDel="000B5B2F">
          <w:delText xml:space="preserve">As of this Draft, the Company is not </w:delText>
        </w:r>
        <w:r w:rsidR="00F61A79" w:rsidDel="000B5B2F">
          <w:delText>proposing any changes to the Performance Incentive Plan</w:delText>
        </w:r>
        <w:r w:rsidR="00A510EE" w:rsidDel="000B5B2F">
          <w:delText xml:space="preserve"> from the one adopted by the Commission for the 2024 Annual Energy </w:delText>
        </w:r>
        <w:r w:rsidDel="000B5B2F">
          <w:delText>Efficency</w:delText>
        </w:r>
      </w:del>
      <w:ins w:id="6742" w:author="Jeremy Newberger" w:date="2024-07-05T18:47:00Z">
        <w:del w:id="6743" w:author="RI Energy" w:date="2024-07-29T17:07:00Z">
          <w:r w:rsidR="7F39BACC" w:rsidDel="000B5B2F">
            <w:delText>Efficiency</w:delText>
          </w:r>
        </w:del>
      </w:ins>
      <w:del w:id="6744" w:author="RI Energy" w:date="2024-07-29T17:07:00Z">
        <w:r w:rsidR="215B8F28" w:rsidDel="000B5B2F">
          <w:delText xml:space="preserve"> Plan</w:delText>
        </w:r>
        <w:commentRangeEnd w:id="6740"/>
        <w:r w:rsidDel="000B5B2F">
          <w:rPr>
            <w:rStyle w:val="CommentReference"/>
          </w:rPr>
          <w:commentReference w:id="6740"/>
        </w:r>
      </w:del>
      <w:bookmarkStart w:id="6745" w:name="_Toc174372618"/>
      <w:commentRangeEnd w:id="6741"/>
      <w:r w:rsidR="00A44211">
        <w:rPr>
          <w:rStyle w:val="CommentReference"/>
          <w:lang w:eastAsia="en-US"/>
        </w:rPr>
        <w:commentReference w:id="6741"/>
      </w:r>
      <w:bookmarkEnd w:id="6745"/>
    </w:p>
    <w:p w14:paraId="23B3108D" w14:textId="38125CA2" w:rsidR="00030FD6" w:rsidRPr="007D1E4A" w:rsidRDefault="00AF16C6" w:rsidP="00F613E2">
      <w:pPr>
        <w:pStyle w:val="Heading0"/>
      </w:pPr>
      <w:bookmarkStart w:id="6746" w:name="_Toc105067354"/>
      <w:bookmarkStart w:id="6747" w:name="_Toc173404428"/>
      <w:bookmarkStart w:id="6748" w:name="_Toc176444126"/>
      <w:commentRangeStart w:id="6749"/>
      <w:commentRangeStart w:id="6750"/>
      <w:r>
        <w:t xml:space="preserve">10. </w:t>
      </w:r>
      <w:r w:rsidR="00030FD6">
        <w:t>Advancing Docket 4600 Principles and Goals</w:t>
      </w:r>
      <w:bookmarkEnd w:id="6746"/>
      <w:commentRangeEnd w:id="6749"/>
      <w:r w:rsidR="00DC7C3D">
        <w:rPr>
          <w:rStyle w:val="CommentReference"/>
          <w:rFonts w:asciiTheme="minorHAnsi" w:eastAsia="Times New Roman" w:hAnsiTheme="minorHAnsi"/>
          <w:b w:val="0"/>
          <w:bCs w:val="0"/>
          <w:smallCaps w:val="0"/>
          <w:color w:val="auto"/>
          <w:lang w:eastAsia="en-US"/>
        </w:rPr>
        <w:commentReference w:id="6749"/>
      </w:r>
      <w:commentRangeEnd w:id="6750"/>
      <w:r w:rsidR="00A44211">
        <w:rPr>
          <w:rStyle w:val="CommentReference"/>
          <w:rFonts w:asciiTheme="minorHAnsi" w:eastAsia="Times New Roman" w:hAnsiTheme="minorHAnsi"/>
          <w:b w:val="0"/>
          <w:bCs w:val="0"/>
          <w:smallCaps w:val="0"/>
          <w:color w:val="auto"/>
          <w:lang w:eastAsia="en-US"/>
        </w:rPr>
        <w:commentReference w:id="6750"/>
      </w:r>
      <w:bookmarkEnd w:id="6747"/>
      <w:bookmarkEnd w:id="6748"/>
    </w:p>
    <w:p w14:paraId="6D1566F9" w14:textId="173106AC" w:rsidR="00CA2E44" w:rsidRDefault="00CA2E44" w:rsidP="00CA2E44">
      <w:pPr>
        <w:rPr>
          <w:ins w:id="6751" w:author="RI Energy" w:date="2024-07-29T17:13:00Z"/>
        </w:rPr>
      </w:pPr>
      <w:ins w:id="6752" w:author="RI Energy" w:date="2024-07-29T17:13:00Z">
        <w:r>
          <w:t>Along with the quantitative benefits detailed in this Annual Plan, as measured by the RI Test, the energy efficiency investments and innovation planned for 202</w:t>
        </w:r>
        <w:r w:rsidR="00336B6B">
          <w:t>5</w:t>
        </w:r>
        <w:r>
          <w:t xml:space="preserve"> also advance the Docket 4600 principles and goals.</w:t>
        </w:r>
        <w:r>
          <w:rPr>
            <w:rStyle w:val="FootnoteReference"/>
            <w:rFonts w:ascii="Calibri" w:eastAsia="Calibri" w:hAnsi="Calibri"/>
          </w:rPr>
          <w:footnoteReference w:id="34"/>
        </w:r>
        <w:r w:rsidRPr="23E69643">
          <w:rPr>
            <w:vertAlign w:val="superscript"/>
          </w:rPr>
          <w:t xml:space="preserve"> </w:t>
        </w:r>
        <w:r>
          <w:t>The Docket 4600-A Guidance Document directed that “the proposing party must provide accompanying evidence that addresses how the proposal advances, detracts from, or is neutral to each of the stated goals of the electric system.”</w:t>
        </w:r>
        <w:r>
          <w:rPr>
            <w:rStyle w:val="FootnoteReference"/>
            <w:rFonts w:ascii="Calibri" w:eastAsia="Calibri" w:hAnsi="Calibri"/>
          </w:rPr>
          <w:footnoteReference w:id="35"/>
        </w:r>
        <w:r>
          <w:t xml:space="preserve"> To meet this directive, the Company describes how the </w:t>
        </w:r>
        <w:r>
          <w:lastRenderedPageBreak/>
          <w:t xml:space="preserve">Annual Plan either advances, detracts, or remains neutral on achieving the Docket 4600 goals for the electric system in </w:t>
        </w:r>
        <w:r>
          <w:fldChar w:fldCharType="begin"/>
        </w:r>
        <w:r>
          <w:instrText xml:space="preserve"> REF _Ref142062712 \h  \* MERGEFORMAT </w:instrText>
        </w:r>
      </w:ins>
      <w:ins w:id="6757" w:author="RI Energy" w:date="2024-07-29T17:13:00Z">
        <w:r>
          <w:fldChar w:fldCharType="separate"/>
        </w:r>
        <w:r w:rsidRPr="23E69643">
          <w:rPr>
            <w:rPrChange w:id="6758" w:author="RI Energy" w:date="2024-08-23T14:42:00Z">
              <w:rPr>
                <w:highlight w:val="yellow"/>
              </w:rPr>
            </w:rPrChange>
          </w:rPr>
          <w:t>Table 14</w:t>
        </w:r>
        <w:r>
          <w:fldChar w:fldCharType="end"/>
        </w:r>
        <w:r>
          <w:t>.</w:t>
        </w:r>
      </w:ins>
    </w:p>
    <w:p w14:paraId="691C4794" w14:textId="583D7DBC" w:rsidR="00CA2E44" w:rsidRPr="001821C7" w:rsidRDefault="00CA2E44" w:rsidP="00CA2E44">
      <w:pPr>
        <w:pStyle w:val="Caption"/>
        <w:keepNext/>
        <w:rPr>
          <w:ins w:id="6759" w:author="RI Energy" w:date="2024-07-29T17:13:00Z"/>
          <w:u w:val="single"/>
        </w:rPr>
      </w:pPr>
      <w:bookmarkStart w:id="6760" w:name="_Ref142062712"/>
      <w:ins w:id="6761" w:author="RI Energy" w:date="2024-07-29T17:13:00Z">
        <w:r w:rsidRPr="003257DE">
          <w:rPr>
            <w:u w:val="single"/>
            <w:rPrChange w:id="6762" w:author="RI Energy" w:date="2024-08-23T14:42:00Z">
              <w:rPr>
                <w:highlight w:val="yellow"/>
                <w:u w:val="single"/>
              </w:rPr>
            </w:rPrChange>
          </w:rPr>
          <w:t xml:space="preserve">Table </w:t>
        </w:r>
        <w:r w:rsidRPr="003257DE">
          <w:rPr>
            <w:u w:val="single"/>
            <w:rPrChange w:id="6763" w:author="RI Energy" w:date="2024-08-23T14:42:00Z">
              <w:rPr>
                <w:highlight w:val="yellow"/>
                <w:u w:val="single"/>
              </w:rPr>
            </w:rPrChange>
          </w:rPr>
          <w:fldChar w:fldCharType="begin"/>
        </w:r>
        <w:r w:rsidRPr="003257DE">
          <w:rPr>
            <w:rPrChange w:id="6764" w:author="RI Energy" w:date="2024-08-23T14:42:00Z">
              <w:rPr>
                <w:highlight w:val="yellow"/>
              </w:rPr>
            </w:rPrChange>
          </w:rPr>
          <w:instrText xml:space="preserve"> SEQ Table \* ARABIC </w:instrText>
        </w:r>
        <w:r w:rsidRPr="003257DE">
          <w:rPr>
            <w:u w:val="single"/>
            <w:rPrChange w:id="6765" w:author="RI Energy" w:date="2024-08-23T14:42:00Z">
              <w:rPr>
                <w:highlight w:val="yellow"/>
                <w:u w:val="single"/>
              </w:rPr>
            </w:rPrChange>
          </w:rPr>
          <w:fldChar w:fldCharType="separate"/>
        </w:r>
        <w:r w:rsidRPr="003257DE">
          <w:rPr>
            <w:rPrChange w:id="6766" w:author="RI Energy" w:date="2024-08-23T14:42:00Z">
              <w:rPr>
                <w:highlight w:val="yellow"/>
              </w:rPr>
            </w:rPrChange>
          </w:rPr>
          <w:t>14</w:t>
        </w:r>
        <w:r w:rsidRPr="003257DE">
          <w:rPr>
            <w:u w:val="single"/>
            <w:rPrChange w:id="6767" w:author="RI Energy" w:date="2024-08-23T14:42:00Z">
              <w:rPr>
                <w:highlight w:val="yellow"/>
                <w:u w:val="single"/>
              </w:rPr>
            </w:rPrChange>
          </w:rPr>
          <w:fldChar w:fldCharType="end"/>
        </w:r>
        <w:bookmarkEnd w:id="6760"/>
        <w:r w:rsidRPr="001821C7">
          <w:rPr>
            <w:u w:val="single"/>
          </w:rPr>
          <w:t>.</w:t>
        </w:r>
        <w:r w:rsidRPr="001821C7">
          <w:rPr>
            <w:rFonts w:ascii="Calibri" w:eastAsia="Calibri" w:hAnsi="Calibri"/>
            <w:sz w:val="19"/>
            <w:szCs w:val="19"/>
            <w:u w:val="single"/>
          </w:rPr>
          <w:t xml:space="preserve"> Docket 4600 Goals for the Electric System</w:t>
        </w:r>
      </w:ins>
    </w:p>
    <w:tbl>
      <w:tblPr>
        <w:tblStyle w:val="ListTable3-Accent1"/>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Pr>
      <w:tblGrid>
        <w:gridCol w:w="3592"/>
        <w:gridCol w:w="6390"/>
      </w:tblGrid>
      <w:tr w:rsidR="00CA2E44" w14:paraId="7570087D" w14:textId="77777777" w:rsidTr="0054255A">
        <w:trPr>
          <w:cnfStyle w:val="100000000000" w:firstRow="1" w:lastRow="0" w:firstColumn="0" w:lastColumn="0" w:oddVBand="0" w:evenVBand="0" w:oddHBand="0" w:evenHBand="0" w:firstRowFirstColumn="0" w:firstRowLastColumn="0" w:lastRowFirstColumn="0" w:lastRowLastColumn="0"/>
          <w:trHeight w:val="270"/>
          <w:tblHeader/>
          <w:ins w:id="6768" w:author="RI Energy" w:date="2024-07-29T17:13:00Z"/>
        </w:trPr>
        <w:tc>
          <w:tcPr>
            <w:cnfStyle w:val="001000000100" w:firstRow="0" w:lastRow="0" w:firstColumn="1" w:lastColumn="0" w:oddVBand="0" w:evenVBand="0" w:oddHBand="0" w:evenHBand="0" w:firstRowFirstColumn="1" w:firstRowLastColumn="0" w:lastRowFirstColumn="0" w:lastRowLastColumn="0"/>
            <w:tcW w:w="3592" w:type="dxa"/>
            <w:tcMar>
              <w:left w:w="105" w:type="dxa"/>
              <w:right w:w="105" w:type="dxa"/>
            </w:tcMar>
          </w:tcPr>
          <w:p w14:paraId="7CF2F2F8" w14:textId="069D3940" w:rsidR="00CA2E44" w:rsidRPr="00A55CBA" w:rsidRDefault="00CA2E44" w:rsidP="0054255A">
            <w:pPr>
              <w:spacing w:after="0"/>
              <w:jc w:val="center"/>
              <w:rPr>
                <w:ins w:id="6769" w:author="RI Energy" w:date="2024-07-29T17:13:00Z"/>
                <w:rFonts w:ascii="Calibri" w:eastAsia="Calibri" w:hAnsi="Calibri"/>
                <w:sz w:val="20"/>
                <w:szCs w:val="20"/>
              </w:rPr>
            </w:pPr>
            <w:ins w:id="6770" w:author="RI Energy" w:date="2024-07-29T17:13:00Z">
              <w:r w:rsidRPr="00A55CBA">
                <w:rPr>
                  <w:rFonts w:ascii="Calibri" w:eastAsia="Calibri" w:hAnsi="Calibri"/>
                  <w:sz w:val="20"/>
                  <w:szCs w:val="20"/>
                </w:rPr>
                <w:t>4600 Goals for Electric System</w:t>
              </w:r>
            </w:ins>
          </w:p>
        </w:tc>
        <w:tc>
          <w:tcPr>
            <w:tcW w:w="6390" w:type="dxa"/>
            <w:tcMar>
              <w:left w:w="105" w:type="dxa"/>
              <w:right w:w="105" w:type="dxa"/>
            </w:tcMar>
          </w:tcPr>
          <w:p w14:paraId="0F601E1D" w14:textId="72E20BAD" w:rsidR="00CA2E44" w:rsidRPr="00A55CBA" w:rsidRDefault="00CA2E44" w:rsidP="0054255A">
            <w:pPr>
              <w:spacing w:after="0"/>
              <w:jc w:val="center"/>
              <w:cnfStyle w:val="100000000000" w:firstRow="1" w:lastRow="0" w:firstColumn="0" w:lastColumn="0" w:oddVBand="0" w:evenVBand="0" w:oddHBand="0" w:evenHBand="0" w:firstRowFirstColumn="0" w:firstRowLastColumn="0" w:lastRowFirstColumn="0" w:lastRowLastColumn="0"/>
              <w:rPr>
                <w:ins w:id="6771" w:author="RI Energy" w:date="2024-07-29T17:13:00Z"/>
                <w:rFonts w:ascii="Calibri" w:eastAsia="Calibri" w:hAnsi="Calibri"/>
                <w:b w:val="0"/>
                <w:sz w:val="20"/>
                <w:szCs w:val="20"/>
              </w:rPr>
            </w:pPr>
            <w:ins w:id="6772" w:author="RI Energy" w:date="2024-07-29T17:13:00Z">
              <w:r w:rsidRPr="00A55CBA">
                <w:rPr>
                  <w:rFonts w:ascii="Calibri" w:eastAsia="Calibri" w:hAnsi="Calibri"/>
                  <w:sz w:val="20"/>
                  <w:szCs w:val="20"/>
                </w:rPr>
                <w:t>Advances/Detracts/Neutral</w:t>
              </w:r>
            </w:ins>
          </w:p>
        </w:tc>
      </w:tr>
      <w:tr w:rsidR="00CA2E44" w14:paraId="105C0A3C" w14:textId="77777777" w:rsidTr="0054255A">
        <w:trPr>
          <w:cnfStyle w:val="000000100000" w:firstRow="0" w:lastRow="0" w:firstColumn="0" w:lastColumn="0" w:oddVBand="0" w:evenVBand="0" w:oddHBand="1" w:evenHBand="0" w:firstRowFirstColumn="0" w:firstRowLastColumn="0" w:lastRowFirstColumn="0" w:lastRowLastColumn="0"/>
          <w:trHeight w:val="300"/>
          <w:ins w:id="6773" w:author="RI Energy" w:date="2024-07-29T17:13:00Z"/>
        </w:trPr>
        <w:tc>
          <w:tcPr>
            <w:cnfStyle w:val="001000000000" w:firstRow="0" w:lastRow="0" w:firstColumn="1" w:lastColumn="0" w:oddVBand="0" w:evenVBand="0" w:oddHBand="0" w:evenHBand="0" w:firstRowFirstColumn="0" w:firstRowLastColumn="0" w:lastRowFirstColumn="0" w:lastRowLastColumn="0"/>
            <w:tcW w:w="3592" w:type="dxa"/>
            <w:tcMar>
              <w:left w:w="105" w:type="dxa"/>
              <w:right w:w="105" w:type="dxa"/>
            </w:tcMar>
          </w:tcPr>
          <w:p w14:paraId="660287F6" w14:textId="0FDE187B" w:rsidR="00CA2E44" w:rsidRPr="00A55CBA" w:rsidRDefault="00CA2E44" w:rsidP="0054255A">
            <w:pPr>
              <w:spacing w:after="0"/>
              <w:rPr>
                <w:ins w:id="6774" w:author="RI Energy" w:date="2024-07-29T17:13:00Z"/>
                <w:rFonts w:ascii="Calibri" w:eastAsia="Calibri" w:hAnsi="Calibri"/>
                <w:sz w:val="20"/>
                <w:szCs w:val="20"/>
              </w:rPr>
            </w:pPr>
            <w:ins w:id="6775" w:author="RI Energy" w:date="2024-07-29T17:13:00Z">
              <w:r w:rsidRPr="00A55CBA">
                <w:rPr>
                  <w:rFonts w:ascii="Calibri" w:eastAsia="Calibri" w:hAnsi="Calibri"/>
                  <w:b w:val="0"/>
                  <w:sz w:val="20"/>
                  <w:szCs w:val="20"/>
                </w:rPr>
                <w:t>Provide reliable, safe, clean, and affordable energy to Rhode Island customers over the long term.</w:t>
              </w:r>
            </w:ins>
          </w:p>
        </w:tc>
        <w:tc>
          <w:tcPr>
            <w:tcW w:w="6390" w:type="dxa"/>
            <w:tcMar>
              <w:left w:w="105" w:type="dxa"/>
              <w:right w:w="105" w:type="dxa"/>
            </w:tcMar>
          </w:tcPr>
          <w:p w14:paraId="0A26DF95" w14:textId="1B089433" w:rsidR="00CA2E44" w:rsidRPr="00336B6B" w:rsidRDefault="00CA2E44" w:rsidP="0054255A">
            <w:pPr>
              <w:spacing w:after="0"/>
              <w:cnfStyle w:val="000000100000" w:firstRow="0" w:lastRow="0" w:firstColumn="0" w:lastColumn="0" w:oddVBand="0" w:evenVBand="0" w:oddHBand="1" w:evenHBand="0" w:firstRowFirstColumn="0" w:firstRowLastColumn="0" w:lastRowFirstColumn="0" w:lastRowLastColumn="0"/>
              <w:rPr>
                <w:ins w:id="6776" w:author="RI Energy" w:date="2024-07-29T17:13:00Z"/>
                <w:rFonts w:ascii="Calibri" w:eastAsia="Calibri" w:hAnsi="Calibri"/>
                <w:sz w:val="20"/>
                <w:szCs w:val="20"/>
              </w:rPr>
            </w:pPr>
            <w:ins w:id="6777" w:author="RI Energy" w:date="2024-07-29T17:13:00Z">
              <w:r w:rsidRPr="003257DE">
                <w:rPr>
                  <w:rFonts w:ascii="Calibri" w:eastAsia="Calibri" w:hAnsi="Calibri"/>
                  <w:b/>
                  <w:sz w:val="20"/>
                  <w:rPrChange w:id="6778" w:author="RI Energy" w:date="2024-08-23T14:42:00Z">
                    <w:rPr>
                      <w:rFonts w:ascii="Calibri" w:eastAsia="Calibri" w:hAnsi="Calibri"/>
                      <w:b/>
                      <w:sz w:val="20"/>
                      <w:highlight w:val="yellow"/>
                    </w:rPr>
                  </w:rPrChange>
                </w:rPr>
                <w:t>Advances:</w:t>
              </w:r>
              <w:r w:rsidRPr="003257DE">
                <w:rPr>
                  <w:rFonts w:ascii="Calibri" w:eastAsia="Calibri" w:hAnsi="Calibri"/>
                  <w:sz w:val="20"/>
                  <w:rPrChange w:id="6779" w:author="RI Energy" w:date="2024-08-23T14:42:00Z">
                    <w:rPr>
                      <w:rFonts w:ascii="Calibri" w:eastAsia="Calibri" w:hAnsi="Calibri"/>
                      <w:sz w:val="20"/>
                      <w:highlight w:val="yellow"/>
                    </w:rPr>
                  </w:rPrChange>
                </w:rPr>
                <w:t xml:space="preserve"> The Annual Plan gives customers tools to reduce their energy consumption. The safest, most reliable, most affordable energy is energy that is never used. Lowering energy consumption avoids investments in the installation, upgrade, or replacement of transmission and distribution infrastructure, and reduces strain on the system. </w:t>
              </w:r>
            </w:ins>
          </w:p>
        </w:tc>
      </w:tr>
      <w:tr w:rsidR="00CA2E44" w14:paraId="0185F79E" w14:textId="77777777" w:rsidTr="0054255A">
        <w:trPr>
          <w:trHeight w:val="300"/>
          <w:ins w:id="6780" w:author="RI Energy" w:date="2024-07-29T17:13:00Z"/>
        </w:trPr>
        <w:tc>
          <w:tcPr>
            <w:cnfStyle w:val="001000000000" w:firstRow="0" w:lastRow="0" w:firstColumn="1" w:lastColumn="0" w:oddVBand="0" w:evenVBand="0" w:oddHBand="0" w:evenHBand="0" w:firstRowFirstColumn="0" w:firstRowLastColumn="0" w:lastRowFirstColumn="0" w:lastRowLastColumn="0"/>
            <w:tcW w:w="3592" w:type="dxa"/>
            <w:tcMar>
              <w:left w:w="105" w:type="dxa"/>
              <w:right w:w="105" w:type="dxa"/>
            </w:tcMar>
          </w:tcPr>
          <w:p w14:paraId="36014EA1" w14:textId="79A58D02" w:rsidR="00CA2E44" w:rsidRPr="00A55CBA" w:rsidRDefault="00CA2E44" w:rsidP="0054255A">
            <w:pPr>
              <w:spacing w:after="0"/>
              <w:rPr>
                <w:ins w:id="6781" w:author="RI Energy" w:date="2024-07-29T17:13:00Z"/>
                <w:rFonts w:ascii="Calibri" w:eastAsia="Calibri" w:hAnsi="Calibri"/>
                <w:sz w:val="20"/>
                <w:szCs w:val="20"/>
              </w:rPr>
            </w:pPr>
            <w:ins w:id="6782" w:author="RI Energy" w:date="2024-07-29T17:13:00Z">
              <w:r w:rsidRPr="00A55CBA">
                <w:rPr>
                  <w:rFonts w:ascii="Calibri" w:eastAsia="Calibri" w:hAnsi="Calibri"/>
                  <w:b w:val="0"/>
                  <w:sz w:val="20"/>
                  <w:szCs w:val="20"/>
                </w:rPr>
                <w:t>Strengthen the Rhode Island economy, support economic competitiveness, retain</w:t>
              </w:r>
              <w:r w:rsidRPr="00A55CBA">
                <w:rPr>
                  <w:rFonts w:ascii="Calibri" w:eastAsia="Calibri" w:hAnsi="Calibri"/>
                  <w:sz w:val="20"/>
                  <w:szCs w:val="20"/>
                </w:rPr>
                <w:t>,</w:t>
              </w:r>
              <w:r w:rsidRPr="00A55CBA">
                <w:rPr>
                  <w:rFonts w:ascii="Calibri" w:eastAsia="Calibri" w:hAnsi="Calibri"/>
                  <w:b w:val="0"/>
                  <w:sz w:val="20"/>
                  <w:szCs w:val="20"/>
                </w:rPr>
                <w:t xml:space="preserve"> and create jobs by optimizing the benefits of a modern grid and attaining appropriate rate design structures.</w:t>
              </w:r>
            </w:ins>
          </w:p>
        </w:tc>
        <w:tc>
          <w:tcPr>
            <w:tcW w:w="6390" w:type="dxa"/>
            <w:tcMar>
              <w:left w:w="105" w:type="dxa"/>
              <w:right w:w="105" w:type="dxa"/>
            </w:tcMar>
          </w:tcPr>
          <w:p w14:paraId="6B323E1E" w14:textId="1BC3ACE3" w:rsidR="00CA2E44" w:rsidRPr="00336B6B" w:rsidRDefault="00CA2E44" w:rsidP="0054255A">
            <w:pPr>
              <w:spacing w:after="0"/>
              <w:cnfStyle w:val="000000000000" w:firstRow="0" w:lastRow="0" w:firstColumn="0" w:lastColumn="0" w:oddVBand="0" w:evenVBand="0" w:oddHBand="0" w:evenHBand="0" w:firstRowFirstColumn="0" w:firstRowLastColumn="0" w:lastRowFirstColumn="0" w:lastRowLastColumn="0"/>
              <w:rPr>
                <w:ins w:id="6783" w:author="RI Energy" w:date="2024-07-29T17:13:00Z"/>
                <w:rFonts w:ascii="Calibri" w:eastAsia="Calibri" w:hAnsi="Calibri"/>
                <w:sz w:val="20"/>
                <w:szCs w:val="20"/>
              </w:rPr>
            </w:pPr>
            <w:ins w:id="6784" w:author="RI Energy" w:date="2024-07-29T17:13:00Z">
              <w:r w:rsidRPr="3EA759F3">
                <w:rPr>
                  <w:rFonts w:ascii="Calibri" w:eastAsia="Calibri" w:hAnsi="Calibri"/>
                  <w:b/>
                  <w:sz w:val="20"/>
                  <w:szCs w:val="20"/>
                  <w:rPrChange w:id="6785" w:author="RI Energy" w:date="2024-08-23T14:42:00Z">
                    <w:rPr>
                      <w:rFonts w:ascii="Calibri" w:eastAsia="Calibri" w:hAnsi="Calibri"/>
                      <w:b/>
                      <w:sz w:val="20"/>
                      <w:highlight w:val="yellow"/>
                    </w:rPr>
                  </w:rPrChange>
                </w:rPr>
                <w:t>Advances:</w:t>
              </w:r>
              <w:r w:rsidRPr="3EA759F3">
                <w:rPr>
                  <w:rFonts w:ascii="Calibri" w:eastAsia="Calibri" w:hAnsi="Calibri"/>
                  <w:sz w:val="20"/>
                  <w:szCs w:val="20"/>
                  <w:rPrChange w:id="6786" w:author="RI Energy" w:date="2024-08-23T14:42:00Z">
                    <w:rPr>
                      <w:rFonts w:ascii="Calibri" w:eastAsia="Calibri" w:hAnsi="Calibri"/>
                      <w:sz w:val="20"/>
                      <w:highlight w:val="yellow"/>
                    </w:rPr>
                  </w:rPrChange>
                </w:rPr>
                <w:t xml:space="preserve"> The Annual Plan will create significant economic benefits in Rhode Island. The Company expects that investments made in energy efficiency under this Annual Plan will add $</w:t>
              </w:r>
            </w:ins>
            <w:ins w:id="6787" w:author="RI Energy" w:date="2024-08-12T14:33:00Z">
              <w:r w:rsidRPr="33B9473E">
                <w:rPr>
                  <w:rFonts w:ascii="Calibri" w:eastAsia="Calibri" w:hAnsi="Calibri"/>
                  <w:sz w:val="20"/>
                  <w:szCs w:val="20"/>
                  <w:rPrChange w:id="6788" w:author="RI Energy" w:date="2024-08-23T14:42:00Z">
                    <w:rPr>
                      <w:rFonts w:ascii="Calibri" w:eastAsia="Calibri" w:hAnsi="Calibri"/>
                      <w:sz w:val="20"/>
                      <w:szCs w:val="20"/>
                      <w:highlight w:val="yellow"/>
                    </w:rPr>
                  </w:rPrChange>
                </w:rPr>
                <w:t>2</w:t>
              </w:r>
            </w:ins>
            <w:ins w:id="6789" w:author="Jahnavi Keerthi" w:date="2024-09-05T14:36:00Z">
              <w:r w:rsidR="5FDD9565" w:rsidRPr="33B9473E">
                <w:rPr>
                  <w:rFonts w:ascii="Calibri" w:eastAsia="Calibri" w:hAnsi="Calibri"/>
                  <w:sz w:val="20"/>
                  <w:szCs w:val="20"/>
                </w:rPr>
                <w:t>69.7</w:t>
              </w:r>
            </w:ins>
            <w:del w:id="6790" w:author="Jahnavi Keerthi" w:date="2024-09-05T14:36:00Z">
              <w:r w:rsidRPr="33B9473E" w:rsidDel="27E60740">
                <w:rPr>
                  <w:rFonts w:ascii="Calibri" w:eastAsia="Calibri" w:hAnsi="Calibri"/>
                  <w:sz w:val="20"/>
                  <w:szCs w:val="20"/>
                  <w:rPrChange w:id="6791" w:author="RI Energy" w:date="2024-08-23T14:42:00Z">
                    <w:rPr>
                      <w:rFonts w:ascii="Calibri" w:eastAsia="Calibri" w:hAnsi="Calibri"/>
                      <w:sz w:val="20"/>
                      <w:szCs w:val="20"/>
                      <w:highlight w:val="yellow"/>
                    </w:rPr>
                  </w:rPrChange>
                </w:rPr>
                <w:delText>01</w:delText>
              </w:r>
              <w:r w:rsidR="1467B835" w:rsidRPr="003257DE">
                <w:rPr>
                  <w:rFonts w:ascii="Calibri" w:eastAsia="Calibri" w:hAnsi="Calibri"/>
                  <w:sz w:val="20"/>
                  <w:szCs w:val="20"/>
                </w:rPr>
                <w:delText>.</w:delText>
              </w:r>
              <w:r w:rsidRPr="7158F127" w:rsidDel="3AB04058">
                <w:rPr>
                  <w:rFonts w:ascii="Calibri" w:eastAsia="Calibri" w:hAnsi="Calibri"/>
                  <w:sz w:val="20"/>
                  <w:szCs w:val="20"/>
                </w:rPr>
                <w:delText>4</w:delText>
              </w:r>
            </w:del>
            <w:del w:id="6792" w:author="RI Energy" w:date="2024-08-20T14:39:00Z">
              <w:r w:rsidRPr="7158F127" w:rsidDel="405A1C02">
                <w:rPr>
                  <w:rFonts w:ascii="Calibri" w:eastAsia="Calibri" w:hAnsi="Calibri"/>
                  <w:sz w:val="20"/>
                  <w:szCs w:val="20"/>
                  <w:highlight w:val="yellow"/>
                </w:rPr>
                <w:delText>01</w:delText>
              </w:r>
            </w:del>
            <w:del w:id="6793" w:author="Nicholas Zhu" w:date="2024-08-02T19:30:00Z">
              <w:r w:rsidRPr="7158F127" w:rsidDel="00CA2E44">
                <w:rPr>
                  <w:rFonts w:ascii="Calibri" w:eastAsia="Calibri" w:hAnsi="Calibri"/>
                  <w:sz w:val="20"/>
                  <w:szCs w:val="20"/>
                  <w:highlight w:val="yellow"/>
                </w:rPr>
                <w:delText>71</w:delText>
              </w:r>
            </w:del>
            <w:del w:id="6794" w:author="RI Energy" w:date="2024-08-20T14:39:00Z">
              <w:r w:rsidRPr="7158F127" w:rsidDel="3AB04058">
                <w:rPr>
                  <w:rFonts w:ascii="Calibri" w:eastAsia="Calibri" w:hAnsi="Calibri"/>
                  <w:sz w:val="20"/>
                  <w:szCs w:val="20"/>
                  <w:highlight w:val="yellow"/>
                </w:rPr>
                <w:delText>4</w:delText>
              </w:r>
            </w:del>
            <w:del w:id="6795" w:author="Nicholas Zhu" w:date="2024-08-02T19:30:00Z">
              <w:r w:rsidRPr="7158F127" w:rsidDel="35CA24BC">
                <w:rPr>
                  <w:rFonts w:ascii="Calibri" w:eastAsia="Calibri" w:hAnsi="Calibri"/>
                  <w:sz w:val="20"/>
                  <w:szCs w:val="20"/>
                  <w:highlight w:val="yellow"/>
                </w:rPr>
                <w:delText>6</w:delText>
              </w:r>
            </w:del>
            <w:del w:id="6796" w:author="Annemarie Eastwood" w:date="2024-08-01T17:29:00Z">
              <w:r w:rsidRPr="7158F127" w:rsidDel="00CA2E44">
                <w:rPr>
                  <w:rFonts w:ascii="Calibri" w:eastAsia="Calibri" w:hAnsi="Calibri"/>
                  <w:sz w:val="20"/>
                  <w:szCs w:val="20"/>
                  <w:highlight w:val="yellow"/>
                  <w:rPrChange w:id="6797" w:author="RI Energy" w:date="2024-07-29T17:13:00Z">
                    <w:rPr>
                      <w:rFonts w:ascii="Calibri" w:eastAsia="Calibri" w:hAnsi="Calibri"/>
                      <w:sz w:val="20"/>
                      <w:szCs w:val="20"/>
                    </w:rPr>
                  </w:rPrChange>
                </w:rPr>
                <w:delText>32</w:delText>
              </w:r>
              <w:r w:rsidRPr="00336B6B">
                <w:rPr>
                  <w:rFonts w:ascii="Calibri" w:eastAsia="Calibri" w:hAnsi="Calibri"/>
                  <w:sz w:val="20"/>
                  <w:szCs w:val="20"/>
                  <w:highlight w:val="yellow"/>
                  <w:rPrChange w:id="6798" w:author="RI Energy" w:date="2024-07-29T17:13:00Z">
                    <w:rPr>
                      <w:rFonts w:ascii="Calibri" w:eastAsia="Calibri" w:hAnsi="Calibri"/>
                      <w:sz w:val="20"/>
                      <w:szCs w:val="20"/>
                    </w:rPr>
                  </w:rPrChange>
                </w:rPr>
                <w:delText>.9</w:delText>
              </w:r>
            </w:del>
            <w:ins w:id="6799" w:author="RI Energy" w:date="2024-07-29T17:13:00Z">
              <w:r w:rsidRPr="3EA759F3">
                <w:rPr>
                  <w:rFonts w:ascii="Calibri" w:eastAsia="Calibri" w:hAnsi="Calibri"/>
                  <w:sz w:val="20"/>
                  <w:szCs w:val="20"/>
                  <w:rPrChange w:id="6800" w:author="RI Energy" w:date="2024-08-23T14:42:00Z">
                    <w:rPr>
                      <w:rFonts w:ascii="Calibri" w:eastAsia="Calibri" w:hAnsi="Calibri"/>
                      <w:sz w:val="20"/>
                      <w:highlight w:val="yellow"/>
                    </w:rPr>
                  </w:rPrChange>
                </w:rPr>
                <w:t xml:space="preserve"> million to Rhode Island’s Gross State Product (GSP), equivalent to 2,</w:t>
              </w:r>
            </w:ins>
            <w:ins w:id="6801" w:author="Jahnavi Keerthi" w:date="2024-09-05T14:37:00Z">
              <w:r w:rsidR="598ADC62" w:rsidRPr="33B9473E">
                <w:rPr>
                  <w:rFonts w:ascii="Calibri" w:eastAsia="Calibri" w:hAnsi="Calibri"/>
                  <w:sz w:val="20"/>
                  <w:szCs w:val="20"/>
                </w:rPr>
                <w:t>087</w:t>
              </w:r>
            </w:ins>
            <w:del w:id="6802" w:author="Jahnavi Keerthi" w:date="2024-09-05T14:37:00Z">
              <w:r w:rsidR="5E5FAF83" w:rsidRPr="003257DE">
                <w:rPr>
                  <w:rFonts w:ascii="Calibri" w:eastAsia="Calibri" w:hAnsi="Calibri"/>
                  <w:sz w:val="20"/>
                  <w:szCs w:val="20"/>
                </w:rPr>
                <w:delText>100</w:delText>
              </w:r>
            </w:del>
            <w:del w:id="6803" w:author="Annemarie Eastwood" w:date="2024-08-01T17:29:00Z">
              <w:r w:rsidRPr="00336B6B">
                <w:rPr>
                  <w:rFonts w:ascii="Calibri" w:eastAsia="Calibri" w:hAnsi="Calibri"/>
                  <w:sz w:val="20"/>
                  <w:szCs w:val="20"/>
                  <w:highlight w:val="yellow"/>
                  <w:rPrChange w:id="6804" w:author="RI Energy" w:date="2024-07-29T17:13:00Z">
                    <w:rPr>
                      <w:rFonts w:ascii="Calibri" w:eastAsia="Calibri" w:hAnsi="Calibri"/>
                      <w:sz w:val="20"/>
                      <w:szCs w:val="20"/>
                    </w:rPr>
                  </w:rPrChange>
                </w:rPr>
                <w:delText>367</w:delText>
              </w:r>
            </w:del>
            <w:del w:id="6805" w:author="RI Energy" w:date="2024-08-20T14:39:00Z">
              <w:r w:rsidR="5E5FAF83" w:rsidRPr="2279BE0A" w:rsidDel="00AE5E8C">
                <w:rPr>
                  <w:rFonts w:ascii="Calibri" w:eastAsia="Calibri" w:hAnsi="Calibri"/>
                  <w:sz w:val="20"/>
                  <w:szCs w:val="20"/>
                  <w:highlight w:val="yellow"/>
                </w:rPr>
                <w:delText>100</w:delText>
              </w:r>
            </w:del>
            <w:ins w:id="6806" w:author="RI Energy" w:date="2024-07-29T17:13:00Z">
              <w:r w:rsidRPr="3EA759F3">
                <w:rPr>
                  <w:rFonts w:ascii="Calibri" w:eastAsia="Calibri" w:hAnsi="Calibri"/>
                  <w:sz w:val="20"/>
                  <w:szCs w:val="20"/>
                  <w:rPrChange w:id="6807" w:author="RI Energy" w:date="2024-08-23T14:42:00Z">
                    <w:rPr>
                      <w:rFonts w:ascii="Calibri" w:eastAsia="Calibri" w:hAnsi="Calibri"/>
                      <w:sz w:val="20"/>
                      <w:highlight w:val="yellow"/>
                    </w:rPr>
                  </w:rPrChange>
                </w:rPr>
                <w:t xml:space="preserve"> job-years. </w:t>
              </w:r>
            </w:ins>
          </w:p>
        </w:tc>
      </w:tr>
      <w:tr w:rsidR="00CA2E44" w14:paraId="1AD3B601" w14:textId="77777777" w:rsidTr="0054255A">
        <w:trPr>
          <w:cnfStyle w:val="000000100000" w:firstRow="0" w:lastRow="0" w:firstColumn="0" w:lastColumn="0" w:oddVBand="0" w:evenVBand="0" w:oddHBand="1" w:evenHBand="0" w:firstRowFirstColumn="0" w:firstRowLastColumn="0" w:lastRowFirstColumn="0" w:lastRowLastColumn="0"/>
          <w:trHeight w:val="300"/>
          <w:ins w:id="6808" w:author="RI Energy" w:date="2024-07-29T17:13:00Z"/>
        </w:trPr>
        <w:tc>
          <w:tcPr>
            <w:cnfStyle w:val="001000000000" w:firstRow="0" w:lastRow="0" w:firstColumn="1" w:lastColumn="0" w:oddVBand="0" w:evenVBand="0" w:oddHBand="0" w:evenHBand="0" w:firstRowFirstColumn="0" w:firstRowLastColumn="0" w:lastRowFirstColumn="0" w:lastRowLastColumn="0"/>
            <w:tcW w:w="3592" w:type="dxa"/>
            <w:tcMar>
              <w:left w:w="105" w:type="dxa"/>
              <w:right w:w="105" w:type="dxa"/>
            </w:tcMar>
          </w:tcPr>
          <w:p w14:paraId="0B791F79" w14:textId="037015EC" w:rsidR="00CA2E44" w:rsidRPr="00A55CBA" w:rsidRDefault="00CA2E44" w:rsidP="0054255A">
            <w:pPr>
              <w:spacing w:after="0"/>
              <w:rPr>
                <w:ins w:id="6809" w:author="RI Energy" w:date="2024-07-29T17:13:00Z"/>
                <w:rFonts w:ascii="Calibri" w:eastAsia="Calibri" w:hAnsi="Calibri"/>
                <w:sz w:val="20"/>
                <w:szCs w:val="20"/>
              </w:rPr>
            </w:pPr>
            <w:ins w:id="6810" w:author="RI Energy" w:date="2024-07-29T17:13:00Z">
              <w:r w:rsidRPr="00A55CBA">
                <w:rPr>
                  <w:rFonts w:ascii="Calibri" w:eastAsia="Calibri" w:hAnsi="Calibri"/>
                  <w:b w:val="0"/>
                  <w:sz w:val="20"/>
                  <w:szCs w:val="20"/>
                </w:rPr>
                <w:t>Address the challenge of climate change and other forms of pollution.</w:t>
              </w:r>
            </w:ins>
          </w:p>
        </w:tc>
        <w:tc>
          <w:tcPr>
            <w:tcW w:w="6390" w:type="dxa"/>
            <w:tcMar>
              <w:left w:w="105" w:type="dxa"/>
              <w:right w:w="105" w:type="dxa"/>
            </w:tcMar>
          </w:tcPr>
          <w:p w14:paraId="40B92BD7" w14:textId="40601D5B" w:rsidR="00CA2E44" w:rsidRPr="00336B6B" w:rsidRDefault="00CA2E44" w:rsidP="0054255A">
            <w:pPr>
              <w:spacing w:after="0"/>
              <w:cnfStyle w:val="000000100000" w:firstRow="0" w:lastRow="0" w:firstColumn="0" w:lastColumn="0" w:oddVBand="0" w:evenVBand="0" w:oddHBand="1" w:evenHBand="0" w:firstRowFirstColumn="0" w:firstRowLastColumn="0" w:lastRowFirstColumn="0" w:lastRowLastColumn="0"/>
              <w:rPr>
                <w:ins w:id="6811" w:author="RI Energy" w:date="2024-07-29T17:13:00Z"/>
                <w:rFonts w:ascii="Calibri" w:eastAsia="Calibri" w:hAnsi="Calibri"/>
                <w:sz w:val="20"/>
                <w:szCs w:val="20"/>
              </w:rPr>
            </w:pPr>
            <w:ins w:id="6812" w:author="RI Energy" w:date="2024-07-29T17:13:00Z">
              <w:r w:rsidRPr="33B9473E">
                <w:rPr>
                  <w:rFonts w:ascii="Calibri" w:eastAsia="Calibri" w:hAnsi="Calibri"/>
                  <w:b/>
                  <w:sz w:val="20"/>
                  <w:szCs w:val="20"/>
                  <w:rPrChange w:id="6813" w:author="RI Energy" w:date="2024-08-23T14:42:00Z">
                    <w:rPr>
                      <w:rFonts w:ascii="Calibri" w:eastAsia="Calibri" w:hAnsi="Calibri"/>
                      <w:b/>
                      <w:sz w:val="20"/>
                      <w:highlight w:val="yellow"/>
                    </w:rPr>
                  </w:rPrChange>
                </w:rPr>
                <w:t>Advances:</w:t>
              </w:r>
              <w:r w:rsidRPr="33B9473E">
                <w:rPr>
                  <w:rFonts w:ascii="Calibri" w:eastAsia="Calibri" w:hAnsi="Calibri"/>
                  <w:sz w:val="20"/>
                  <w:szCs w:val="20"/>
                  <w:rPrChange w:id="6814" w:author="RI Energy" w:date="2024-08-23T14:42:00Z">
                    <w:rPr>
                      <w:rFonts w:ascii="Calibri" w:eastAsia="Calibri" w:hAnsi="Calibri"/>
                      <w:sz w:val="20"/>
                      <w:highlight w:val="yellow"/>
                    </w:rPr>
                  </w:rPrChange>
                </w:rPr>
                <w:t xml:space="preserve"> The Annual Plan will help reduce </w:t>
              </w:r>
            </w:ins>
            <w:ins w:id="6815" w:author="Annemarie Eastwood" w:date="2024-08-01T17:29:00Z">
              <w:r w:rsidR="00E24C92" w:rsidRPr="33B9473E">
                <w:rPr>
                  <w:rFonts w:ascii="Calibri" w:eastAsia="Calibri" w:hAnsi="Calibri"/>
                  <w:sz w:val="20"/>
                  <w:szCs w:val="20"/>
                  <w:rPrChange w:id="6816" w:author="RI Energy" w:date="2024-08-23T14:42:00Z">
                    <w:rPr>
                      <w:rFonts w:ascii="Calibri" w:eastAsia="Calibri" w:hAnsi="Calibri"/>
                      <w:sz w:val="20"/>
                      <w:szCs w:val="20"/>
                      <w:highlight w:val="yellow"/>
                    </w:rPr>
                  </w:rPrChange>
                </w:rPr>
                <w:t>6</w:t>
              </w:r>
            </w:ins>
            <w:ins w:id="6817" w:author="Jahnavi Keerthi" w:date="2024-09-05T14:37:00Z">
              <w:r w:rsidR="6446D79F" w:rsidRPr="33B9473E">
                <w:rPr>
                  <w:rFonts w:ascii="Calibri" w:eastAsia="Calibri" w:hAnsi="Calibri"/>
                  <w:sz w:val="20"/>
                  <w:szCs w:val="20"/>
                </w:rPr>
                <w:t>1</w:t>
              </w:r>
              <w:del w:id="6818" w:author="Annemarie Eastwood" w:date="2024-09-05T19:19:00Z">
                <w:r w:rsidR="6446D79F" w:rsidRPr="33B9473E">
                  <w:rPr>
                    <w:rFonts w:ascii="Calibri" w:eastAsia="Calibri" w:hAnsi="Calibri"/>
                    <w:sz w:val="20"/>
                    <w:szCs w:val="20"/>
                  </w:rPr>
                  <w:delText>.</w:delText>
                </w:r>
              </w:del>
            </w:ins>
            <w:ins w:id="6819" w:author="Annemarie Eastwood" w:date="2024-08-01T17:29:00Z">
              <w:r w:rsidR="00E24C92" w:rsidRPr="33B9473E">
                <w:rPr>
                  <w:rFonts w:ascii="Calibri" w:eastAsia="Calibri" w:hAnsi="Calibri"/>
                  <w:sz w:val="20"/>
                  <w:szCs w:val="20"/>
                  <w:rPrChange w:id="6820" w:author="RI Energy" w:date="2024-08-23T14:42:00Z">
                    <w:rPr>
                      <w:rFonts w:ascii="Calibri" w:eastAsia="Calibri" w:hAnsi="Calibri"/>
                      <w:sz w:val="20"/>
                      <w:szCs w:val="20"/>
                      <w:highlight w:val="yellow"/>
                    </w:rPr>
                  </w:rPrChange>
                </w:rPr>
                <w:t>2</w:t>
              </w:r>
            </w:ins>
            <w:ins w:id="6821" w:author="Jahnavi Keerthi" w:date="2024-09-05T14:38:00Z">
              <w:r w:rsidR="242C8762" w:rsidRPr="33B9473E">
                <w:rPr>
                  <w:rFonts w:ascii="Calibri" w:eastAsia="Calibri" w:hAnsi="Calibri"/>
                  <w:sz w:val="20"/>
                  <w:szCs w:val="20"/>
                </w:rPr>
                <w:t>37</w:t>
              </w:r>
            </w:ins>
            <w:del w:id="6822" w:author="Jahnavi Keerthi" w:date="2024-09-05T14:38:00Z">
              <w:r w:rsidR="0F680883" w:rsidRPr="33B9473E">
                <w:rPr>
                  <w:rFonts w:ascii="Calibri" w:eastAsia="Calibri" w:hAnsi="Calibri"/>
                  <w:sz w:val="20"/>
                  <w:szCs w:val="20"/>
                  <w:rPrChange w:id="6823" w:author="RI Energy" w:date="2024-08-23T14:42:00Z">
                    <w:rPr>
                      <w:rFonts w:ascii="Calibri" w:eastAsia="Calibri" w:hAnsi="Calibri"/>
                      <w:sz w:val="20"/>
                      <w:highlight w:val="yellow"/>
                    </w:rPr>
                  </w:rPrChange>
                </w:rPr>
                <w:delText>.02</w:delText>
              </w:r>
            </w:del>
            <w:del w:id="6824" w:author="Jahnavi Keerthi" w:date="2024-09-05T14:37:00Z">
              <w:r w:rsidR="0F680883" w:rsidRPr="33B9473E">
                <w:rPr>
                  <w:rFonts w:ascii="Calibri" w:eastAsia="Calibri" w:hAnsi="Calibri"/>
                  <w:sz w:val="20"/>
                  <w:szCs w:val="20"/>
                  <w:rPrChange w:id="6825" w:author="RI Energy" w:date="2024-08-23T14:42:00Z">
                    <w:rPr>
                      <w:rFonts w:ascii="Calibri" w:eastAsia="Calibri" w:hAnsi="Calibri"/>
                      <w:sz w:val="20"/>
                      <w:highlight w:val="yellow"/>
                    </w:rPr>
                  </w:rPrChange>
                </w:rPr>
                <w:delText>0</w:delText>
              </w:r>
            </w:del>
            <w:del w:id="6826" w:author="RI Energy" w:date="2024-08-20T14:39:00Z">
              <w:r w:rsidR="0F680883" w:rsidRPr="7127C2AB" w:rsidDel="00AE5E8C">
                <w:rPr>
                  <w:rFonts w:ascii="Calibri" w:eastAsia="Calibri" w:hAnsi="Calibri"/>
                  <w:sz w:val="20"/>
                  <w:szCs w:val="20"/>
                  <w:highlight w:val="yellow"/>
                </w:rPr>
                <w:delText>020</w:delText>
              </w:r>
            </w:del>
            <w:del w:id="6827" w:author="Annemarie Eastwood" w:date="2024-08-01T17:29:00Z">
              <w:r w:rsidRPr="00336B6B">
                <w:rPr>
                  <w:rFonts w:ascii="Calibri" w:eastAsia="Calibri" w:hAnsi="Calibri"/>
                  <w:sz w:val="20"/>
                  <w:szCs w:val="20"/>
                  <w:highlight w:val="yellow"/>
                  <w:rPrChange w:id="6828" w:author="RI Energy" w:date="2024-07-29T17:13:00Z">
                    <w:rPr>
                      <w:rFonts w:ascii="Calibri" w:eastAsia="Calibri" w:hAnsi="Calibri"/>
                      <w:sz w:val="20"/>
                      <w:szCs w:val="20"/>
                    </w:rPr>
                  </w:rPrChange>
                </w:rPr>
                <w:delText>71,763</w:delText>
              </w:r>
            </w:del>
            <w:ins w:id="6829" w:author="RI Energy" w:date="2024-07-29T17:13:00Z">
              <w:r w:rsidRPr="33B9473E">
                <w:rPr>
                  <w:rFonts w:ascii="Calibri" w:eastAsia="Calibri" w:hAnsi="Calibri"/>
                  <w:sz w:val="20"/>
                  <w:szCs w:val="20"/>
                  <w:rPrChange w:id="6830" w:author="RI Energy" w:date="2024-08-23T14:42:00Z">
                    <w:rPr>
                      <w:rFonts w:ascii="Calibri" w:eastAsia="Calibri" w:hAnsi="Calibri"/>
                      <w:sz w:val="20"/>
                      <w:highlight w:val="yellow"/>
                    </w:rPr>
                  </w:rPrChange>
                </w:rPr>
                <w:t xml:space="preserve"> short tons of carbon emissions in </w:t>
              </w:r>
              <w:r w:rsidRPr="53FEC221">
                <w:rPr>
                  <w:rFonts w:ascii="Calibri" w:eastAsia="Calibri" w:hAnsi="Calibri"/>
                  <w:sz w:val="20"/>
                  <w:szCs w:val="20"/>
                  <w:highlight w:val="yellow"/>
                  <w:rPrChange w:id="6831" w:author="RI Energy" w:date="2024-07-29T17:13:00Z">
                    <w:rPr>
                      <w:rFonts w:ascii="Calibri" w:eastAsia="Calibri" w:hAnsi="Calibri"/>
                      <w:sz w:val="20"/>
                      <w:szCs w:val="20"/>
                    </w:rPr>
                  </w:rPrChange>
                </w:rPr>
                <w:t>202</w:t>
              </w:r>
            </w:ins>
            <w:ins w:id="6832" w:author="Jeremy Newberger" w:date="2024-08-02T13:50:00Z">
              <w:r w:rsidR="5C2ED6D6" w:rsidRPr="53FEC221">
                <w:rPr>
                  <w:rFonts w:ascii="Calibri" w:eastAsia="Calibri" w:hAnsi="Calibri"/>
                  <w:sz w:val="20"/>
                  <w:szCs w:val="20"/>
                  <w:highlight w:val="yellow"/>
                </w:rPr>
                <w:t>5</w:t>
              </w:r>
            </w:ins>
            <w:del w:id="6833" w:author="Jeremy Newberger" w:date="2024-08-02T13:50:00Z">
              <w:r w:rsidRPr="53FEC221" w:rsidDel="00CA2E44">
                <w:rPr>
                  <w:rFonts w:ascii="Calibri" w:eastAsia="Calibri" w:hAnsi="Calibri"/>
                  <w:sz w:val="20"/>
                  <w:szCs w:val="20"/>
                  <w:highlight w:val="yellow"/>
                  <w:rPrChange w:id="6834" w:author="RI Energy" w:date="2024-07-29T17:13:00Z">
                    <w:rPr>
                      <w:rFonts w:ascii="Calibri" w:eastAsia="Calibri" w:hAnsi="Calibri"/>
                      <w:sz w:val="20"/>
                      <w:szCs w:val="20"/>
                    </w:rPr>
                  </w:rPrChange>
                </w:rPr>
                <w:delText>4</w:delText>
              </w:r>
            </w:del>
            <w:ins w:id="6835" w:author="RI Energy" w:date="2024-07-29T17:13:00Z">
              <w:r w:rsidRPr="33B9473E">
                <w:rPr>
                  <w:rFonts w:ascii="Calibri" w:eastAsia="Calibri" w:hAnsi="Calibri"/>
                  <w:sz w:val="20"/>
                  <w:szCs w:val="20"/>
                  <w:rPrChange w:id="6836" w:author="RI Energy" w:date="2024-08-23T14:42:00Z">
                    <w:rPr>
                      <w:rFonts w:ascii="Calibri" w:eastAsia="Calibri" w:hAnsi="Calibri"/>
                      <w:sz w:val="20"/>
                      <w:highlight w:val="yellow"/>
                    </w:rPr>
                  </w:rPrChange>
                </w:rPr>
                <w:t xml:space="preserve"> from the installed measures as well as reduce other pollutants associated with the generation and combustion of electricity, natural gas, and delivered fuels.</w:t>
              </w:r>
            </w:ins>
          </w:p>
        </w:tc>
      </w:tr>
      <w:tr w:rsidR="00CA2E44" w14:paraId="43C51AF5" w14:textId="77777777" w:rsidTr="0054255A">
        <w:trPr>
          <w:trHeight w:val="300"/>
          <w:ins w:id="6837" w:author="RI Energy" w:date="2024-07-29T17:13:00Z"/>
        </w:trPr>
        <w:tc>
          <w:tcPr>
            <w:cnfStyle w:val="001000000000" w:firstRow="0" w:lastRow="0" w:firstColumn="1" w:lastColumn="0" w:oddVBand="0" w:evenVBand="0" w:oddHBand="0" w:evenHBand="0" w:firstRowFirstColumn="0" w:firstRowLastColumn="0" w:lastRowFirstColumn="0" w:lastRowLastColumn="0"/>
            <w:tcW w:w="3592" w:type="dxa"/>
            <w:tcMar>
              <w:left w:w="105" w:type="dxa"/>
              <w:right w:w="105" w:type="dxa"/>
            </w:tcMar>
          </w:tcPr>
          <w:p w14:paraId="46FA0CE5" w14:textId="1FF55B85" w:rsidR="00CA2E44" w:rsidRPr="00A55CBA" w:rsidRDefault="00CA2E44" w:rsidP="0054255A">
            <w:pPr>
              <w:spacing w:after="0"/>
              <w:rPr>
                <w:ins w:id="6838" w:author="RI Energy" w:date="2024-07-29T17:13:00Z"/>
                <w:rFonts w:ascii="Calibri" w:eastAsia="Calibri" w:hAnsi="Calibri"/>
                <w:sz w:val="20"/>
                <w:szCs w:val="20"/>
              </w:rPr>
            </w:pPr>
            <w:ins w:id="6839" w:author="RI Energy" w:date="2024-07-29T17:13:00Z">
              <w:r w:rsidRPr="00A55CBA">
                <w:rPr>
                  <w:rFonts w:ascii="Calibri" w:eastAsia="Calibri" w:hAnsi="Calibri"/>
                  <w:b w:val="0"/>
                  <w:sz w:val="20"/>
                  <w:szCs w:val="20"/>
                </w:rPr>
                <w:t>Prioritize and facilitate increasing customer investment in their facilities (efficiency, distributed generation, storage, responsive demand, and the electrification of vehicles and heating) where that investment provides recognizable net benefits.</w:t>
              </w:r>
            </w:ins>
          </w:p>
        </w:tc>
        <w:tc>
          <w:tcPr>
            <w:tcW w:w="6390" w:type="dxa"/>
            <w:tcMar>
              <w:left w:w="105" w:type="dxa"/>
              <w:right w:w="105" w:type="dxa"/>
            </w:tcMar>
          </w:tcPr>
          <w:p w14:paraId="01CD8071" w14:textId="1425809B" w:rsidR="00CA2E44" w:rsidRPr="00336B6B" w:rsidRDefault="00CA2E44" w:rsidP="0054255A">
            <w:pPr>
              <w:spacing w:after="0"/>
              <w:cnfStyle w:val="000000000000" w:firstRow="0" w:lastRow="0" w:firstColumn="0" w:lastColumn="0" w:oddVBand="0" w:evenVBand="0" w:oddHBand="0" w:evenHBand="0" w:firstRowFirstColumn="0" w:firstRowLastColumn="0" w:lastRowFirstColumn="0" w:lastRowLastColumn="0"/>
              <w:rPr>
                <w:ins w:id="6840" w:author="RI Energy" w:date="2024-07-29T17:13:00Z"/>
                <w:rFonts w:ascii="Calibri" w:eastAsia="Calibri" w:hAnsi="Calibri"/>
                <w:sz w:val="20"/>
                <w:szCs w:val="20"/>
              </w:rPr>
            </w:pPr>
            <w:ins w:id="6841" w:author="RI Energy" w:date="2024-07-29T17:13:00Z">
              <w:r w:rsidRPr="003257DE">
                <w:rPr>
                  <w:rFonts w:ascii="Calibri" w:eastAsia="Calibri" w:hAnsi="Calibri"/>
                  <w:b/>
                  <w:sz w:val="20"/>
                  <w:rPrChange w:id="6842" w:author="RI Energy" w:date="2024-08-23T14:42:00Z">
                    <w:rPr>
                      <w:rFonts w:ascii="Calibri" w:eastAsia="Calibri" w:hAnsi="Calibri"/>
                      <w:b/>
                      <w:sz w:val="20"/>
                      <w:highlight w:val="yellow"/>
                    </w:rPr>
                  </w:rPrChange>
                </w:rPr>
                <w:t>Advances:</w:t>
              </w:r>
              <w:r w:rsidRPr="003257DE">
                <w:rPr>
                  <w:rFonts w:ascii="Calibri" w:eastAsia="Calibri" w:hAnsi="Calibri"/>
                  <w:sz w:val="20"/>
                  <w:rPrChange w:id="6843" w:author="RI Energy" w:date="2024-08-23T14:42:00Z">
                    <w:rPr>
                      <w:rFonts w:ascii="Calibri" w:eastAsia="Calibri" w:hAnsi="Calibri"/>
                      <w:sz w:val="20"/>
                      <w:highlight w:val="yellow"/>
                    </w:rPr>
                  </w:rPrChange>
                </w:rPr>
                <w:t xml:space="preserve"> The Annual Plan provides incentives for customers to invest in cost-effective energy efficiency measures in their facilities and participate in demand response programs and provides handoffs to other programs including EV charging programs. </w:t>
              </w:r>
            </w:ins>
          </w:p>
        </w:tc>
      </w:tr>
      <w:tr w:rsidR="00CA2E44" w14:paraId="2B9C3422" w14:textId="77777777" w:rsidTr="0054255A">
        <w:trPr>
          <w:cnfStyle w:val="000000100000" w:firstRow="0" w:lastRow="0" w:firstColumn="0" w:lastColumn="0" w:oddVBand="0" w:evenVBand="0" w:oddHBand="1" w:evenHBand="0" w:firstRowFirstColumn="0" w:firstRowLastColumn="0" w:lastRowFirstColumn="0" w:lastRowLastColumn="0"/>
          <w:trHeight w:val="300"/>
          <w:ins w:id="6844" w:author="RI Energy" w:date="2024-07-29T17:13:00Z"/>
        </w:trPr>
        <w:tc>
          <w:tcPr>
            <w:cnfStyle w:val="001000000000" w:firstRow="0" w:lastRow="0" w:firstColumn="1" w:lastColumn="0" w:oddVBand="0" w:evenVBand="0" w:oddHBand="0" w:evenHBand="0" w:firstRowFirstColumn="0" w:firstRowLastColumn="0" w:lastRowFirstColumn="0" w:lastRowLastColumn="0"/>
            <w:tcW w:w="3592" w:type="dxa"/>
            <w:tcMar>
              <w:left w:w="105" w:type="dxa"/>
              <w:right w:w="105" w:type="dxa"/>
            </w:tcMar>
          </w:tcPr>
          <w:p w14:paraId="7BA813C7" w14:textId="19F025BB" w:rsidR="00CA2E44" w:rsidRPr="00A55CBA" w:rsidRDefault="00CA2E44" w:rsidP="0054255A">
            <w:pPr>
              <w:spacing w:after="0"/>
              <w:rPr>
                <w:ins w:id="6845" w:author="RI Energy" w:date="2024-07-29T17:13:00Z"/>
                <w:rFonts w:ascii="Calibri" w:eastAsia="Calibri" w:hAnsi="Calibri"/>
                <w:sz w:val="20"/>
                <w:szCs w:val="20"/>
              </w:rPr>
            </w:pPr>
            <w:ins w:id="6846" w:author="RI Energy" w:date="2024-07-29T17:13:00Z">
              <w:r w:rsidRPr="00A55CBA">
                <w:rPr>
                  <w:rFonts w:ascii="Calibri" w:eastAsia="Calibri" w:hAnsi="Calibri"/>
                  <w:b w:val="0"/>
                  <w:sz w:val="20"/>
                  <w:szCs w:val="20"/>
                </w:rPr>
                <w:t>Appropriately compensate distributed energy resources for the value they provide to the electricity system, customers, and society.</w:t>
              </w:r>
            </w:ins>
          </w:p>
        </w:tc>
        <w:tc>
          <w:tcPr>
            <w:tcW w:w="6390" w:type="dxa"/>
            <w:tcMar>
              <w:left w:w="105" w:type="dxa"/>
              <w:right w:w="105" w:type="dxa"/>
            </w:tcMar>
          </w:tcPr>
          <w:p w14:paraId="7A0BA3EA" w14:textId="6F0EFFCF" w:rsidR="00CA2E44" w:rsidRPr="00336B6B" w:rsidRDefault="00CA2E44" w:rsidP="0054255A">
            <w:pPr>
              <w:spacing w:after="0"/>
              <w:cnfStyle w:val="000000100000" w:firstRow="0" w:lastRow="0" w:firstColumn="0" w:lastColumn="0" w:oddVBand="0" w:evenVBand="0" w:oddHBand="1" w:evenHBand="0" w:firstRowFirstColumn="0" w:firstRowLastColumn="0" w:lastRowFirstColumn="0" w:lastRowLastColumn="0"/>
              <w:rPr>
                <w:ins w:id="6847" w:author="RI Energy" w:date="2024-07-29T17:13:00Z"/>
                <w:rFonts w:ascii="Calibri" w:eastAsia="Calibri" w:hAnsi="Calibri"/>
                <w:b/>
                <w:sz w:val="20"/>
                <w:szCs w:val="20"/>
              </w:rPr>
            </w:pPr>
            <w:ins w:id="6848" w:author="RI Energy" w:date="2024-07-29T17:13:00Z">
              <w:r w:rsidRPr="162C445A">
                <w:rPr>
                  <w:rFonts w:ascii="Calibri" w:eastAsia="Calibri" w:hAnsi="Calibri"/>
                  <w:b/>
                  <w:bCs/>
                  <w:sz w:val="20"/>
                  <w:szCs w:val="20"/>
                  <w:rPrChange w:id="6849" w:author="RI Energy" w:date="2024-08-23T14:42:00Z">
                    <w:rPr>
                      <w:rFonts w:ascii="Calibri" w:eastAsia="Calibri" w:hAnsi="Calibri"/>
                      <w:b/>
                      <w:bCs/>
                      <w:sz w:val="20"/>
                      <w:szCs w:val="20"/>
                      <w:highlight w:val="yellow"/>
                    </w:rPr>
                  </w:rPrChange>
                </w:rPr>
                <w:t>Neutral</w:t>
              </w:r>
            </w:ins>
            <w:ins w:id="6850" w:author="Jeremy Newberger" w:date="2024-09-03T14:47:00Z">
              <w:r w:rsidR="10DEC2E4" w:rsidRPr="162C445A">
                <w:rPr>
                  <w:rFonts w:ascii="Calibri" w:eastAsia="Calibri" w:hAnsi="Calibri"/>
                  <w:b/>
                  <w:bCs/>
                  <w:sz w:val="20"/>
                  <w:szCs w:val="20"/>
                </w:rPr>
                <w:t xml:space="preserve">: </w:t>
              </w:r>
            </w:ins>
            <w:ins w:id="6851" w:author="Jeremy Newberger" w:date="2024-09-03T14:49:00Z">
              <w:r w:rsidR="6EEB574C" w:rsidRPr="0A370C2F">
                <w:rPr>
                  <w:rFonts w:ascii="Calibri" w:eastAsia="Calibri" w:hAnsi="Calibri"/>
                  <w:sz w:val="20"/>
                  <w:szCs w:val="20"/>
                  <w:rPrChange w:id="6852" w:author="Jeremy Newberger" w:date="2024-09-03T14:49:00Z">
                    <w:rPr>
                      <w:rFonts w:ascii="Calibri" w:eastAsia="Calibri" w:hAnsi="Calibri"/>
                      <w:b/>
                      <w:bCs/>
                      <w:sz w:val="20"/>
                      <w:szCs w:val="20"/>
                    </w:rPr>
                  </w:rPrChange>
                </w:rPr>
                <w:t>This is not applicable; d</w:t>
              </w:r>
            </w:ins>
            <w:ins w:id="6853" w:author="Jeremy Newberger" w:date="2024-09-03T14:47:00Z">
              <w:r w:rsidR="10DEC2E4" w:rsidRPr="0A370C2F">
                <w:rPr>
                  <w:rFonts w:ascii="Calibri" w:eastAsia="Calibri" w:hAnsi="Calibri"/>
                  <w:sz w:val="20"/>
                  <w:szCs w:val="20"/>
                </w:rPr>
                <w:t>istributed</w:t>
              </w:r>
              <w:r w:rsidR="10DEC2E4" w:rsidRPr="162C445A">
                <w:rPr>
                  <w:rFonts w:ascii="Calibri" w:eastAsia="Calibri" w:hAnsi="Calibri"/>
                  <w:sz w:val="20"/>
                  <w:szCs w:val="20"/>
                </w:rPr>
                <w:t xml:space="preserve"> energy resources,</w:t>
              </w:r>
            </w:ins>
            <w:ins w:id="6854" w:author="Jeremy Newberger" w:date="2024-09-03T14:48:00Z">
              <w:r w:rsidR="10DEC2E4" w:rsidRPr="162C445A">
                <w:rPr>
                  <w:rFonts w:ascii="Calibri" w:eastAsia="Calibri" w:hAnsi="Calibri"/>
                  <w:sz w:val="20"/>
                  <w:szCs w:val="20"/>
                </w:rPr>
                <w:t xml:space="preserve"> such as </w:t>
              </w:r>
              <w:r w:rsidR="10DEC2E4" w:rsidRPr="2CCB8409">
                <w:rPr>
                  <w:rFonts w:ascii="Calibri" w:eastAsia="Calibri" w:hAnsi="Calibri"/>
                  <w:sz w:val="20"/>
                  <w:szCs w:val="20"/>
                </w:rPr>
                <w:t>generators, are not participants in the energy efficiency programs.</w:t>
              </w:r>
            </w:ins>
            <w:ins w:id="6855" w:author="RI Energy" w:date="2024-07-29T17:13:00Z">
              <w:del w:id="6856" w:author="Jeremy Newberger" w:date="2024-09-03T14:50:00Z">
                <w:r w:rsidRPr="2CCB8409">
                  <w:rPr>
                    <w:rFonts w:ascii="Calibri" w:eastAsia="Calibri" w:hAnsi="Calibri"/>
                    <w:b/>
                    <w:bCs/>
                    <w:sz w:val="20"/>
                    <w:szCs w:val="20"/>
                    <w:rPrChange w:id="6857" w:author="RI Energy" w:date="2024-08-23T14:42:00Z">
                      <w:rPr>
                        <w:rFonts w:ascii="Calibri" w:eastAsia="Calibri" w:hAnsi="Calibri"/>
                        <w:b/>
                        <w:bCs/>
                        <w:sz w:val="20"/>
                        <w:szCs w:val="20"/>
                        <w:highlight w:val="yellow"/>
                      </w:rPr>
                    </w:rPrChange>
                  </w:rPr>
                  <w:delText>.</w:delText>
                </w:r>
              </w:del>
            </w:ins>
            <w:commentRangeStart w:id="6858"/>
            <w:commentRangeEnd w:id="6858"/>
            <w:r w:rsidR="00B86558">
              <w:rPr>
                <w:rStyle w:val="CommentReference"/>
              </w:rPr>
              <w:commentReference w:id="6858"/>
            </w:r>
          </w:p>
        </w:tc>
      </w:tr>
      <w:tr w:rsidR="00CA2E44" w14:paraId="4F894834" w14:textId="77777777" w:rsidTr="0054255A">
        <w:trPr>
          <w:trHeight w:val="300"/>
          <w:ins w:id="6859" w:author="RI Energy" w:date="2024-07-29T17:13:00Z"/>
        </w:trPr>
        <w:tc>
          <w:tcPr>
            <w:cnfStyle w:val="001000000000" w:firstRow="0" w:lastRow="0" w:firstColumn="1" w:lastColumn="0" w:oddVBand="0" w:evenVBand="0" w:oddHBand="0" w:evenHBand="0" w:firstRowFirstColumn="0" w:firstRowLastColumn="0" w:lastRowFirstColumn="0" w:lastRowLastColumn="0"/>
            <w:tcW w:w="3592" w:type="dxa"/>
            <w:tcMar>
              <w:left w:w="105" w:type="dxa"/>
              <w:right w:w="105" w:type="dxa"/>
            </w:tcMar>
          </w:tcPr>
          <w:p w14:paraId="2288B407" w14:textId="435802A1" w:rsidR="00CA2E44" w:rsidRPr="00A55CBA" w:rsidRDefault="00CA2E44" w:rsidP="0054255A">
            <w:pPr>
              <w:spacing w:after="0"/>
              <w:rPr>
                <w:ins w:id="6860" w:author="RI Energy" w:date="2024-07-29T17:13:00Z"/>
                <w:rFonts w:ascii="Calibri" w:eastAsia="Calibri" w:hAnsi="Calibri"/>
                <w:sz w:val="20"/>
                <w:szCs w:val="20"/>
              </w:rPr>
            </w:pPr>
            <w:ins w:id="6861" w:author="RI Energy" w:date="2024-07-29T17:13:00Z">
              <w:r w:rsidRPr="00A55CBA">
                <w:rPr>
                  <w:rFonts w:ascii="Calibri" w:eastAsia="Calibri" w:hAnsi="Calibri"/>
                  <w:b w:val="0"/>
                  <w:sz w:val="20"/>
                  <w:szCs w:val="20"/>
                </w:rPr>
                <w:t>Appropriately charge customers for the cost they impose on the grid.</w:t>
              </w:r>
            </w:ins>
          </w:p>
        </w:tc>
        <w:tc>
          <w:tcPr>
            <w:tcW w:w="6390" w:type="dxa"/>
            <w:tcMar>
              <w:left w:w="105" w:type="dxa"/>
              <w:right w:w="105" w:type="dxa"/>
            </w:tcMar>
          </w:tcPr>
          <w:p w14:paraId="716F2271" w14:textId="3945D4DC" w:rsidR="00CA2E44" w:rsidRPr="00336B6B" w:rsidRDefault="00CA2E44" w:rsidP="0054255A">
            <w:pPr>
              <w:spacing w:after="0"/>
              <w:cnfStyle w:val="000000000000" w:firstRow="0" w:lastRow="0" w:firstColumn="0" w:lastColumn="0" w:oddVBand="0" w:evenVBand="0" w:oddHBand="0" w:evenHBand="0" w:firstRowFirstColumn="0" w:firstRowLastColumn="0" w:lastRowFirstColumn="0" w:lastRowLastColumn="0"/>
              <w:rPr>
                <w:ins w:id="6862" w:author="RI Energy" w:date="2024-07-29T17:13:00Z"/>
                <w:rFonts w:ascii="Calibri" w:eastAsia="Calibri" w:hAnsi="Calibri"/>
                <w:b/>
                <w:sz w:val="20"/>
                <w:szCs w:val="20"/>
              </w:rPr>
            </w:pPr>
            <w:ins w:id="6863" w:author="RI Energy" w:date="2024-07-29T17:13:00Z">
              <w:r w:rsidRPr="244282D1">
                <w:rPr>
                  <w:rFonts w:ascii="Calibri" w:eastAsia="Calibri" w:hAnsi="Calibri"/>
                  <w:b/>
                  <w:bCs/>
                  <w:sz w:val="20"/>
                  <w:szCs w:val="20"/>
                  <w:rPrChange w:id="6864" w:author="RI Energy" w:date="2024-08-23T14:42:00Z">
                    <w:rPr>
                      <w:rFonts w:ascii="Calibri" w:eastAsia="Calibri" w:hAnsi="Calibri"/>
                      <w:b/>
                      <w:bCs/>
                      <w:sz w:val="20"/>
                      <w:szCs w:val="20"/>
                      <w:highlight w:val="yellow"/>
                    </w:rPr>
                  </w:rPrChange>
                </w:rPr>
                <w:t>Neutral</w:t>
              </w:r>
            </w:ins>
            <w:ins w:id="6865" w:author="Jeremy Newberger" w:date="2024-09-03T14:48:00Z">
              <w:r w:rsidR="61162B05" w:rsidRPr="244282D1">
                <w:rPr>
                  <w:rFonts w:ascii="Calibri" w:eastAsia="Calibri" w:hAnsi="Calibri"/>
                  <w:b/>
                  <w:bCs/>
                  <w:sz w:val="20"/>
                  <w:szCs w:val="20"/>
                </w:rPr>
                <w:t xml:space="preserve">: </w:t>
              </w:r>
            </w:ins>
            <w:ins w:id="6866" w:author="Jeremy Newberger" w:date="2024-09-03T14:49:00Z">
              <w:r w:rsidR="61162B05" w:rsidRPr="0A370C2F">
                <w:rPr>
                  <w:rFonts w:ascii="Calibri" w:eastAsia="Calibri" w:hAnsi="Calibri"/>
                  <w:sz w:val="20"/>
                  <w:szCs w:val="20"/>
                  <w:rPrChange w:id="6867" w:author="Jeremy Newberger" w:date="2024-09-03T10:50:00Z" w16du:dateUtc="2024-09-03T14:50:00Z">
                    <w:rPr>
                      <w:rFonts w:ascii="Calibri" w:eastAsia="Calibri" w:hAnsi="Calibri"/>
                      <w:b/>
                      <w:bCs/>
                      <w:sz w:val="20"/>
                      <w:szCs w:val="20"/>
                    </w:rPr>
                  </w:rPrChange>
                </w:rPr>
                <w:t>This is not applicable;</w:t>
              </w:r>
              <w:r w:rsidR="61162B05" w:rsidRPr="244282D1">
                <w:rPr>
                  <w:rFonts w:ascii="Calibri" w:eastAsia="Calibri" w:hAnsi="Calibri"/>
                  <w:b/>
                  <w:bCs/>
                  <w:sz w:val="20"/>
                  <w:szCs w:val="20"/>
                </w:rPr>
                <w:t xml:space="preserve"> </w:t>
              </w:r>
            </w:ins>
            <w:ins w:id="6868" w:author="Jeremy Newberger" w:date="2024-09-03T14:51:00Z">
              <w:r w:rsidR="7817E453" w:rsidRPr="56D83AE0">
                <w:rPr>
                  <w:rFonts w:ascii="Calibri" w:eastAsia="Calibri" w:hAnsi="Calibri"/>
                  <w:sz w:val="20"/>
                  <w:szCs w:val="20"/>
                </w:rPr>
                <w:t>e</w:t>
              </w:r>
            </w:ins>
            <w:ins w:id="6869" w:author="Jeremy Newberger" w:date="2024-09-03T14:49:00Z">
              <w:r w:rsidR="61162B05" w:rsidRPr="56D83AE0">
                <w:rPr>
                  <w:rFonts w:ascii="Calibri" w:eastAsia="Calibri" w:hAnsi="Calibri"/>
                  <w:sz w:val="20"/>
                  <w:szCs w:val="20"/>
                </w:rPr>
                <w:t>nergy</w:t>
              </w:r>
              <w:r w:rsidR="61162B05" w:rsidRPr="244282D1">
                <w:rPr>
                  <w:rFonts w:ascii="Calibri" w:eastAsia="Calibri" w:hAnsi="Calibri"/>
                  <w:sz w:val="20"/>
                  <w:szCs w:val="20"/>
                </w:rPr>
                <w:t xml:space="preserve"> efficiency projects do not impose a cost on the grid.</w:t>
              </w:r>
            </w:ins>
            <w:ins w:id="6870" w:author="RI Energy" w:date="2024-07-29T17:13:00Z">
              <w:del w:id="6871" w:author="Jeremy Newberger" w:date="2024-09-03T14:50:00Z">
                <w:r w:rsidRPr="244282D1">
                  <w:rPr>
                    <w:rFonts w:ascii="Calibri" w:eastAsia="Calibri" w:hAnsi="Calibri"/>
                    <w:b/>
                    <w:bCs/>
                    <w:sz w:val="20"/>
                    <w:szCs w:val="20"/>
                    <w:rPrChange w:id="6872" w:author="RI Energy" w:date="2024-08-23T14:42:00Z">
                      <w:rPr>
                        <w:rFonts w:ascii="Calibri" w:eastAsia="Calibri" w:hAnsi="Calibri"/>
                        <w:b/>
                        <w:bCs/>
                        <w:sz w:val="20"/>
                        <w:szCs w:val="20"/>
                        <w:highlight w:val="yellow"/>
                      </w:rPr>
                    </w:rPrChange>
                  </w:rPr>
                  <w:delText>.</w:delText>
                </w:r>
              </w:del>
            </w:ins>
            <w:commentRangeStart w:id="6873"/>
            <w:commentRangeStart w:id="6874"/>
            <w:commentRangeEnd w:id="6873"/>
            <w:r w:rsidR="00B86558">
              <w:rPr>
                <w:rStyle w:val="CommentReference"/>
              </w:rPr>
              <w:commentReference w:id="6873"/>
            </w:r>
            <w:commentRangeEnd w:id="6874"/>
            <w:r w:rsidR="004D1470">
              <w:rPr>
                <w:rStyle w:val="CommentReference"/>
              </w:rPr>
              <w:commentReference w:id="6874"/>
            </w:r>
          </w:p>
        </w:tc>
      </w:tr>
      <w:tr w:rsidR="00CA2E44" w14:paraId="51C378EC" w14:textId="77777777" w:rsidTr="0054255A">
        <w:trPr>
          <w:cnfStyle w:val="000000100000" w:firstRow="0" w:lastRow="0" w:firstColumn="0" w:lastColumn="0" w:oddVBand="0" w:evenVBand="0" w:oddHBand="1" w:evenHBand="0" w:firstRowFirstColumn="0" w:firstRowLastColumn="0" w:lastRowFirstColumn="0" w:lastRowLastColumn="0"/>
          <w:trHeight w:val="300"/>
          <w:ins w:id="6875" w:author="RI Energy" w:date="2024-07-29T17:13:00Z"/>
        </w:trPr>
        <w:tc>
          <w:tcPr>
            <w:cnfStyle w:val="001000000000" w:firstRow="0" w:lastRow="0" w:firstColumn="1" w:lastColumn="0" w:oddVBand="0" w:evenVBand="0" w:oddHBand="0" w:evenHBand="0" w:firstRowFirstColumn="0" w:firstRowLastColumn="0" w:lastRowFirstColumn="0" w:lastRowLastColumn="0"/>
            <w:tcW w:w="3592" w:type="dxa"/>
            <w:tcMar>
              <w:left w:w="105" w:type="dxa"/>
              <w:right w:w="105" w:type="dxa"/>
            </w:tcMar>
          </w:tcPr>
          <w:p w14:paraId="60A3D62B" w14:textId="1445B3DA" w:rsidR="00CA2E44" w:rsidRPr="0000060E" w:rsidRDefault="00CA2E44" w:rsidP="0054255A">
            <w:pPr>
              <w:spacing w:after="0"/>
              <w:rPr>
                <w:ins w:id="6876" w:author="RI Energy" w:date="2024-07-29T17:13:00Z"/>
                <w:rFonts w:ascii="Calibri" w:eastAsia="Calibri" w:hAnsi="Calibri"/>
                <w:sz w:val="20"/>
                <w:szCs w:val="20"/>
              </w:rPr>
            </w:pPr>
            <w:ins w:id="6877" w:author="RI Energy" w:date="2024-07-29T17:13:00Z">
              <w:r w:rsidRPr="0000060E">
                <w:rPr>
                  <w:rFonts w:ascii="Calibri" w:eastAsia="Calibri" w:hAnsi="Calibri"/>
                  <w:b w:val="0"/>
                  <w:sz w:val="20"/>
                  <w:szCs w:val="20"/>
                </w:rPr>
                <w:t>Appropriately compensate the distribution utility for the services it provides.</w:t>
              </w:r>
            </w:ins>
          </w:p>
        </w:tc>
        <w:tc>
          <w:tcPr>
            <w:tcW w:w="6390" w:type="dxa"/>
            <w:tcMar>
              <w:left w:w="105" w:type="dxa"/>
              <w:right w:w="105" w:type="dxa"/>
            </w:tcMar>
          </w:tcPr>
          <w:p w14:paraId="085C2350" w14:textId="79669359" w:rsidR="00CA2E44" w:rsidRPr="00336B6B" w:rsidRDefault="00CA2E44" w:rsidP="0054255A">
            <w:pPr>
              <w:spacing w:after="0"/>
              <w:cnfStyle w:val="000000100000" w:firstRow="0" w:lastRow="0" w:firstColumn="0" w:lastColumn="0" w:oddVBand="0" w:evenVBand="0" w:oddHBand="1" w:evenHBand="0" w:firstRowFirstColumn="0" w:firstRowLastColumn="0" w:lastRowFirstColumn="0" w:lastRowLastColumn="0"/>
              <w:rPr>
                <w:ins w:id="6878" w:author="RI Energy" w:date="2024-07-29T17:13:00Z"/>
                <w:rFonts w:ascii="Calibri" w:eastAsia="Calibri" w:hAnsi="Calibri"/>
                <w:sz w:val="20"/>
                <w:szCs w:val="20"/>
              </w:rPr>
            </w:pPr>
            <w:ins w:id="6879" w:author="RI Energy" w:date="2024-07-29T17:13:00Z">
              <w:r w:rsidRPr="003257DE">
                <w:rPr>
                  <w:rFonts w:ascii="Calibri" w:eastAsia="Calibri" w:hAnsi="Calibri"/>
                  <w:b/>
                  <w:sz w:val="20"/>
                  <w:rPrChange w:id="6880" w:author="RI Energy" w:date="2024-08-23T14:42:00Z">
                    <w:rPr>
                      <w:rFonts w:ascii="Calibri" w:eastAsia="Calibri" w:hAnsi="Calibri"/>
                      <w:b/>
                      <w:sz w:val="20"/>
                      <w:highlight w:val="yellow"/>
                    </w:rPr>
                  </w:rPrChange>
                </w:rPr>
                <w:t>Advances:</w:t>
              </w:r>
              <w:r w:rsidRPr="003257DE">
                <w:rPr>
                  <w:rFonts w:ascii="Calibri" w:eastAsia="Calibri" w:hAnsi="Calibri"/>
                  <w:sz w:val="20"/>
                  <w:rPrChange w:id="6881" w:author="RI Energy" w:date="2024-08-23T14:42:00Z">
                    <w:rPr>
                      <w:rFonts w:ascii="Calibri" w:eastAsia="Calibri" w:hAnsi="Calibri"/>
                      <w:sz w:val="20"/>
                      <w:highlight w:val="yellow"/>
                    </w:rPr>
                  </w:rPrChange>
                </w:rPr>
                <w:t xml:space="preserve"> The performance incentive contained in this Annual Plan compensates the Company for achieving the energy savings goals through delivering cost-effective </w:t>
              </w:r>
              <w:r w:rsidRPr="003257DE">
                <w:rPr>
                  <w:sz w:val="20"/>
                  <w:rPrChange w:id="6882" w:author="RI Energy" w:date="2024-08-23T14:42:00Z">
                    <w:rPr>
                      <w:sz w:val="20"/>
                      <w:highlight w:val="yellow"/>
                    </w:rPr>
                  </w:rPrChange>
                </w:rPr>
                <w:t>energy efficiency programs</w:t>
              </w:r>
              <w:r w:rsidRPr="003257DE">
                <w:rPr>
                  <w:rFonts w:ascii="Calibri" w:eastAsia="Calibri" w:hAnsi="Calibri"/>
                  <w:sz w:val="20"/>
                  <w:rPrChange w:id="6883" w:author="RI Energy" w:date="2024-08-23T14:42:00Z">
                    <w:rPr>
                      <w:rFonts w:ascii="Calibri" w:eastAsia="Calibri" w:hAnsi="Calibri"/>
                      <w:sz w:val="20"/>
                      <w:highlight w:val="yellow"/>
                    </w:rPr>
                  </w:rPrChange>
                </w:rPr>
                <w:t xml:space="preserve"> to customers while aligning with the PUC’s PIM principles.</w:t>
              </w:r>
            </w:ins>
          </w:p>
        </w:tc>
      </w:tr>
      <w:tr w:rsidR="00CA2E44" w14:paraId="63C8C056" w14:textId="77777777" w:rsidTr="0054255A">
        <w:trPr>
          <w:trHeight w:val="300"/>
          <w:ins w:id="6884" w:author="RI Energy" w:date="2024-07-29T17:13:00Z"/>
        </w:trPr>
        <w:tc>
          <w:tcPr>
            <w:cnfStyle w:val="001000000000" w:firstRow="0" w:lastRow="0" w:firstColumn="1" w:lastColumn="0" w:oddVBand="0" w:evenVBand="0" w:oddHBand="0" w:evenHBand="0" w:firstRowFirstColumn="0" w:firstRowLastColumn="0" w:lastRowFirstColumn="0" w:lastRowLastColumn="0"/>
            <w:tcW w:w="3592" w:type="dxa"/>
            <w:tcMar>
              <w:left w:w="105" w:type="dxa"/>
              <w:right w:w="105" w:type="dxa"/>
            </w:tcMar>
          </w:tcPr>
          <w:p w14:paraId="5302CCCD" w14:textId="18A0E1C0" w:rsidR="00CA2E44" w:rsidRPr="00A55CBA" w:rsidRDefault="00CA2E44" w:rsidP="0054255A">
            <w:pPr>
              <w:spacing w:after="0"/>
              <w:rPr>
                <w:ins w:id="6885" w:author="RI Energy" w:date="2024-07-29T17:13:00Z"/>
                <w:rFonts w:ascii="Calibri" w:eastAsia="Calibri" w:hAnsi="Calibri"/>
                <w:sz w:val="20"/>
                <w:szCs w:val="20"/>
              </w:rPr>
            </w:pPr>
            <w:ins w:id="6886" w:author="RI Energy" w:date="2024-07-29T17:13:00Z">
              <w:r w:rsidRPr="00A55CBA">
                <w:rPr>
                  <w:rFonts w:ascii="Calibri" w:eastAsia="Calibri" w:hAnsi="Calibri"/>
                  <w:b w:val="0"/>
                  <w:sz w:val="20"/>
                  <w:szCs w:val="20"/>
                </w:rPr>
                <w:t>Align distribution utility, customer, and policy objectives and interests through the regulatory framework, including rate design, cost recovery, and incentive.</w:t>
              </w:r>
            </w:ins>
          </w:p>
        </w:tc>
        <w:tc>
          <w:tcPr>
            <w:tcW w:w="6390" w:type="dxa"/>
            <w:tcMar>
              <w:left w:w="105" w:type="dxa"/>
              <w:right w:w="105" w:type="dxa"/>
            </w:tcMar>
          </w:tcPr>
          <w:p w14:paraId="2D77B0DC" w14:textId="4BEDF7F9" w:rsidR="00CA2E44" w:rsidRPr="00336B6B" w:rsidRDefault="00CA2E44" w:rsidP="0054255A">
            <w:pPr>
              <w:spacing w:after="0"/>
              <w:cnfStyle w:val="000000000000" w:firstRow="0" w:lastRow="0" w:firstColumn="0" w:lastColumn="0" w:oddVBand="0" w:evenVBand="0" w:oddHBand="0" w:evenHBand="0" w:firstRowFirstColumn="0" w:firstRowLastColumn="0" w:lastRowFirstColumn="0" w:lastRowLastColumn="0"/>
              <w:rPr>
                <w:ins w:id="6887" w:author="RI Energy" w:date="2024-07-29T17:13:00Z"/>
                <w:rFonts w:ascii="Calibri" w:eastAsia="Calibri" w:hAnsi="Calibri"/>
                <w:sz w:val="20"/>
                <w:szCs w:val="20"/>
              </w:rPr>
            </w:pPr>
            <w:ins w:id="6888" w:author="RI Energy" w:date="2024-07-29T17:13:00Z">
              <w:r w:rsidRPr="003257DE">
                <w:rPr>
                  <w:rFonts w:ascii="Calibri" w:eastAsia="Calibri" w:hAnsi="Calibri"/>
                  <w:b/>
                  <w:sz w:val="20"/>
                  <w:rPrChange w:id="6889" w:author="RI Energy" w:date="2024-08-23T14:42:00Z">
                    <w:rPr>
                      <w:rFonts w:ascii="Calibri" w:eastAsia="Calibri" w:hAnsi="Calibri"/>
                      <w:b/>
                      <w:sz w:val="20"/>
                      <w:highlight w:val="yellow"/>
                    </w:rPr>
                  </w:rPrChange>
                </w:rPr>
                <w:t>Advances:</w:t>
              </w:r>
              <w:r w:rsidRPr="003257DE">
                <w:rPr>
                  <w:rFonts w:ascii="Calibri" w:eastAsia="Calibri" w:hAnsi="Calibri"/>
                  <w:sz w:val="20"/>
                  <w:rPrChange w:id="6890" w:author="RI Energy" w:date="2024-08-23T14:42:00Z">
                    <w:rPr>
                      <w:rFonts w:ascii="Calibri" w:eastAsia="Calibri" w:hAnsi="Calibri"/>
                      <w:sz w:val="20"/>
                      <w:highlight w:val="yellow"/>
                    </w:rPr>
                  </w:rPrChange>
                </w:rPr>
                <w:t xml:space="preserve"> The Annual Plan aligns Company, customer, and policy objectives and interests by incentivizing energy savings measures that enable customers to manage and reduce their energy consumption, which in turn contributes to the greenhouse gas reduction goals of the Act on Climate, Power Sector Transformation goals, Heating Sector Transformation goals, and the 100 percent Renewable Electricity goal while allowing the Company to earn a performance incentive.</w:t>
              </w:r>
            </w:ins>
          </w:p>
        </w:tc>
      </w:tr>
    </w:tbl>
    <w:p w14:paraId="3C15999E" w14:textId="732EFFBA" w:rsidR="00030FD6" w:rsidDel="00CA2E44" w:rsidRDefault="004D5FBD" w:rsidP="089F3038">
      <w:pPr>
        <w:rPr>
          <w:del w:id="6891" w:author="RI Energy" w:date="2024-07-29T17:13:00Z"/>
          <w:lang w:eastAsia="ja-JP"/>
        </w:rPr>
      </w:pPr>
      <w:del w:id="6892" w:author="RI Energy" w:date="2024-07-29T17:13:00Z">
        <w:r w:rsidDel="00CA2E44">
          <w:rPr>
            <w:lang w:eastAsia="ja-JP"/>
          </w:rPr>
          <w:lastRenderedPageBreak/>
          <w:delText>No major revisions anticipated. This section will detail how the 202</w:delText>
        </w:r>
        <w:r w:rsidR="00332985" w:rsidDel="00CA2E44">
          <w:rPr>
            <w:lang w:eastAsia="ja-JP"/>
          </w:rPr>
          <w:delText>5</w:delText>
        </w:r>
        <w:r w:rsidDel="00CA2E44">
          <w:rPr>
            <w:lang w:eastAsia="ja-JP"/>
          </w:rPr>
          <w:delText xml:space="preserve"> Plan advances the principles and goals from Docket 4600.</w:delText>
        </w:r>
      </w:del>
    </w:p>
    <w:p w14:paraId="4079FBD4" w14:textId="2208156A" w:rsidR="005F0558" w:rsidRDefault="00AF16C6" w:rsidP="000472DC">
      <w:pPr>
        <w:pStyle w:val="Heading0"/>
        <w:rPr>
          <w:ins w:id="6893" w:author="RI Energy" w:date="2024-08-05T14:45:00Z"/>
        </w:rPr>
      </w:pPr>
      <w:bookmarkStart w:id="6894" w:name="_Toc522092235"/>
      <w:bookmarkStart w:id="6895" w:name="_Toc522092352"/>
      <w:bookmarkStart w:id="6896" w:name="_Toc209408786"/>
      <w:bookmarkStart w:id="6897" w:name="_Toc209409018"/>
      <w:bookmarkStart w:id="6898" w:name="_Toc209425028"/>
      <w:bookmarkStart w:id="6899" w:name="_Toc209426018"/>
      <w:bookmarkStart w:id="6900" w:name="_Toc209427090"/>
      <w:bookmarkStart w:id="6901" w:name="_Toc209428231"/>
      <w:bookmarkStart w:id="6902" w:name="_Toc210445001"/>
      <w:bookmarkStart w:id="6903" w:name="_Toc209408787"/>
      <w:bookmarkStart w:id="6904" w:name="_Toc209409019"/>
      <w:bookmarkStart w:id="6905" w:name="_Toc209425029"/>
      <w:bookmarkStart w:id="6906" w:name="_Toc209426019"/>
      <w:bookmarkStart w:id="6907" w:name="_Toc209427091"/>
      <w:bookmarkStart w:id="6908" w:name="_Toc209428232"/>
      <w:bookmarkStart w:id="6909" w:name="_Toc210445002"/>
      <w:bookmarkStart w:id="6910" w:name="_Toc209408788"/>
      <w:bookmarkStart w:id="6911" w:name="_Toc209409020"/>
      <w:bookmarkStart w:id="6912" w:name="_Toc209425030"/>
      <w:bookmarkStart w:id="6913" w:name="_Toc209426020"/>
      <w:bookmarkStart w:id="6914" w:name="_Toc209427092"/>
      <w:bookmarkStart w:id="6915" w:name="_Toc209428233"/>
      <w:bookmarkStart w:id="6916" w:name="_Toc210445003"/>
      <w:bookmarkStart w:id="6917" w:name="_Toc209408789"/>
      <w:bookmarkStart w:id="6918" w:name="_Toc209409021"/>
      <w:bookmarkStart w:id="6919" w:name="_Toc209425031"/>
      <w:bookmarkStart w:id="6920" w:name="_Toc209426021"/>
      <w:bookmarkStart w:id="6921" w:name="_Toc209427093"/>
      <w:bookmarkStart w:id="6922" w:name="_Toc209428234"/>
      <w:bookmarkStart w:id="6923" w:name="_Toc210445004"/>
      <w:bookmarkStart w:id="6924" w:name="_Toc49161788"/>
      <w:bookmarkStart w:id="6925" w:name="_Toc49436215"/>
      <w:bookmarkStart w:id="6926" w:name="_Toc53480934"/>
      <w:bookmarkStart w:id="6927" w:name="_Toc73610186"/>
      <w:bookmarkStart w:id="6928" w:name="_Toc105067355"/>
      <w:bookmarkStart w:id="6929" w:name="_Toc173404429"/>
      <w:bookmarkStart w:id="6930" w:name="_Toc176444127"/>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commentRangeStart w:id="6931"/>
      <w:commentRangeStart w:id="6932"/>
      <w:commentRangeStart w:id="6933"/>
      <w:commentRangeStart w:id="6934"/>
      <w:r>
        <w:t xml:space="preserve">11. </w:t>
      </w:r>
      <w:r w:rsidR="005F0558">
        <w:t>Conclusion</w:t>
      </w:r>
      <w:bookmarkEnd w:id="6924"/>
      <w:bookmarkEnd w:id="6925"/>
      <w:bookmarkEnd w:id="6926"/>
      <w:bookmarkEnd w:id="6927"/>
      <w:bookmarkEnd w:id="6928"/>
      <w:commentRangeEnd w:id="6931"/>
      <w:r w:rsidR="00A606B5">
        <w:rPr>
          <w:rStyle w:val="CommentReference"/>
          <w:rFonts w:asciiTheme="minorHAnsi" w:eastAsia="Times New Roman" w:hAnsiTheme="minorHAnsi"/>
          <w:b w:val="0"/>
          <w:bCs w:val="0"/>
          <w:smallCaps w:val="0"/>
          <w:color w:val="auto"/>
          <w:lang w:eastAsia="en-US"/>
        </w:rPr>
        <w:commentReference w:id="6931"/>
      </w:r>
      <w:commentRangeEnd w:id="6932"/>
      <w:r w:rsidR="007D7B7D">
        <w:rPr>
          <w:rStyle w:val="CommentReference"/>
          <w:rFonts w:asciiTheme="minorHAnsi" w:eastAsia="Times New Roman" w:hAnsiTheme="minorHAnsi"/>
          <w:b w:val="0"/>
          <w:bCs w:val="0"/>
          <w:smallCaps w:val="0"/>
          <w:color w:val="auto"/>
          <w:lang w:eastAsia="en-US"/>
        </w:rPr>
        <w:commentReference w:id="6932"/>
      </w:r>
      <w:bookmarkEnd w:id="6929"/>
      <w:commentRangeEnd w:id="6933"/>
      <w:r w:rsidR="00B86558">
        <w:rPr>
          <w:rStyle w:val="CommentReference"/>
          <w:rFonts w:asciiTheme="minorHAnsi" w:eastAsia="Times New Roman" w:hAnsiTheme="minorHAnsi"/>
          <w:b w:val="0"/>
          <w:bCs w:val="0"/>
          <w:smallCaps w:val="0"/>
          <w:color w:val="auto"/>
          <w:lang w:eastAsia="en-US"/>
        </w:rPr>
        <w:commentReference w:id="6933"/>
      </w:r>
      <w:commentRangeEnd w:id="6934"/>
      <w:r w:rsidR="00632B72">
        <w:rPr>
          <w:rStyle w:val="CommentReference"/>
          <w:rFonts w:asciiTheme="minorHAnsi" w:eastAsia="Times New Roman" w:hAnsiTheme="minorHAnsi"/>
          <w:b w:val="0"/>
          <w:bCs w:val="0"/>
          <w:smallCaps w:val="0"/>
          <w:color w:val="auto"/>
          <w:lang w:eastAsia="en-US"/>
        </w:rPr>
        <w:commentReference w:id="6934"/>
      </w:r>
      <w:bookmarkEnd w:id="6930"/>
    </w:p>
    <w:p w14:paraId="5CAF1030" w14:textId="2FC8A07F" w:rsidR="00FB36C9" w:rsidRPr="00300442" w:rsidDel="009B681B" w:rsidRDefault="001C2E0A" w:rsidP="003F4F4B">
      <w:pPr>
        <w:pStyle w:val="PlanBody"/>
        <w:rPr>
          <w:del w:id="6935" w:author="RI Energy" w:date="2024-08-05T14:46:00Z"/>
        </w:rPr>
      </w:pPr>
      <w:ins w:id="6936" w:author="RI Energy" w:date="2024-09-04T11:19:00Z">
        <w:r w:rsidRPr="00300442">
          <w:t>In prepar</w:t>
        </w:r>
      </w:ins>
      <w:ins w:id="6937" w:author="RI Energy" w:date="2024-09-04T11:20:00Z" w16du:dateUtc="2024-09-04T15:20:00Z">
        <w:r w:rsidR="00961F9F" w:rsidRPr="00300442">
          <w:t>ing</w:t>
        </w:r>
      </w:ins>
      <w:ins w:id="6938" w:author="RI Energy" w:date="2024-09-04T11:19:00Z">
        <w:r w:rsidRPr="00300442">
          <w:t xml:space="preserve"> </w:t>
        </w:r>
      </w:ins>
      <w:ins w:id="6939" w:author="RI Energy" w:date="2024-09-04T11:20:00Z" w16du:dateUtc="2024-09-04T15:20:00Z">
        <w:r w:rsidR="00961F9F" w:rsidRPr="00300442">
          <w:t>this</w:t>
        </w:r>
      </w:ins>
      <w:ins w:id="6940" w:author="RI Energy" w:date="2024-09-04T11:19:00Z">
        <w:r w:rsidRPr="00300442">
          <w:t xml:space="preserve"> </w:t>
        </w:r>
        <w:r w:rsidRPr="00300442">
          <w:rPr>
            <w:rPrChange w:id="6941" w:author="RI Energy" w:date="2024-09-05T10:23:00Z" w16du:dateUtc="2024-09-05T14:23:00Z">
              <w:rPr>
                <w:b/>
                <w:bCs/>
              </w:rPr>
            </w:rPrChange>
          </w:rPr>
          <w:t>2025 Annual Plan</w:t>
        </w:r>
        <w:r w:rsidRPr="00300442">
          <w:t xml:space="preserve">, </w:t>
        </w:r>
      </w:ins>
      <w:ins w:id="6942" w:author="RI Energy" w:date="2024-09-04T11:19:00Z" w16du:dateUtc="2024-09-04T15:19:00Z">
        <w:r w:rsidRPr="00300442">
          <w:t xml:space="preserve">the collaboration between </w:t>
        </w:r>
      </w:ins>
      <w:ins w:id="6943" w:author="RI Energy" w:date="2024-09-04T11:19:00Z">
        <w:r w:rsidRPr="00300442">
          <w:t xml:space="preserve">the Company </w:t>
        </w:r>
      </w:ins>
      <w:ins w:id="6944" w:author="RI Energy" w:date="2024-09-04T11:19:00Z" w16du:dateUtc="2024-09-04T15:19:00Z">
        <w:r w:rsidRPr="00300442">
          <w:t>and va</w:t>
        </w:r>
      </w:ins>
      <w:ins w:id="6945" w:author="RI Energy" w:date="2024-09-04T11:19:00Z">
        <w:r w:rsidRPr="00300442">
          <w:t>rious entities, including the </w:t>
        </w:r>
        <w:r w:rsidRPr="00300442">
          <w:rPr>
            <w:rPrChange w:id="6946" w:author="RI Energy" w:date="2024-09-05T10:23:00Z" w16du:dateUtc="2024-09-05T14:23:00Z">
              <w:rPr>
                <w:b/>
                <w:bCs/>
              </w:rPr>
            </w:rPrChange>
          </w:rPr>
          <w:t>Energy Efficiency Council (EEC)</w:t>
        </w:r>
        <w:r w:rsidRPr="00300442">
          <w:t>, the </w:t>
        </w:r>
        <w:r w:rsidRPr="00300442">
          <w:rPr>
            <w:rPrChange w:id="6947" w:author="RI Energy" w:date="2024-09-05T10:23:00Z" w16du:dateUtc="2024-09-05T14:23:00Z">
              <w:rPr>
                <w:b/>
                <w:bCs/>
              </w:rPr>
            </w:rPrChange>
          </w:rPr>
          <w:t>Office of Energy Resources (OER)</w:t>
        </w:r>
        <w:r w:rsidRPr="00300442">
          <w:t>, the </w:t>
        </w:r>
        <w:r w:rsidRPr="00300442">
          <w:rPr>
            <w:rPrChange w:id="6948" w:author="RI Energy" w:date="2024-09-05T10:23:00Z" w16du:dateUtc="2024-09-05T14:23:00Z">
              <w:rPr>
                <w:b/>
                <w:bCs/>
              </w:rPr>
            </w:rPrChange>
          </w:rPr>
          <w:t>Division of Public Utilities and Carriers</w:t>
        </w:r>
        <w:r w:rsidRPr="00300442">
          <w:t>, stakeholders from the </w:t>
        </w:r>
        <w:r w:rsidRPr="00300442">
          <w:rPr>
            <w:rPrChange w:id="6949" w:author="RI Energy" w:date="2024-09-05T10:23:00Z" w16du:dateUtc="2024-09-05T14:23:00Z">
              <w:rPr>
                <w:b/>
                <w:bCs/>
              </w:rPr>
            </w:rPrChange>
          </w:rPr>
          <w:t>Energy Efficiency Technical Working Group (EE TWG)</w:t>
        </w:r>
        <w:r w:rsidRPr="00300442">
          <w:t>, the </w:t>
        </w:r>
        <w:r w:rsidRPr="00300442">
          <w:rPr>
            <w:rPrChange w:id="6950" w:author="RI Energy" w:date="2024-09-05T10:23:00Z" w16du:dateUtc="2024-09-05T14:23:00Z">
              <w:rPr>
                <w:b/>
                <w:bCs/>
              </w:rPr>
            </w:rPrChange>
          </w:rPr>
          <w:t>Energy Efficiency Equity Working Group (EE EWG)</w:t>
        </w:r>
      </w:ins>
      <w:ins w:id="6951" w:author="RI Energy" w:date="2024-09-04T11:20:00Z" w16du:dateUtc="2024-09-04T15:20:00Z">
        <w:r w:rsidR="00961F9F" w:rsidRPr="00300442">
          <w:t xml:space="preserve"> resulted in a more thoughtful </w:t>
        </w:r>
        <w:r w:rsidR="00FC011C" w:rsidRPr="00300442">
          <w:t>and complete plan</w:t>
        </w:r>
      </w:ins>
      <w:ins w:id="6952" w:author="RI Energy" w:date="2024-09-04T11:19:00Z">
        <w:r w:rsidRPr="00300442">
          <w:t xml:space="preserve">. </w:t>
        </w:r>
      </w:ins>
      <w:ins w:id="6953" w:author="RI Energy" w:date="2024-09-04T11:21:00Z" w16du:dateUtc="2024-09-04T15:21:00Z">
        <w:r w:rsidR="009B681B" w:rsidRPr="00300442">
          <w:t xml:space="preserve">2025 </w:t>
        </w:r>
      </w:ins>
      <w:ins w:id="6954" w:author="RI Energy" w:date="2024-09-04T11:22:00Z" w16du:dateUtc="2024-09-04T15:22:00Z">
        <w:r w:rsidR="009B681B" w:rsidRPr="00300442">
          <w:t>brings with it several changes</w:t>
        </w:r>
        <w:r w:rsidR="00651A59" w:rsidRPr="00300442">
          <w:t xml:space="preserve">. </w:t>
        </w:r>
      </w:ins>
      <w:ins w:id="6955" w:author="RI Energy" w:date="2024-09-04T11:22:00Z">
        <w:r w:rsidR="00651A59" w:rsidRPr="00300442">
          <w:rPr>
            <w:rPrChange w:id="6956" w:author="RI Energy" w:date="2024-09-05T10:23:00Z" w16du:dateUtc="2024-09-05T14:23:00Z">
              <w:rPr>
                <w:b/>
                <w:bCs/>
              </w:rPr>
            </w:rPrChange>
          </w:rPr>
          <w:t>2025</w:t>
        </w:r>
        <w:r w:rsidR="00651A59" w:rsidRPr="00300442">
          <w:t xml:space="preserve"> will </w:t>
        </w:r>
      </w:ins>
      <w:ins w:id="6957" w:author="RI Energy" w:date="2024-09-04T11:23:00Z" w16du:dateUtc="2024-09-04T15:23:00Z">
        <w:r w:rsidR="00651A59" w:rsidRPr="00300442">
          <w:t>b</w:t>
        </w:r>
      </w:ins>
      <w:ins w:id="6958" w:author="RI Energy" w:date="2024-09-04T11:22:00Z">
        <w:r w:rsidR="00651A59" w:rsidRPr="00300442">
          <w:t>ring a new statewide energy code, the </w:t>
        </w:r>
        <w:r w:rsidR="00651A59" w:rsidRPr="00300442">
          <w:rPr>
            <w:rPrChange w:id="6959" w:author="RI Energy" w:date="2024-09-05T10:23:00Z" w16du:dateUtc="2024-09-05T14:23:00Z">
              <w:rPr>
                <w:b/>
                <w:bCs/>
              </w:rPr>
            </w:rPrChange>
          </w:rPr>
          <w:t>2024 International Energy Conservation Code (IECC)</w:t>
        </w:r>
        <w:r w:rsidR="00651A59" w:rsidRPr="00300442">
          <w:t>. </w:t>
        </w:r>
      </w:ins>
      <w:ins w:id="6960" w:author="RI Energy" w:date="2024-09-04T11:23:00Z" w16du:dateUtc="2024-09-04T15:23:00Z">
        <w:r w:rsidR="00651A59" w:rsidRPr="00300442">
          <w:t xml:space="preserve"> </w:t>
        </w:r>
      </w:ins>
      <w:ins w:id="6961" w:author="RI Energy" w:date="2024-09-04T11:23:00Z">
        <w:r w:rsidR="00293A42" w:rsidRPr="00300442">
          <w:t>The Company anticipates that the </w:t>
        </w:r>
        <w:r w:rsidR="00293A42" w:rsidRPr="00300442">
          <w:rPr>
            <w:rPrChange w:id="6962" w:author="RI Energy" w:date="2024-09-05T10:23:00Z" w16du:dateUtc="2024-09-05T14:23:00Z">
              <w:rPr>
                <w:b/>
                <w:bCs/>
              </w:rPr>
            </w:rPrChange>
          </w:rPr>
          <w:t>Inflation Reduction Act (IRA)</w:t>
        </w:r>
        <w:r w:rsidR="00293A42" w:rsidRPr="00300442">
          <w:t> and other state and local programs aimed at funding energy initiatives will heighten the demand for energy efficiency</w:t>
        </w:r>
      </w:ins>
      <w:ins w:id="6963" w:author="RI Energy" w:date="2024-09-04T11:23:00Z" w16du:dateUtc="2024-09-04T15:23:00Z">
        <w:r w:rsidR="00293A42" w:rsidRPr="00300442">
          <w:t>, and consequentially, the demand for the skilled professio</w:t>
        </w:r>
      </w:ins>
      <w:ins w:id="6964" w:author="RI Energy" w:date="2024-09-04T11:24:00Z" w16du:dateUtc="2024-09-04T15:24:00Z">
        <w:r w:rsidR="00293A42" w:rsidRPr="00300442">
          <w:t>nals responsible for implementing the Company’s programs.</w:t>
        </w:r>
      </w:ins>
      <w:ins w:id="6965" w:author="RI Energy" w:date="2024-09-04T11:35:00Z" w16du:dateUtc="2024-09-04T15:35:00Z">
        <w:r w:rsidR="00ED4315" w:rsidRPr="00300442">
          <w:t xml:space="preserve">  </w:t>
        </w:r>
      </w:ins>
      <w:ins w:id="6966" w:author="RI Energy" w:date="2024-09-04T11:36:00Z" w16du:dateUtc="2024-09-04T15:36:00Z">
        <w:r w:rsidR="005D3B31" w:rsidRPr="00300442">
          <w:t xml:space="preserve">Additionally, the Rhode Island Public </w:t>
        </w:r>
      </w:ins>
      <w:ins w:id="6967" w:author="RI Energy" w:date="2024-09-04T11:36:00Z">
        <w:del w:id="6968" w:author="Newberger, Jeremy (Contractor)" w:date="2024-09-05T16:12:00Z">
          <w:r w:rsidDel="005D3B31">
            <w:delText>u</w:delText>
          </w:r>
        </w:del>
      </w:ins>
      <w:ins w:id="6969" w:author="Newberger, Jeremy (Contractor)" w:date="2024-09-05T16:12:00Z">
        <w:r w:rsidR="6007FEAD">
          <w:t>U</w:t>
        </w:r>
      </w:ins>
      <w:ins w:id="6970" w:author="RI Energy" w:date="2024-09-04T11:36:00Z">
        <w:r w:rsidR="005D3B31">
          <w:t>tilities</w:t>
        </w:r>
      </w:ins>
      <w:ins w:id="6971" w:author="RI Energy" w:date="2024-09-04T11:36:00Z" w16du:dateUtc="2024-09-04T15:36:00Z">
        <w:r w:rsidR="005D3B31" w:rsidRPr="00300442">
          <w:t xml:space="preserve"> Commission (PUC), in </w:t>
        </w:r>
      </w:ins>
      <w:ins w:id="6972" w:author="RI Energy" w:date="2024-09-04T11:35:00Z">
        <w:r w:rsidR="00201BBF" w:rsidRPr="00300442">
          <w:rPr>
            <w:rPrChange w:id="6973" w:author="RI Energy" w:date="2024-09-05T10:23:00Z" w16du:dateUtc="2024-09-05T14:23:00Z">
              <w:rPr>
                <w:b/>
                <w:bCs/>
              </w:rPr>
            </w:rPrChange>
          </w:rPr>
          <w:t>RI PUC Order 25092</w:t>
        </w:r>
        <w:r w:rsidR="00201BBF" w:rsidRPr="00300442">
          <w:t> within </w:t>
        </w:r>
        <w:r w:rsidR="00201BBF" w:rsidRPr="00300442">
          <w:rPr>
            <w:rPrChange w:id="6974" w:author="RI Energy" w:date="2024-09-05T10:23:00Z" w16du:dateUtc="2024-09-05T14:23:00Z">
              <w:rPr>
                <w:b/>
                <w:bCs/>
              </w:rPr>
            </w:rPrChange>
          </w:rPr>
          <w:t>Docket 23-35-EE</w:t>
        </w:r>
        <w:r w:rsidR="00201BBF" w:rsidRPr="00300442">
          <w:t xml:space="preserve">, </w:t>
        </w:r>
      </w:ins>
      <w:ins w:id="6975" w:author="RI Energy" w:date="2024-09-04T11:37:00Z" w16du:dateUtc="2024-09-04T15:37:00Z">
        <w:r w:rsidR="00004643" w:rsidRPr="00300442">
          <w:t xml:space="preserve">set forth </w:t>
        </w:r>
        <w:r w:rsidR="00465937" w:rsidRPr="00300442">
          <w:t xml:space="preserve">that </w:t>
        </w:r>
      </w:ins>
      <w:ins w:id="6976" w:author="RI Energy" w:date="2024-09-04T11:35:00Z">
        <w:r w:rsidR="00201BBF" w:rsidRPr="00300442">
          <w:t>any program with a projected cost that exceeds the cost of supply—excluding delivered fuels in the intrastate calculation—must provide a justification for its approval. In the </w:t>
        </w:r>
        <w:r w:rsidR="00201BBF" w:rsidRPr="00300442">
          <w:rPr>
            <w:rPrChange w:id="6977" w:author="RI Energy" w:date="2024-09-05T10:23:00Z" w16du:dateUtc="2024-09-05T14:23:00Z">
              <w:rPr>
                <w:b/>
                <w:bCs/>
              </w:rPr>
            </w:rPrChange>
          </w:rPr>
          <w:t>2025 Annual Plan</w:t>
        </w:r>
        <w:r w:rsidR="00201BBF" w:rsidRPr="00300442">
          <w:t xml:space="preserve">, the costs of </w:t>
        </w:r>
      </w:ins>
      <w:ins w:id="6978" w:author="RI Energy" w:date="2024-09-04T11:37:00Z" w16du:dateUtc="2024-09-04T15:37:00Z">
        <w:r w:rsidR="00465937" w:rsidRPr="00300442">
          <w:t xml:space="preserve">six </w:t>
        </w:r>
      </w:ins>
      <w:ins w:id="6979" w:author="RI Energy" w:date="2024-09-04T11:35:00Z">
        <w:r w:rsidR="00201BBF" w:rsidRPr="00300442">
          <w:t>proposed programs surpass the Commission's established cost of supply, requiring justifications based on the </w:t>
        </w:r>
        <w:r w:rsidR="00201BBF" w:rsidRPr="00300442">
          <w:rPr>
            <w:rPrChange w:id="6980" w:author="RI Energy" w:date="2024-09-05T10:23:00Z" w16du:dateUtc="2024-09-05T14:23:00Z">
              <w:rPr>
                <w:b/>
                <w:bCs/>
              </w:rPr>
            </w:rPrChange>
          </w:rPr>
          <w:t>Least Cost Procurement (LCP)</w:t>
        </w:r>
        <w:r w:rsidR="00201BBF" w:rsidRPr="00300442">
          <w:t> </w:t>
        </w:r>
        <w:proofErr w:type="spellStart"/>
        <w:r w:rsidR="00201BBF" w:rsidRPr="00300442">
          <w:t>Standards.</w:t>
        </w:r>
      </w:ins>
    </w:p>
    <w:p w14:paraId="4158FEF5" w14:textId="77777777" w:rsidR="0016234A" w:rsidRDefault="00FB6F0C" w:rsidP="003F4F4B">
      <w:pPr>
        <w:pStyle w:val="PlanBody"/>
        <w:rPr>
          <w:ins w:id="6981" w:author="RI Energy" w:date="2024-09-05T10:25:00Z" w16du:dateUtc="2024-09-05T14:25:00Z"/>
        </w:rPr>
      </w:pPr>
      <w:ins w:id="6982" w:author="RI Energy" w:date="2024-09-04T11:42:00Z" w16du:dateUtc="2024-09-04T15:42:00Z">
        <w:r w:rsidRPr="00300442">
          <w:t>In</w:t>
        </w:r>
      </w:ins>
      <w:proofErr w:type="spellEnd"/>
      <w:ins w:id="6983" w:author="RI Energy" w:date="2024-09-05T10:17:00Z" w16du:dateUtc="2024-09-05T14:17:00Z">
        <w:r w:rsidR="00A81633" w:rsidRPr="00300442">
          <w:t xml:space="preserve"> </w:t>
        </w:r>
      </w:ins>
      <w:ins w:id="6984" w:author="RI Energy" w:date="2024-09-04T11:42:00Z" w16du:dateUtc="2024-09-04T15:42:00Z">
        <w:r w:rsidRPr="00300442">
          <w:t xml:space="preserve">response to these changes, </w:t>
        </w:r>
      </w:ins>
      <w:del w:id="6985" w:author="RI Energy" w:date="2024-09-05T10:17:00Z" w16du:dateUtc="2024-09-05T14:17:00Z">
        <w:r w:rsidR="00841AD5" w:rsidRPr="00300442" w:rsidDel="00A81633">
          <w:delText>n </w:delText>
        </w:r>
        <w:r w:rsidR="00841AD5" w:rsidRPr="00300442" w:rsidDel="00A81633">
          <w:rPr>
            <w:rPrChange w:id="6986" w:author="RI Energy" w:date="2024-09-05T10:23:00Z" w16du:dateUtc="2024-09-05T14:23:00Z">
              <w:rPr>
                <w:b/>
                <w:bCs/>
              </w:rPr>
            </w:rPrChange>
          </w:rPr>
          <w:delText>2025</w:delText>
        </w:r>
        <w:r w:rsidR="00841AD5" w:rsidRPr="00300442" w:rsidDel="00A81633">
          <w:delText xml:space="preserve">, </w:delText>
        </w:r>
      </w:del>
      <w:r w:rsidR="00841AD5" w:rsidRPr="00300442">
        <w:t>the Company’s workforce development initiatives will encompass a variety of capacity-building activities, including collaboration with </w:t>
      </w:r>
      <w:r w:rsidR="00841AD5" w:rsidRPr="00300442">
        <w:rPr>
          <w:rPrChange w:id="6987" w:author="RI Energy" w:date="2024-09-05T10:23:00Z" w16du:dateUtc="2024-09-05T14:23:00Z">
            <w:rPr>
              <w:b/>
              <w:bCs/>
            </w:rPr>
          </w:rPrChange>
        </w:rPr>
        <w:t xml:space="preserve">Community Action Programs </w:t>
      </w:r>
      <w:del w:id="6988" w:author="RI Energy" w:date="2024-09-05T10:19:00Z" w16du:dateUtc="2024-09-05T14:19:00Z">
        <w:r w:rsidR="00841AD5" w:rsidRPr="00300442" w:rsidDel="00CC6192">
          <w:rPr>
            <w:rPrChange w:id="6989" w:author="RI Energy" w:date="2024-09-05T10:23:00Z" w16du:dateUtc="2024-09-05T14:23:00Z">
              <w:rPr>
                <w:b/>
                <w:bCs/>
              </w:rPr>
            </w:rPrChange>
          </w:rPr>
          <w:delText>(SC</w:delText>
        </w:r>
      </w:del>
      <w:del w:id="6990" w:author="RI Energy" w:date="2024-09-05T10:18:00Z" w16du:dateUtc="2024-09-05T14:18:00Z">
        <w:r w:rsidR="00841AD5" w:rsidRPr="00300442" w:rsidDel="00CC6192">
          <w:rPr>
            <w:rPrChange w:id="6991" w:author="RI Energy" w:date="2024-09-05T10:23:00Z" w16du:dateUtc="2024-09-05T14:23:00Z">
              <w:rPr>
                <w:b/>
                <w:bCs/>
              </w:rPr>
            </w:rPrChange>
          </w:rPr>
          <w:delText>APs)</w:delText>
        </w:r>
      </w:del>
      <w:r w:rsidR="00841AD5" w:rsidRPr="00300442">
        <w:t>, which are responsible for implementing weatherization programs for income-eligible individuals. This partnership aims to support their staff and assist in recruiting and training additional energy auditors to improve their capacity to serve eligible customers.</w:t>
      </w:r>
      <w:ins w:id="6992" w:author="RI Energy" w:date="2024-09-05T10:17:00Z" w16du:dateUtc="2024-09-05T14:17:00Z">
        <w:r w:rsidR="00BF7A72" w:rsidRPr="00300442">
          <w:t xml:space="preserve">  </w:t>
        </w:r>
      </w:ins>
      <w:r w:rsidR="00387214" w:rsidRPr="00300442">
        <w:t>With regards to the impl</w:t>
      </w:r>
      <w:ins w:id="6993" w:author="RI Energy" w:date="2024-09-05T10:18:00Z" w16du:dateUtc="2024-09-05T14:18:00Z">
        <w:r w:rsidR="00387214" w:rsidRPr="00300442">
          <w:t>ementation</w:t>
        </w:r>
      </w:ins>
      <w:r w:rsidR="00387214" w:rsidRPr="00300442">
        <w:t xml:space="preserve"> of IECC 2024, </w:t>
      </w:r>
      <w:ins w:id="6994" w:author="RI Energy" w:date="2024-09-05T10:18:00Z" w16du:dateUtc="2024-09-05T14:18:00Z">
        <w:r w:rsidR="00387214" w:rsidRPr="00300442">
          <w:t>t</w:t>
        </w:r>
      </w:ins>
      <w:ins w:id="6995" w:author="RI Energy" w:date="2024-09-05T10:18:00Z">
        <w:r w:rsidR="00387214" w:rsidRPr="00300442">
          <w:t>he Company has already initiated training for contractors, town officials, program implementers, and other relevant stakeholders regarding the new energy code's implications for designing and installing energy efficiency measures in both existing buildings and new construction projects. </w:t>
        </w:r>
      </w:ins>
      <w:ins w:id="6996" w:author="RI Energy" w:date="2024-09-05T10:19:00Z">
        <w:r w:rsidR="00C8721B" w:rsidRPr="00300442">
          <w:t>To meet this growing demand</w:t>
        </w:r>
      </w:ins>
      <w:ins w:id="6997" w:author="RI Energy" w:date="2024-09-05T10:19:00Z" w16du:dateUtc="2024-09-05T14:19:00Z">
        <w:r w:rsidR="00C8721B" w:rsidRPr="00300442">
          <w:t xml:space="preserve"> anticipated with the influx of IRA funding</w:t>
        </w:r>
      </w:ins>
      <w:ins w:id="6998" w:author="RI Energy" w:date="2024-09-05T10:19:00Z">
        <w:r w:rsidR="00C8721B" w:rsidRPr="00300442">
          <w:t>, the Company plans to expand its current workforce development efforts and utilize the knowledge and training resources available through trade allies and industry experts.</w:t>
        </w:r>
      </w:ins>
      <w:r w:rsidR="00955848" w:rsidRPr="00300442">
        <w:t xml:space="preserve">  </w:t>
      </w:r>
    </w:p>
    <w:p w14:paraId="4D59B572" w14:textId="06DC0283" w:rsidR="009B681B" w:rsidRPr="00300442" w:rsidRDefault="00955848" w:rsidP="003F4F4B">
      <w:pPr>
        <w:pStyle w:val="PlanBody"/>
        <w:rPr>
          <w:ins w:id="6999" w:author="RI Energy" w:date="2024-09-04T11:21:00Z"/>
        </w:rPr>
      </w:pPr>
      <w:r w:rsidRPr="00300442">
        <w:t>The Company has made significant efforts to present justifications—both quantitative and qualitative—for the continued support of programs where the </w:t>
      </w:r>
      <w:r w:rsidRPr="00300442">
        <w:rPr>
          <w:rPrChange w:id="7000" w:author="RI Energy" w:date="2024-09-05T10:23:00Z" w16du:dateUtc="2024-09-05T14:23:00Z">
            <w:rPr>
              <w:b/>
              <w:bCs/>
            </w:rPr>
          </w:rPrChange>
        </w:rPr>
        <w:t>Cost of Efficiency</w:t>
      </w:r>
      <w:r w:rsidRPr="00300442">
        <w:t> exceeds the </w:t>
      </w:r>
      <w:r w:rsidRPr="00300442">
        <w:rPr>
          <w:rPrChange w:id="7001" w:author="RI Energy" w:date="2024-09-05T10:23:00Z" w16du:dateUtc="2024-09-05T14:23:00Z">
            <w:rPr>
              <w:b/>
              <w:bCs/>
            </w:rPr>
          </w:rPrChange>
        </w:rPr>
        <w:t>Cost of Supply</w:t>
      </w:r>
      <w:r w:rsidRPr="00300442">
        <w:t> as defined by the </w:t>
      </w:r>
      <w:r w:rsidRPr="00300442">
        <w:rPr>
          <w:rPrChange w:id="7002" w:author="RI Energy" w:date="2024-09-05T10:23:00Z" w16du:dateUtc="2024-09-05T14:23:00Z">
            <w:rPr>
              <w:b/>
              <w:bCs/>
            </w:rPr>
          </w:rPrChange>
        </w:rPr>
        <w:t>PUC</w:t>
      </w:r>
      <w:r w:rsidRPr="00300442">
        <w:t>. </w:t>
      </w:r>
      <w:ins w:id="7003" w:author="RI Energy" w:date="2024-09-05T10:22:00Z">
        <w:r w:rsidRPr="00300442">
          <w:t> </w:t>
        </w:r>
      </w:ins>
      <w:ins w:id="7004" w:author="RI Energy" w:date="2024-09-05T10:22:00Z" w16du:dateUtc="2024-09-05T14:22:00Z">
        <w:r w:rsidRPr="00300442">
          <w:t>T</w:t>
        </w:r>
      </w:ins>
      <w:ins w:id="7005" w:author="RI Energy" w:date="2024-09-05T10:22:00Z">
        <w:r w:rsidRPr="00300442">
          <w:t>he Company has revised its strategy for planning the </w:t>
        </w:r>
        <w:r w:rsidRPr="00300442">
          <w:rPr>
            <w:rPrChange w:id="7006" w:author="RI Energy" w:date="2024-09-05T10:23:00Z" w16du:dateUtc="2024-09-05T14:23:00Z">
              <w:rPr>
                <w:b/>
                <w:bCs/>
              </w:rPr>
            </w:rPrChange>
          </w:rPr>
          <w:t>2025 programs</w:t>
        </w:r>
        <w:r w:rsidRPr="00300442">
          <w:t xml:space="preserve">, specifically by reducing funding for delivered fuels efficiency measures </w:t>
        </w:r>
        <w:proofErr w:type="gramStart"/>
        <w:r w:rsidRPr="00300442">
          <w:t>in an effort to</w:t>
        </w:r>
        <w:proofErr w:type="gramEnd"/>
        <w:r w:rsidRPr="00300442">
          <w:t xml:space="preserve"> minimize program costs that exceed the cost of supply. Throughout </w:t>
        </w:r>
        <w:r w:rsidRPr="00300442">
          <w:rPr>
            <w:rPrChange w:id="7007" w:author="RI Energy" w:date="2024-09-05T10:23:00Z" w16du:dateUtc="2024-09-05T14:23:00Z">
              <w:rPr>
                <w:b/>
                <w:bCs/>
              </w:rPr>
            </w:rPrChange>
          </w:rPr>
          <w:t>2025</w:t>
        </w:r>
        <w:r w:rsidRPr="00300442">
          <w:t>, the Company will evaluate the effects of these adjustments on program participation, contractor engagement, resource allocation, and customer satisfaction to determine if further modifications are needed. The Company considers this a </w:t>
        </w:r>
        <w:r w:rsidRPr="00300442">
          <w:rPr>
            <w:rPrChange w:id="7008" w:author="RI Energy" w:date="2024-09-05T10:23:00Z" w16du:dateUtc="2024-09-05T14:23:00Z">
              <w:rPr>
                <w:b/>
                <w:bCs/>
              </w:rPr>
            </w:rPrChange>
          </w:rPr>
          <w:t>multi-year process</w:t>
        </w:r>
        <w:r w:rsidRPr="00300442">
          <w:t>, and therefore, decisions regarding program continuation should not be based solely on the </w:t>
        </w:r>
        <w:r w:rsidRPr="00300442">
          <w:rPr>
            <w:rPrChange w:id="7009" w:author="RI Energy" w:date="2024-09-05T10:23:00Z" w16du:dateUtc="2024-09-05T14:23:00Z">
              <w:rPr>
                <w:b/>
                <w:bCs/>
              </w:rPr>
            </w:rPrChange>
          </w:rPr>
          <w:t>2025 plan</w:t>
        </w:r>
      </w:ins>
      <w:ins w:id="7010" w:author="RI Energy" w:date="2024-09-05T10:23:00Z" w16du:dateUtc="2024-09-05T14:23:00Z">
        <w:r w:rsidR="00300442" w:rsidRPr="00300442">
          <w:t xml:space="preserve"> </w:t>
        </w:r>
      </w:ins>
      <w:ins w:id="7011" w:author="RI Energy" w:date="2024-09-05T10:22:00Z">
        <w:r w:rsidRPr="00300442">
          <w:t xml:space="preserve">but should also </w:t>
        </w:r>
        <w:proofErr w:type="gramStart"/>
        <w:r w:rsidRPr="00300442">
          <w:t>take into account</w:t>
        </w:r>
        <w:proofErr w:type="gramEnd"/>
        <w:r w:rsidRPr="00300442">
          <w:t xml:space="preserve"> long-term impacts. There may be market and program effects that cannot be evaluated in time for the </w:t>
        </w:r>
        <w:r w:rsidRPr="00300442">
          <w:rPr>
            <w:rPrChange w:id="7012" w:author="RI Energy" w:date="2024-09-05T10:23:00Z" w16du:dateUtc="2024-09-05T14:23:00Z">
              <w:rPr>
                <w:b/>
                <w:bCs/>
              </w:rPr>
            </w:rPrChange>
          </w:rPr>
          <w:t>2025 planning cycle</w:t>
        </w:r>
      </w:ins>
      <w:ins w:id="7013" w:author="RI Energy" w:date="2024-09-05T10:23:00Z" w16du:dateUtc="2024-09-05T14:23:00Z">
        <w:r w:rsidR="00300442" w:rsidRPr="00300442">
          <w:t xml:space="preserve"> </w:t>
        </w:r>
      </w:ins>
      <w:ins w:id="7014" w:author="RI Energy" w:date="2024-09-05T10:22:00Z">
        <w:r w:rsidRPr="00300442">
          <w:t xml:space="preserve">but could provide valuable insights for </w:t>
        </w:r>
        <w:proofErr w:type="gramStart"/>
        <w:r w:rsidRPr="00300442">
          <w:t>future plans</w:t>
        </w:r>
        <w:proofErr w:type="gramEnd"/>
        <w:r w:rsidRPr="00300442">
          <w:t>.</w:t>
        </w:r>
      </w:ins>
    </w:p>
    <w:p w14:paraId="706394AD" w14:textId="77777777" w:rsidR="00D67FC7" w:rsidRDefault="00D67FC7" w:rsidP="00FC31D0">
      <w:pPr>
        <w:pStyle w:val="PlanBody"/>
        <w:rPr>
          <w:ins w:id="7015" w:author="RI Energy" w:date="2024-08-12T16:27:00Z"/>
        </w:rPr>
        <w:pPrChange w:id="7016" w:author="RI Energy" w:date="2024-09-05T15:50:00Z" w16du:dateUtc="2024-09-05T19:50:00Z">
          <w:pPr>
            <w:pStyle w:val="Heading0"/>
          </w:pPr>
        </w:pPrChange>
      </w:pPr>
    </w:p>
    <w:p w14:paraId="015B7950" w14:textId="31FA8F7A" w:rsidR="009B1F81" w:rsidRPr="007D1E4A" w:rsidRDefault="00AF16C6">
      <w:pPr>
        <w:pStyle w:val="Heading0"/>
        <w:pPrChange w:id="7017" w:author="RI Energy" w:date="2024-08-23T14:42:00Z">
          <w:pPr>
            <w:pStyle w:val="PlanBody"/>
          </w:pPr>
        </w:pPrChange>
      </w:pPr>
      <w:bookmarkStart w:id="7018" w:name="_Toc43134797"/>
      <w:bookmarkStart w:id="7019" w:name="_Toc49161789"/>
      <w:bookmarkStart w:id="7020" w:name="_Toc49436216"/>
      <w:bookmarkStart w:id="7021" w:name="_Toc53480935"/>
      <w:bookmarkStart w:id="7022" w:name="_Toc73610187"/>
      <w:bookmarkStart w:id="7023" w:name="_Toc105067356"/>
      <w:bookmarkStart w:id="7024" w:name="_Toc173404430"/>
      <w:bookmarkStart w:id="7025" w:name="_Toc176444128"/>
      <w:commentRangeStart w:id="7026"/>
      <w:commentRangeStart w:id="7027"/>
      <w:r>
        <w:lastRenderedPageBreak/>
        <w:t xml:space="preserve">12. </w:t>
      </w:r>
      <w:r w:rsidR="009B1F81">
        <w:t>Miscellaneous Provisions</w:t>
      </w:r>
      <w:bookmarkEnd w:id="7018"/>
      <w:bookmarkEnd w:id="7019"/>
      <w:bookmarkEnd w:id="7020"/>
      <w:bookmarkEnd w:id="7021"/>
      <w:bookmarkEnd w:id="7022"/>
      <w:bookmarkEnd w:id="7023"/>
      <w:bookmarkEnd w:id="7024"/>
      <w:bookmarkEnd w:id="7025"/>
    </w:p>
    <w:p w14:paraId="4CC1E5DC" w14:textId="77777777" w:rsidR="00BF0684" w:rsidRPr="00194BB9" w:rsidRDefault="00BF0684" w:rsidP="00BF0684">
      <w:pPr>
        <w:pStyle w:val="ListParagraph"/>
        <w:numPr>
          <w:ilvl w:val="0"/>
          <w:numId w:val="38"/>
        </w:numPr>
        <w:spacing w:before="120" w:after="120" w:line="360" w:lineRule="auto"/>
        <w:contextualSpacing w:val="0"/>
        <w:rPr>
          <w:ins w:id="7028" w:author="RI Energy" w:date="2024-07-29T17:15:00Z"/>
          <w:szCs w:val="21"/>
        </w:rPr>
      </w:pPr>
      <w:ins w:id="7029" w:author="RI Energy" w:date="2024-07-29T17:15:00Z">
        <w:r w:rsidRPr="00194BB9">
          <w:rPr>
            <w:szCs w:val="21"/>
          </w:rPr>
          <w:t xml:space="preserve">Other than as expressly stated herein, this </w:t>
        </w:r>
        <w:r>
          <w:rPr>
            <w:szCs w:val="21"/>
          </w:rPr>
          <w:t xml:space="preserve">Annual </w:t>
        </w:r>
        <w:r w:rsidRPr="00194BB9">
          <w:rPr>
            <w:szCs w:val="21"/>
          </w:rPr>
          <w:t xml:space="preserve">Plan establishes no principles and shall not be deemed to foreclose any party from making any contention in any future proceeding or investigation before the PUC. </w:t>
        </w:r>
      </w:ins>
    </w:p>
    <w:p w14:paraId="459C1558" w14:textId="77777777" w:rsidR="00BF0684" w:rsidRPr="00194BB9" w:rsidRDefault="00BF0684" w:rsidP="00BF0684">
      <w:pPr>
        <w:pStyle w:val="ListParagraph"/>
        <w:numPr>
          <w:ilvl w:val="0"/>
          <w:numId w:val="38"/>
        </w:numPr>
        <w:spacing w:before="120" w:after="120" w:line="360" w:lineRule="auto"/>
        <w:contextualSpacing w:val="0"/>
        <w:rPr>
          <w:ins w:id="7030" w:author="RI Energy" w:date="2024-07-29T17:15:00Z"/>
          <w:szCs w:val="21"/>
        </w:rPr>
      </w:pPr>
      <w:ins w:id="7031" w:author="RI Energy" w:date="2024-07-29T17:15:00Z">
        <w:r w:rsidRPr="00194BB9">
          <w:rPr>
            <w:szCs w:val="21"/>
          </w:rPr>
          <w:t xml:space="preserve">Other than as expressly stated herein, the approval of this </w:t>
        </w:r>
        <w:r>
          <w:rPr>
            <w:szCs w:val="21"/>
          </w:rPr>
          <w:t xml:space="preserve">Annual </w:t>
        </w:r>
        <w:r w:rsidRPr="00194BB9">
          <w:rPr>
            <w:szCs w:val="21"/>
          </w:rPr>
          <w:t>Plan by the PUC shall not in any way constitute a determination as to the merits of any issue in any other PUC proceeding.</w:t>
        </w:r>
      </w:ins>
    </w:p>
    <w:p w14:paraId="0FEBA471" w14:textId="542BF828" w:rsidR="00BF0684" w:rsidRPr="00194BB9" w:rsidRDefault="00BF0684" w:rsidP="00BF0684">
      <w:pPr>
        <w:pStyle w:val="ListParagraph"/>
        <w:numPr>
          <w:ilvl w:val="0"/>
          <w:numId w:val="38"/>
        </w:numPr>
        <w:spacing w:before="120" w:after="120" w:line="360" w:lineRule="auto"/>
        <w:contextualSpacing w:val="0"/>
        <w:rPr>
          <w:ins w:id="7032" w:author="RI Energy" w:date="2024-07-29T17:15:00Z"/>
          <w:szCs w:val="21"/>
        </w:rPr>
      </w:pPr>
      <w:ins w:id="7033" w:author="RI Energy" w:date="2024-07-29T17:15:00Z">
        <w:r>
          <w:rPr>
            <w:szCs w:val="21"/>
          </w:rPr>
          <w:t xml:space="preserve">RI </w:t>
        </w:r>
        <w:r w:rsidRPr="00194BB9">
          <w:rPr>
            <w:szCs w:val="21"/>
          </w:rPr>
          <w:t xml:space="preserve">Energy will convene the </w:t>
        </w:r>
        <w:r>
          <w:rPr>
            <w:szCs w:val="21"/>
          </w:rPr>
          <w:t>EE TWG</w:t>
        </w:r>
        <w:r w:rsidRPr="00194BB9">
          <w:rPr>
            <w:szCs w:val="21"/>
          </w:rPr>
          <w:t xml:space="preserve"> no less than six times in 202</w:t>
        </w:r>
        <w:r>
          <w:rPr>
            <w:szCs w:val="21"/>
          </w:rPr>
          <w:t>5</w:t>
        </w:r>
        <w:r w:rsidRPr="00194BB9">
          <w:rPr>
            <w:szCs w:val="21"/>
          </w:rPr>
          <w:t xml:space="preserve"> to review the status and performance of the Company’s 202</w:t>
        </w:r>
        <w:r w:rsidR="007D7B7D">
          <w:rPr>
            <w:szCs w:val="21"/>
          </w:rPr>
          <w:t>5</w:t>
        </w:r>
        <w:r w:rsidRPr="00194BB9">
          <w:rPr>
            <w:szCs w:val="21"/>
          </w:rPr>
          <w:t xml:space="preserve"> </w:t>
        </w:r>
        <w:r>
          <w:t>e</w:t>
        </w:r>
        <w:r w:rsidRPr="00591B99">
          <w:t xml:space="preserve">nergy </w:t>
        </w:r>
        <w:r>
          <w:t>e</w:t>
        </w:r>
        <w:r w:rsidRPr="00591B99">
          <w:t xml:space="preserve">fficiency </w:t>
        </w:r>
        <w:r>
          <w:t>p</w:t>
        </w:r>
        <w:r w:rsidRPr="00591B99">
          <w:t xml:space="preserve">rograms </w:t>
        </w:r>
        <w:r w:rsidRPr="00194BB9">
          <w:rPr>
            <w:szCs w:val="21"/>
          </w:rPr>
          <w:t xml:space="preserve">and advise the Company on potential programs for </w:t>
        </w:r>
        <w:r>
          <w:rPr>
            <w:szCs w:val="21"/>
          </w:rPr>
          <w:t xml:space="preserve">the </w:t>
        </w:r>
        <w:r w:rsidRPr="00194BB9">
          <w:rPr>
            <w:szCs w:val="21"/>
          </w:rPr>
          <w:t>202</w:t>
        </w:r>
        <w:r w:rsidR="007D7B7D">
          <w:rPr>
            <w:szCs w:val="21"/>
          </w:rPr>
          <w:t>6</w:t>
        </w:r>
        <w:r>
          <w:rPr>
            <w:szCs w:val="21"/>
          </w:rPr>
          <w:t xml:space="preserve"> program year</w:t>
        </w:r>
        <w:r w:rsidRPr="00194BB9">
          <w:rPr>
            <w:szCs w:val="21"/>
          </w:rPr>
          <w:t>.</w:t>
        </w:r>
      </w:ins>
    </w:p>
    <w:p w14:paraId="2C8E27CD" w14:textId="735CDE1D" w:rsidR="00A336FE" w:rsidDel="00BF0684" w:rsidRDefault="00A336FE" w:rsidP="00A336FE">
      <w:pPr>
        <w:rPr>
          <w:del w:id="7034" w:author="RI Energy" w:date="2024-07-29T17:15:00Z"/>
        </w:rPr>
      </w:pPr>
      <w:del w:id="7035" w:author="RI Energy" w:date="2024-07-29T17:15:00Z">
        <w:r w:rsidRPr="009C4D85" w:rsidDel="00BF0684">
          <w:delText>No</w:delText>
        </w:r>
        <w:r w:rsidR="000D23C0" w:rsidRPr="009C4D85" w:rsidDel="00BF0684">
          <w:delText xml:space="preserve"> major revisions anticipated</w:delText>
        </w:r>
        <w:r w:rsidRPr="009C4D85" w:rsidDel="00BF0684">
          <w:delText>.</w:delText>
        </w:r>
        <w:r w:rsidR="000D275D" w:rsidRPr="009C4D85" w:rsidDel="00BF0684">
          <w:delText xml:space="preserve"> This section will indicate specific caveats and stipulations of the Plan</w:delText>
        </w:r>
        <w:r w:rsidR="006C141C" w:rsidRPr="009C4D85" w:rsidDel="00BF0684">
          <w:delText>.</w:delText>
        </w:r>
      </w:del>
    </w:p>
    <w:p w14:paraId="018AB634" w14:textId="36447952" w:rsidR="00CF06F4" w:rsidRPr="00F4154B" w:rsidRDefault="00AF16C6" w:rsidP="00F613E2">
      <w:pPr>
        <w:pStyle w:val="Heading0"/>
      </w:pPr>
      <w:bookmarkStart w:id="7036" w:name="_Toc43134780"/>
      <w:bookmarkStart w:id="7037" w:name="_Toc49161790"/>
      <w:bookmarkStart w:id="7038" w:name="_Toc49436217"/>
      <w:bookmarkStart w:id="7039" w:name="_Toc53480936"/>
      <w:bookmarkStart w:id="7040" w:name="_Toc73610188"/>
      <w:bookmarkStart w:id="7041" w:name="_Toc105067357"/>
      <w:bookmarkStart w:id="7042" w:name="_Toc173404431"/>
      <w:bookmarkStart w:id="7043" w:name="_Toc176444129"/>
      <w:r>
        <w:t xml:space="preserve">13. </w:t>
      </w:r>
      <w:r w:rsidR="00CF06F4">
        <w:t xml:space="preserve">Reporting </w:t>
      </w:r>
      <w:r w:rsidR="003052E7">
        <w:t>Requirements</w:t>
      </w:r>
      <w:bookmarkEnd w:id="7036"/>
      <w:bookmarkEnd w:id="7037"/>
      <w:bookmarkEnd w:id="7038"/>
      <w:bookmarkEnd w:id="7039"/>
      <w:bookmarkEnd w:id="7040"/>
      <w:bookmarkEnd w:id="7041"/>
      <w:bookmarkEnd w:id="7042"/>
      <w:bookmarkEnd w:id="7043"/>
    </w:p>
    <w:p w14:paraId="5C99DCD4" w14:textId="5BFB54A0" w:rsidR="000571C8" w:rsidRDefault="000571C8" w:rsidP="000571C8">
      <w:pPr>
        <w:rPr>
          <w:ins w:id="7044" w:author="RI Energy" w:date="2024-07-29T17:16:00Z"/>
        </w:rPr>
      </w:pPr>
      <w:ins w:id="7045" w:author="RI Energy" w:date="2024-07-29T17:16:00Z">
        <w:r w:rsidRPr="02AFED45">
          <w:t>In 202</w:t>
        </w:r>
        <w:r w:rsidR="00B27ACB">
          <w:t>5</w:t>
        </w:r>
        <w:r w:rsidRPr="02AFED45">
          <w:t>, the Company will provide reports, including a report for the first three quarters of 202</w:t>
        </w:r>
      </w:ins>
      <w:ins w:id="7046" w:author="RI Energy" w:date="2024-07-29T17:17:00Z">
        <w:r w:rsidR="00B27ACB">
          <w:t>5</w:t>
        </w:r>
      </w:ins>
      <w:ins w:id="7047" w:author="RI Energy" w:date="2024-07-29T17:16:00Z">
        <w:r w:rsidRPr="02AFED45">
          <w:t xml:space="preserve"> and an annual 202</w:t>
        </w:r>
      </w:ins>
      <w:ins w:id="7048" w:author="RI Energy" w:date="2024-07-29T17:17:00Z">
        <w:r w:rsidR="00B27ACB">
          <w:t>5</w:t>
        </w:r>
      </w:ins>
      <w:ins w:id="7049" w:author="RI Energy" w:date="2024-07-29T17:16:00Z">
        <w:r w:rsidRPr="02AFED45">
          <w:t xml:space="preserve"> report. These reports will be sent to the </w:t>
        </w:r>
      </w:ins>
      <w:ins w:id="7050" w:author="RI Energy" w:date="2024-07-29T17:17:00Z">
        <w:r w:rsidR="00B27ACB">
          <w:t>EEC</w:t>
        </w:r>
      </w:ins>
      <w:ins w:id="7051" w:author="RI Energy" w:date="2024-07-29T17:16:00Z">
        <w:r w:rsidRPr="02AFED45">
          <w:t xml:space="preserve">, the Division, OER, the EE TWG, and the PUC and will include the most currently available program performance for both natural gas and electric efficiency programs. These reports will include a comparison of budgets and goals by program to actual expenses and savings on a year-to-date basis, and a status report on revolving loan funds. The Company reports will also include a summary of program </w:t>
        </w:r>
        <w:r>
          <w:t xml:space="preserve">and equity </w:t>
        </w:r>
        <w:r w:rsidRPr="02AFED45">
          <w:t xml:space="preserve">progress and will highlight issues by sector for EEC, Division, OER, and </w:t>
        </w:r>
        <w:r>
          <w:t xml:space="preserve">EE TWG </w:t>
        </w:r>
        <w:r w:rsidRPr="02AFED45">
          <w:t xml:space="preserve">attention. Within the C&amp;I sector, there will be separate highlighting of large and small customer program progress and issues. Beginning in the second quarter, the quarterly reports also include a forecast of expected results. </w:t>
        </w:r>
      </w:ins>
    </w:p>
    <w:p w14:paraId="15B99892" w14:textId="60064A47" w:rsidR="000571C8" w:rsidRDefault="000571C8" w:rsidP="000571C8">
      <w:pPr>
        <w:pStyle w:val="ListParagraph"/>
        <w:numPr>
          <w:ilvl w:val="0"/>
          <w:numId w:val="39"/>
        </w:numPr>
        <w:spacing w:before="120" w:after="120" w:line="360" w:lineRule="auto"/>
        <w:contextualSpacing w:val="0"/>
        <w:rPr>
          <w:ins w:id="7052" w:author="RI Energy" w:date="2024-07-29T17:16:00Z"/>
        </w:rPr>
      </w:pPr>
      <w:ins w:id="7053" w:author="RI Energy" w:date="2024-07-29T17:16:00Z">
        <w:r>
          <w:t>Beginning with the 2019 Year End Report, the Company provided detailed costs schedules that were developed in collaboration with the PUC. The Company proposes to submit detailed cost schedules in the 202</w:t>
        </w:r>
      </w:ins>
      <w:ins w:id="7054" w:author="RI Energy" w:date="2024-07-29T17:17:00Z">
        <w:r w:rsidR="003930B7">
          <w:t>5</w:t>
        </w:r>
      </w:ins>
      <w:ins w:id="7055" w:author="RI Energy" w:date="2024-07-29T17:16:00Z">
        <w:r>
          <w:t xml:space="preserve"> Year End Report. In addition, the Company also proposes to submit confidential vendor schedules to the PUC, with a motion for protective treatment. These confidential vendor schedules detail costs to individual vendors and other external entities.</w:t>
        </w:r>
      </w:ins>
    </w:p>
    <w:p w14:paraId="0C1ECD91" w14:textId="17684CF5" w:rsidR="000571C8" w:rsidRDefault="000571C8" w:rsidP="000571C8">
      <w:pPr>
        <w:pStyle w:val="ListParagraph"/>
        <w:numPr>
          <w:ilvl w:val="0"/>
          <w:numId w:val="39"/>
        </w:numPr>
        <w:spacing w:before="120" w:after="120" w:line="360" w:lineRule="auto"/>
        <w:contextualSpacing w:val="0"/>
        <w:rPr>
          <w:ins w:id="7056" w:author="RI Energy" w:date="2024-07-29T17:16:00Z"/>
        </w:rPr>
      </w:pPr>
      <w:ins w:id="7057" w:author="RI Energy" w:date="2024-07-29T17:16:00Z">
        <w:r>
          <w:t>Per the Standards adopted in Docket 23-07-EE, the Company will provide to the EE TWG, and file with the PUC its 202</w:t>
        </w:r>
      </w:ins>
      <w:ins w:id="7058" w:author="RI Energy" w:date="2024-07-29T17:20:00Z">
        <w:r w:rsidR="005E0A05">
          <w:t>4</w:t>
        </w:r>
      </w:ins>
      <w:ins w:id="7059" w:author="RI Energy" w:date="2024-07-29T17:16:00Z">
        <w:r>
          <w:t xml:space="preserve"> Year-End Report no later than May 1, 202</w:t>
        </w:r>
      </w:ins>
      <w:ins w:id="7060" w:author="RI Energy" w:date="2024-07-29T17:19:00Z">
        <w:r w:rsidR="00810792">
          <w:t>5</w:t>
        </w:r>
      </w:ins>
      <w:ins w:id="7061" w:author="RI Energy" w:date="2024-07-29T17:16:00Z">
        <w:r>
          <w:t>. This report will include achieved natural gas and electric energy savings in 2024 and earned incentives for 2024. The report will also include a discussion of deviations from planned quantities as specified in the Standards.</w:t>
        </w:r>
      </w:ins>
    </w:p>
    <w:p w14:paraId="14C0F3D1" w14:textId="40B86BC6" w:rsidR="000571C8" w:rsidRDefault="000571C8" w:rsidP="000571C8">
      <w:pPr>
        <w:pStyle w:val="ListParagraph"/>
        <w:numPr>
          <w:ilvl w:val="0"/>
          <w:numId w:val="39"/>
        </w:numPr>
        <w:spacing w:before="120" w:after="120" w:line="360" w:lineRule="auto"/>
        <w:contextualSpacing w:val="0"/>
        <w:rPr>
          <w:ins w:id="7062" w:author="RI Energy" w:date="2024-07-29T17:16:00Z"/>
        </w:rPr>
      </w:pPr>
      <w:ins w:id="7063" w:author="RI Energy" w:date="2024-07-29T17:16:00Z">
        <w:r>
          <w:lastRenderedPageBreak/>
          <w:t>The Company will provide the EE TWG with a summary of evaluation results that have been incorporated into this 202</w:t>
        </w:r>
      </w:ins>
      <w:ins w:id="7064" w:author="RI Energy" w:date="2024-07-29T17:20:00Z">
        <w:r w:rsidR="005548E4">
          <w:t>5</w:t>
        </w:r>
      </w:ins>
      <w:ins w:id="7065" w:author="RI Energy" w:date="2024-07-29T17:16:00Z">
        <w:r>
          <w:t xml:space="preserve"> Plan, including a description of the impact of those results in planning the Company’s 202</w:t>
        </w:r>
      </w:ins>
      <w:ins w:id="7066" w:author="RI Energy" w:date="2024-07-29T17:20:00Z">
        <w:r w:rsidR="005548E4">
          <w:t>6</w:t>
        </w:r>
      </w:ins>
      <w:ins w:id="7067" w:author="RI Energy" w:date="2024-07-29T17:16:00Z">
        <w:r>
          <w:t xml:space="preserve"> programs, in the 202</w:t>
        </w:r>
      </w:ins>
      <w:ins w:id="7068" w:author="RI Energy" w:date="2024-07-29T17:21:00Z">
        <w:r w:rsidR="005548E4">
          <w:t>6</w:t>
        </w:r>
      </w:ins>
      <w:ins w:id="7069" w:author="RI Energy" w:date="2024-07-29T17:16:00Z">
        <w:r>
          <w:t xml:space="preserve"> Plan to be filed by October 1, 202</w:t>
        </w:r>
      </w:ins>
      <w:ins w:id="7070" w:author="RI Energy" w:date="2024-07-29T17:21:00Z">
        <w:r w:rsidR="005548E4">
          <w:t>5</w:t>
        </w:r>
      </w:ins>
      <w:ins w:id="7071" w:author="RI Energy" w:date="2024-07-29T17:16:00Z">
        <w:r>
          <w:t>.</w:t>
        </w:r>
      </w:ins>
    </w:p>
    <w:p w14:paraId="4E8DD0FC" w14:textId="3CF89042" w:rsidR="00A336FE" w:rsidRPr="00A336FE" w:rsidDel="000571C8" w:rsidRDefault="00A336FE" w:rsidP="00A336FE">
      <w:pPr>
        <w:rPr>
          <w:del w:id="7072" w:author="RI Energy" w:date="2024-07-29T17:16:00Z"/>
          <w:lang w:eastAsia="ja-JP"/>
        </w:rPr>
      </w:pPr>
      <w:del w:id="7073" w:author="RI Energy" w:date="2024-07-29T17:16:00Z">
        <w:r w:rsidRPr="00403388" w:rsidDel="000571C8">
          <w:delText>No</w:delText>
        </w:r>
        <w:r w:rsidR="000D23C0" w:rsidRPr="00403388" w:rsidDel="000571C8">
          <w:delText xml:space="preserve"> major revisions </w:delText>
        </w:r>
        <w:r w:rsidR="00267A41" w:rsidRPr="00403388" w:rsidDel="000571C8">
          <w:delText xml:space="preserve">to this section are </w:delText>
        </w:r>
        <w:r w:rsidR="000D23C0" w:rsidRPr="00403388" w:rsidDel="000571C8">
          <w:delText>anticipated</w:delText>
        </w:r>
        <w:r w:rsidRPr="00403388" w:rsidDel="000571C8">
          <w:delText>.</w:delText>
        </w:r>
        <w:r w:rsidR="00267A41" w:rsidRPr="00403388" w:rsidDel="000571C8">
          <w:delText xml:space="preserve"> This section will provide information on the quarterly and annual reporting </w:delText>
        </w:r>
        <w:r w:rsidR="00A73273" w:rsidRPr="00403388" w:rsidDel="000571C8">
          <w:delText xml:space="preserve">on the implementation of the </w:delText>
        </w:r>
        <w:r w:rsidR="00B470DC" w:rsidRPr="00403388" w:rsidDel="000571C8">
          <w:delText>202</w:delText>
        </w:r>
        <w:r w:rsidR="00A72DFB" w:rsidDel="000571C8">
          <w:delText>5</w:delText>
        </w:r>
        <w:r w:rsidR="00B470DC" w:rsidRPr="00403388" w:rsidDel="000571C8">
          <w:delText xml:space="preserve"> </w:delText>
        </w:r>
        <w:r w:rsidR="00A73273" w:rsidRPr="00403388" w:rsidDel="000571C8">
          <w:delText>Annual Plan.</w:delText>
        </w:r>
      </w:del>
    </w:p>
    <w:p w14:paraId="0039BD85" w14:textId="3706A5E4" w:rsidR="00D11557" w:rsidRDefault="00AF16C6" w:rsidP="00F613E2">
      <w:pPr>
        <w:pStyle w:val="Heading0"/>
      </w:pPr>
      <w:bookmarkStart w:id="7074" w:name="_Toc49161791"/>
      <w:bookmarkStart w:id="7075" w:name="_Toc49436218"/>
      <w:bookmarkStart w:id="7076" w:name="_Toc53480937"/>
      <w:bookmarkStart w:id="7077" w:name="_Toc73610189"/>
      <w:bookmarkStart w:id="7078" w:name="_Toc105067358"/>
      <w:bookmarkStart w:id="7079" w:name="_Toc173404432"/>
      <w:bookmarkStart w:id="7080" w:name="_Toc176444130"/>
      <w:r>
        <w:t xml:space="preserve">14. </w:t>
      </w:r>
      <w:r w:rsidR="00D11557">
        <w:t>Requested Rulings</w:t>
      </w:r>
      <w:bookmarkEnd w:id="7074"/>
      <w:bookmarkEnd w:id="7075"/>
      <w:bookmarkEnd w:id="7076"/>
      <w:bookmarkEnd w:id="7077"/>
      <w:bookmarkEnd w:id="7078"/>
      <w:bookmarkEnd w:id="7079"/>
      <w:bookmarkEnd w:id="7080"/>
    </w:p>
    <w:p w14:paraId="346EA56B" w14:textId="285072F8" w:rsidR="00502F80" w:rsidRDefault="00502F80" w:rsidP="00502F80">
      <w:pPr>
        <w:rPr>
          <w:ins w:id="7081" w:author="RI Energy" w:date="2024-07-29T17:21:00Z"/>
        </w:rPr>
      </w:pPr>
      <w:ins w:id="7082" w:author="RI Energy" w:date="2024-07-29T17:21:00Z">
        <w:r w:rsidRPr="1A04C279">
          <w:t>The Company respectfully requests that the PUC approve the 202</w:t>
        </w:r>
        <w:r w:rsidR="00F66DBF">
          <w:t>5</w:t>
        </w:r>
        <w:r w:rsidRPr="1A04C279">
          <w:t xml:space="preserve"> Plan as presented in this document and the supporting attachments in its entirety. The </w:t>
        </w:r>
        <w:r>
          <w:t>Annual P</w:t>
        </w:r>
        <w:r w:rsidRPr="1A04C279">
          <w:t xml:space="preserve">lan has been developed with careful consideration of the linkages between all parts. The specific components of this </w:t>
        </w:r>
        <w:r>
          <w:t>202</w:t>
        </w:r>
      </w:ins>
      <w:ins w:id="7083" w:author="RI Energy" w:date="2024-07-29T17:22:00Z">
        <w:r w:rsidR="00F66DBF">
          <w:t>5</w:t>
        </w:r>
      </w:ins>
      <w:ins w:id="7084" w:author="RI Energy" w:date="2024-07-29T17:21:00Z">
        <w:r>
          <w:t xml:space="preserve"> P</w:t>
        </w:r>
        <w:r w:rsidRPr="1A04C279">
          <w:t xml:space="preserve">lan for which the Company requests approval include: </w:t>
        </w:r>
      </w:ins>
    </w:p>
    <w:p w14:paraId="13CCD822" w14:textId="020F3D96" w:rsidR="00502F80" w:rsidRDefault="00502F80" w:rsidP="00502F80">
      <w:pPr>
        <w:pStyle w:val="ListParagraph"/>
        <w:numPr>
          <w:ilvl w:val="0"/>
          <w:numId w:val="40"/>
        </w:numPr>
        <w:spacing w:before="120" w:after="120" w:line="360" w:lineRule="auto"/>
        <w:contextualSpacing w:val="0"/>
        <w:rPr>
          <w:ins w:id="7085" w:author="RI Energy" w:date="2024-07-29T17:21:00Z"/>
        </w:rPr>
      </w:pPr>
      <w:ins w:id="7086" w:author="RI Energy" w:date="2024-07-29T17:21:00Z">
        <w:r w:rsidRPr="1A04C279">
          <w:t xml:space="preserve">The savings goals, programs, measures, budgets, and associated customer collections required to fund the </w:t>
        </w:r>
        <w:r>
          <w:t>202</w:t>
        </w:r>
      </w:ins>
      <w:ins w:id="7087" w:author="RI Energy" w:date="2024-07-29T17:22:00Z">
        <w:r w:rsidR="00F66DBF">
          <w:t>5</w:t>
        </w:r>
      </w:ins>
      <w:ins w:id="7088" w:author="RI Energy" w:date="2024-07-29T17:21:00Z">
        <w:r>
          <w:t xml:space="preserve"> e</w:t>
        </w:r>
        <w:r w:rsidRPr="00591B99">
          <w:t xml:space="preserve">nergy </w:t>
        </w:r>
        <w:r>
          <w:t>e</w:t>
        </w:r>
        <w:r w:rsidRPr="00591B99">
          <w:t xml:space="preserve">fficiency </w:t>
        </w:r>
        <w:r>
          <w:t>p</w:t>
        </w:r>
        <w:r w:rsidRPr="00591B99">
          <w:t>rograms</w:t>
        </w:r>
        <w:r w:rsidRPr="1A04C279">
          <w:t>.</w:t>
        </w:r>
      </w:ins>
    </w:p>
    <w:p w14:paraId="06F88C53" w14:textId="77777777" w:rsidR="00502F80" w:rsidRDefault="00502F80" w:rsidP="00502F80">
      <w:pPr>
        <w:pStyle w:val="ListParagraph"/>
        <w:numPr>
          <w:ilvl w:val="0"/>
          <w:numId w:val="40"/>
        </w:numPr>
        <w:spacing w:before="120" w:after="120" w:line="360" w:lineRule="auto"/>
        <w:contextualSpacing w:val="0"/>
        <w:rPr>
          <w:ins w:id="7089" w:author="RI Energy" w:date="2024-07-29T17:21:00Z"/>
        </w:rPr>
      </w:pPr>
      <w:ins w:id="7090" w:author="RI Energy" w:date="2024-07-29T17:21:00Z">
        <w:r w:rsidRPr="1A04C279">
          <w:t xml:space="preserve">The </w:t>
        </w:r>
        <w:r>
          <w:t>PIM</w:t>
        </w:r>
        <w:r w:rsidRPr="1A04C279">
          <w:t xml:space="preserve"> and associated earning opportunity provided </w:t>
        </w:r>
        <w:r>
          <w:t xml:space="preserve">by the Company </w:t>
        </w:r>
        <w:r w:rsidRPr="1A04C279">
          <w:t>in this Annual Plan.</w:t>
        </w:r>
      </w:ins>
    </w:p>
    <w:p w14:paraId="118A9D9C" w14:textId="3378C3B4" w:rsidR="00A336FE" w:rsidRPr="00A336FE" w:rsidDel="00502F80" w:rsidRDefault="00334951" w:rsidP="00A336FE">
      <w:pPr>
        <w:rPr>
          <w:del w:id="7091" w:author="RI Energy" w:date="2024-07-29T17:21:00Z"/>
          <w:lang w:eastAsia="ja-JP"/>
        </w:rPr>
      </w:pPr>
      <w:del w:id="7092" w:author="RI Energy" w:date="2024-07-29T17:21:00Z">
        <w:r w:rsidRPr="00403388" w:rsidDel="00502F80">
          <w:delText xml:space="preserve">Consistent with the latest revised LCP Standards, this section will indicate the specific rulings the Company requests of the RI PUC </w:delText>
        </w:r>
        <w:r w:rsidR="00A70469" w:rsidRPr="00403388" w:rsidDel="00502F80">
          <w:delText>through this filing.</w:delText>
        </w:r>
        <w:commentRangeEnd w:id="7026"/>
        <w:r w:rsidR="00A606B5" w:rsidDel="00502F80">
          <w:rPr>
            <w:rStyle w:val="CommentReference"/>
          </w:rPr>
          <w:commentReference w:id="7026"/>
        </w:r>
        <w:commentRangeEnd w:id="7027"/>
        <w:r w:rsidR="007D7B7D" w:rsidDel="00502F80">
          <w:rPr>
            <w:rStyle w:val="CommentReference"/>
          </w:rPr>
          <w:commentReference w:id="7027"/>
        </w:r>
      </w:del>
    </w:p>
    <w:p w14:paraId="6ED8A625" w14:textId="18F70B06" w:rsidR="00E74A6D" w:rsidRPr="00872436" w:rsidRDefault="00E74A6D" w:rsidP="001B7F17">
      <w:pPr>
        <w:pStyle w:val="Heading0"/>
      </w:pPr>
      <w:bookmarkStart w:id="7093" w:name="_Toc73610190"/>
      <w:bookmarkStart w:id="7094" w:name="_Toc105067359"/>
      <w:bookmarkStart w:id="7095" w:name="_Toc173404433"/>
      <w:bookmarkStart w:id="7096" w:name="_Toc176444131"/>
      <w:r w:rsidRPr="001B7F17">
        <w:rPr>
          <w:rStyle w:val="normaltextrun"/>
        </w:rPr>
        <w:t>Att</w:t>
      </w:r>
      <w:r w:rsidRPr="00872436">
        <w:rPr>
          <w:rStyle w:val="normaltextrun"/>
        </w:rPr>
        <w:t>achments</w:t>
      </w:r>
      <w:bookmarkEnd w:id="7093"/>
      <w:bookmarkEnd w:id="7094"/>
      <w:bookmarkEnd w:id="7095"/>
      <w:bookmarkEnd w:id="7096"/>
    </w:p>
    <w:p w14:paraId="19DC65FB" w14:textId="129E6D7F" w:rsidR="002C15E6" w:rsidRPr="00872436" w:rsidRDefault="00E74A6D" w:rsidP="001B7F17">
      <w:pPr>
        <w:pStyle w:val="Heading1"/>
      </w:pPr>
      <w:bookmarkStart w:id="7097" w:name="_Toc73610191"/>
      <w:bookmarkStart w:id="7098" w:name="_Toc105067360"/>
      <w:bookmarkStart w:id="7099" w:name="_Toc173404434"/>
      <w:bookmarkStart w:id="7100" w:name="_Toc176444132"/>
      <w:r w:rsidRPr="001B7F17">
        <w:rPr>
          <w:rStyle w:val="normaltextrun"/>
        </w:rPr>
        <w:t>Ann</w:t>
      </w:r>
      <w:r w:rsidRPr="00872436">
        <w:rPr>
          <w:rStyle w:val="normaltextrun"/>
        </w:rPr>
        <w:t>ual Plan Attachment 1. Residential and Income Eligible Energy Efficiency Solutions and Programs</w:t>
      </w:r>
      <w:bookmarkEnd w:id="7097"/>
      <w:bookmarkEnd w:id="7098"/>
      <w:bookmarkEnd w:id="7099"/>
      <w:bookmarkEnd w:id="7100"/>
    </w:p>
    <w:p w14:paraId="02A8A93F" w14:textId="047D5ADE" w:rsidR="00E74A6D" w:rsidRPr="00872436" w:rsidRDefault="00E74A6D" w:rsidP="001B7F17">
      <w:pPr>
        <w:pStyle w:val="Heading1"/>
        <w:rPr>
          <w:rStyle w:val="normaltextrun"/>
        </w:rPr>
      </w:pPr>
      <w:bookmarkStart w:id="7101" w:name="_Toc73610192"/>
      <w:bookmarkStart w:id="7102" w:name="_Toc105067361"/>
      <w:bookmarkStart w:id="7103" w:name="_Toc173404435"/>
      <w:bookmarkStart w:id="7104" w:name="_Toc176444133"/>
      <w:r w:rsidRPr="001B7F17">
        <w:rPr>
          <w:rStyle w:val="normaltextrun"/>
        </w:rPr>
        <w:t>An</w:t>
      </w:r>
      <w:r w:rsidRPr="00872436">
        <w:rPr>
          <w:rStyle w:val="normaltextrun"/>
        </w:rPr>
        <w:t>nual Plan Attachment 2. Commercial and Industrial Energy Efficiency Solutions and Programs</w:t>
      </w:r>
      <w:bookmarkEnd w:id="7101"/>
      <w:bookmarkEnd w:id="7102"/>
      <w:bookmarkEnd w:id="7103"/>
      <w:bookmarkEnd w:id="7104"/>
    </w:p>
    <w:p w14:paraId="031A14C4" w14:textId="64F6B4C3" w:rsidR="00D37014" w:rsidRPr="00003AAA" w:rsidDel="00A9019A" w:rsidRDefault="000265A7" w:rsidP="003F4F4B">
      <w:pPr>
        <w:pStyle w:val="PlanBody"/>
        <w:rPr>
          <w:del w:id="7105" w:author="RI Energy" w:date="2024-07-08T15:00:00Z"/>
        </w:rPr>
      </w:pPr>
      <w:commentRangeStart w:id="7106"/>
      <w:commentRangeStart w:id="7107"/>
      <w:del w:id="7108" w:author="RI Energy" w:date="2024-07-08T15:00:00Z">
        <w:r w:rsidRPr="005C5552" w:rsidDel="00A9019A">
          <w:delText xml:space="preserve">Anticipated revisions to program strategy </w:delText>
        </w:r>
        <w:r w:rsidR="00003AAA" w:rsidRPr="00AF4C36" w:rsidDel="00A9019A">
          <w:delText xml:space="preserve">highlighted in </w:delText>
        </w:r>
        <w:r w:rsidR="00A70469" w:rsidRPr="00AF4C36" w:rsidDel="00A9019A">
          <w:delText xml:space="preserve">Section </w:delText>
        </w:r>
        <w:r w:rsidR="00A70469" w:rsidRPr="00BA2C8A" w:rsidDel="00A9019A">
          <w:rPr>
            <w:sz w:val="21"/>
          </w:rPr>
          <w:fldChar w:fldCharType="begin"/>
        </w:r>
        <w:r w:rsidR="00A70469" w:rsidRPr="00AF4C36" w:rsidDel="00A9019A">
          <w:delInstrText xml:space="preserve"> REF _Ref73459308 \r \h </w:delInstrText>
        </w:r>
        <w:r w:rsidR="002C15E6" w:rsidRPr="00AF4C36" w:rsidDel="00A9019A">
          <w:delInstrText xml:space="preserve"> \* MERGEFORMAT </w:delInstrText>
        </w:r>
        <w:r w:rsidR="00A70469" w:rsidRPr="00BA2C8A" w:rsidDel="00A9019A">
          <w:rPr>
            <w:sz w:val="21"/>
          </w:rPr>
        </w:r>
        <w:r w:rsidR="00A70469" w:rsidRPr="00BA2C8A" w:rsidDel="00A9019A">
          <w:rPr>
            <w:sz w:val="21"/>
          </w:rPr>
          <w:fldChar w:fldCharType="separate"/>
        </w:r>
        <w:r w:rsidR="00D23CCE" w:rsidRPr="00AF4C36" w:rsidDel="00A9019A">
          <w:delText>2.4</w:delText>
        </w:r>
        <w:r w:rsidR="00A70469" w:rsidRPr="00BA2C8A" w:rsidDel="00A9019A">
          <w:rPr>
            <w:sz w:val="21"/>
          </w:rPr>
          <w:fldChar w:fldCharType="end"/>
        </w:r>
        <w:r w:rsidR="00A70469" w:rsidRPr="00AF4C36" w:rsidDel="00A9019A">
          <w:delText xml:space="preserve"> </w:delText>
        </w:r>
        <w:r w:rsidR="00003AAA" w:rsidRPr="00AF4C36" w:rsidDel="00A9019A">
          <w:delText>above.</w:delText>
        </w:r>
        <w:r w:rsidR="004256BF" w:rsidRPr="00AF4C36" w:rsidDel="00A9019A">
          <w:delText xml:space="preserve"> This attachment will continue to provide detail about all elements of the Commercial and Industrial programs</w:delText>
        </w:r>
        <w:r w:rsidR="004256BF" w:rsidRPr="005C5552" w:rsidDel="00A9019A">
          <w:delText>.</w:delText>
        </w:r>
        <w:commentRangeEnd w:id="7106"/>
        <w:r w:rsidR="00A606B5" w:rsidDel="00A9019A">
          <w:rPr>
            <w:rStyle w:val="CommentReference"/>
            <w:lang w:eastAsia="en-US"/>
          </w:rPr>
          <w:commentReference w:id="7106"/>
        </w:r>
      </w:del>
      <w:bookmarkStart w:id="7109" w:name="_Toc174372627"/>
      <w:commentRangeEnd w:id="7107"/>
      <w:r w:rsidR="00A9019A">
        <w:rPr>
          <w:rStyle w:val="CommentReference"/>
          <w:lang w:eastAsia="en-US"/>
        </w:rPr>
        <w:commentReference w:id="7107"/>
      </w:r>
      <w:bookmarkEnd w:id="7109"/>
    </w:p>
    <w:p w14:paraId="34744B85" w14:textId="615AE1F4" w:rsidR="00E12207" w:rsidRPr="001B7F17" w:rsidRDefault="00E74A6D" w:rsidP="001B7F17">
      <w:pPr>
        <w:pStyle w:val="Heading1"/>
        <w:rPr>
          <w:rStyle w:val="normaltextrun"/>
        </w:rPr>
      </w:pPr>
      <w:bookmarkStart w:id="7110" w:name="_Toc73610193"/>
      <w:bookmarkStart w:id="7111" w:name="_Toc105067362"/>
      <w:bookmarkStart w:id="7112" w:name="_Toc173404436"/>
      <w:bookmarkStart w:id="7113" w:name="_Toc176444134"/>
      <w:r w:rsidRPr="001B7F17">
        <w:rPr>
          <w:rStyle w:val="normaltextrun"/>
        </w:rPr>
        <w:lastRenderedPageBreak/>
        <w:t>Annual Plan Attachment 3. Evaluation, Measurement &amp; Verification Pla</w:t>
      </w:r>
      <w:r w:rsidR="00EF6AC5" w:rsidRPr="00872436">
        <w:rPr>
          <w:rStyle w:val="eop"/>
        </w:rPr>
        <w:t>n</w:t>
      </w:r>
      <w:bookmarkEnd w:id="7110"/>
      <w:bookmarkEnd w:id="7111"/>
      <w:bookmarkEnd w:id="7112"/>
      <w:bookmarkEnd w:id="7113"/>
    </w:p>
    <w:p w14:paraId="4CEDC2FD" w14:textId="77777777" w:rsidR="00D141A1" w:rsidRPr="00872436" w:rsidRDefault="00E74A6D" w:rsidP="001B7F17">
      <w:pPr>
        <w:pStyle w:val="Heading1"/>
        <w:rPr>
          <w:rStyle w:val="normaltextrun"/>
        </w:rPr>
      </w:pPr>
      <w:bookmarkStart w:id="7114" w:name="_Toc73610194"/>
      <w:bookmarkStart w:id="7115" w:name="_Toc105067363"/>
      <w:bookmarkStart w:id="7116" w:name="_Toc173404437"/>
      <w:bookmarkStart w:id="7117" w:name="_Toc176444135"/>
      <w:r w:rsidRPr="001B7F17">
        <w:rPr>
          <w:rStyle w:val="normaltextrun"/>
        </w:rPr>
        <w:t>Annual Plan Attachment 4. Rhode Island Benefit Cos</w:t>
      </w:r>
      <w:r w:rsidRPr="00872436">
        <w:rPr>
          <w:rStyle w:val="normaltextrun"/>
        </w:rPr>
        <w:t>t Test Description</w:t>
      </w:r>
      <w:bookmarkEnd w:id="7114"/>
      <w:bookmarkEnd w:id="7115"/>
      <w:bookmarkEnd w:id="7116"/>
      <w:bookmarkEnd w:id="7117"/>
    </w:p>
    <w:p w14:paraId="58D551AD" w14:textId="77777777" w:rsidR="00E85F39" w:rsidRPr="00872436" w:rsidRDefault="00E74A6D" w:rsidP="001B7F17">
      <w:pPr>
        <w:pStyle w:val="Heading1"/>
        <w:rPr>
          <w:rStyle w:val="normaltextrun"/>
        </w:rPr>
      </w:pPr>
      <w:bookmarkStart w:id="7118" w:name="_Toc73610195"/>
      <w:bookmarkStart w:id="7119" w:name="_Toc105067364"/>
      <w:bookmarkStart w:id="7120" w:name="_Toc173404438"/>
      <w:bookmarkStart w:id="7121" w:name="_Toc176444136"/>
      <w:r w:rsidRPr="001B7F17">
        <w:rPr>
          <w:rStyle w:val="normaltextrun"/>
        </w:rPr>
        <w:t>Annual Plan Attachment 5</w:t>
      </w:r>
      <w:r w:rsidR="00543996" w:rsidRPr="00872436">
        <w:rPr>
          <w:rStyle w:val="normaltextrun"/>
        </w:rPr>
        <w:t xml:space="preserve"> and Attachment 6</w:t>
      </w:r>
      <w:r w:rsidRPr="00872436">
        <w:rPr>
          <w:rStyle w:val="normaltextrun"/>
        </w:rPr>
        <w:t xml:space="preserve">. Electric </w:t>
      </w:r>
      <w:r w:rsidR="00543996" w:rsidRPr="00872436">
        <w:rPr>
          <w:rStyle w:val="normaltextrun"/>
        </w:rPr>
        <w:t xml:space="preserve">and Gas </w:t>
      </w:r>
      <w:r w:rsidRPr="00872436">
        <w:rPr>
          <w:rStyle w:val="normaltextrun"/>
        </w:rPr>
        <w:t>Energy Efficiency Program Tables</w:t>
      </w:r>
      <w:bookmarkEnd w:id="7118"/>
      <w:bookmarkEnd w:id="7119"/>
      <w:bookmarkEnd w:id="7120"/>
      <w:bookmarkEnd w:id="7121"/>
      <w:r w:rsidR="0078209E" w:rsidRPr="00872436">
        <w:rPr>
          <w:rStyle w:val="normaltextrun"/>
        </w:rPr>
        <w:t xml:space="preserve"> </w:t>
      </w:r>
    </w:p>
    <w:p w14:paraId="30B2CB22" w14:textId="5E83EF14" w:rsidR="00E74A6D" w:rsidRPr="004E019B" w:rsidRDefault="00E74A6D" w:rsidP="001B7F17">
      <w:pPr>
        <w:pStyle w:val="Heading1"/>
      </w:pPr>
      <w:bookmarkStart w:id="7122" w:name="_Toc73610196"/>
      <w:bookmarkStart w:id="7123" w:name="_Toc105067365"/>
      <w:bookmarkStart w:id="7124" w:name="_Toc173404439"/>
      <w:bookmarkStart w:id="7125" w:name="_Toc176444137"/>
      <w:r w:rsidRPr="001B7F17">
        <w:rPr>
          <w:rStyle w:val="normaltextrun"/>
        </w:rPr>
        <w:t>Annual Plan Attachment 7. </w:t>
      </w:r>
      <w:del w:id="7126" w:author="Newberger, Jeremy (Contractor)" w:date="2024-09-05T16:13:00Z">
        <w:r w:rsidRPr="001B7F17">
          <w:rPr>
            <w:rStyle w:val="normaltextrun"/>
          </w:rPr>
          <w:delText>Rat</w:delText>
        </w:r>
        <w:r w:rsidRPr="00872436">
          <w:rPr>
            <w:rStyle w:val="normaltextrun"/>
          </w:rPr>
          <w:delText>e and Bill Impacts</w:delText>
        </w:r>
      </w:del>
      <w:bookmarkEnd w:id="7122"/>
      <w:bookmarkEnd w:id="7123"/>
      <w:bookmarkEnd w:id="7124"/>
      <w:ins w:id="7127" w:author="Newberger, Jeremy (Contractor)" w:date="2024-09-05T16:13:00Z">
        <w:r w:rsidR="7CA5241F" w:rsidRPr="1A4879FE">
          <w:rPr>
            <w:rStyle w:val="normaltextrun"/>
          </w:rPr>
          <w:t xml:space="preserve">(Reserved for future </w:t>
        </w:r>
        <w:r w:rsidR="7CA5241F" w:rsidRPr="5D22BE68">
          <w:rPr>
            <w:rStyle w:val="normaltextrun"/>
          </w:rPr>
          <w:t>use)</w:t>
        </w:r>
      </w:ins>
      <w:bookmarkEnd w:id="7125"/>
      <w:r w:rsidR="0078209E" w:rsidRPr="00872436">
        <w:rPr>
          <w:rStyle w:val="normaltextrun"/>
        </w:rPr>
        <w:t xml:space="preserve"> </w:t>
      </w:r>
    </w:p>
    <w:p w14:paraId="56279E9B" w14:textId="2C1E190B" w:rsidR="00E74A6D" w:rsidRPr="00872436" w:rsidRDefault="00E74A6D" w:rsidP="001B7F17">
      <w:pPr>
        <w:pStyle w:val="Heading1"/>
        <w:rPr>
          <w:rStyle w:val="eop"/>
        </w:rPr>
      </w:pPr>
      <w:bookmarkStart w:id="7128" w:name="_Toc73610197"/>
      <w:bookmarkStart w:id="7129" w:name="_Toc105067366"/>
      <w:bookmarkStart w:id="7130" w:name="_Toc173404440"/>
      <w:bookmarkStart w:id="7131" w:name="_Toc176444138"/>
      <w:r w:rsidRPr="001B7F17">
        <w:rPr>
          <w:rStyle w:val="normaltextrun"/>
        </w:rPr>
        <w:t>Annual Plan Attachment 8. Pilots, Demonstrations &amp; Assessments</w:t>
      </w:r>
      <w:bookmarkEnd w:id="7128"/>
      <w:bookmarkEnd w:id="7129"/>
      <w:bookmarkEnd w:id="7130"/>
      <w:bookmarkEnd w:id="7131"/>
    </w:p>
    <w:p w14:paraId="48FC968C" w14:textId="59CA3E95" w:rsidR="00E74A6D" w:rsidRPr="00872436" w:rsidRDefault="00E74A6D" w:rsidP="001B7F17">
      <w:pPr>
        <w:pStyle w:val="Heading1"/>
      </w:pPr>
      <w:bookmarkStart w:id="7132" w:name="_Toc73610198"/>
      <w:bookmarkStart w:id="7133" w:name="_Toc105067367"/>
      <w:bookmarkStart w:id="7134" w:name="_Toc173404441"/>
      <w:bookmarkStart w:id="7135" w:name="_Toc176444139"/>
      <w:r w:rsidRPr="001B7F17">
        <w:rPr>
          <w:rStyle w:val="normaltextrun"/>
        </w:rPr>
        <w:t xml:space="preserve">Annual Plan Attachment </w:t>
      </w:r>
      <w:r w:rsidRPr="00872436">
        <w:rPr>
          <w:rStyle w:val="normaltextrun"/>
        </w:rPr>
        <w:t>9. Cross-Program Summary</w:t>
      </w:r>
      <w:bookmarkEnd w:id="7132"/>
      <w:bookmarkEnd w:id="7133"/>
      <w:bookmarkEnd w:id="7134"/>
      <w:bookmarkEnd w:id="7135"/>
    </w:p>
    <w:p w14:paraId="493FD120" w14:textId="46E7D757" w:rsidR="00DF4F8F" w:rsidRPr="005B395B" w:rsidRDefault="00C60EFA" w:rsidP="001B7F17">
      <w:pPr>
        <w:pStyle w:val="Heading1"/>
      </w:pPr>
      <w:bookmarkStart w:id="7136" w:name="_Toc73610199"/>
      <w:bookmarkStart w:id="7137" w:name="_Toc105067368"/>
      <w:bookmarkStart w:id="7138" w:name="_Toc173404442"/>
      <w:bookmarkStart w:id="7139" w:name="_Toc176444140"/>
      <w:r w:rsidRPr="001B7F17">
        <w:rPr>
          <w:rStyle w:val="normaltextrun"/>
        </w:rPr>
        <w:t xml:space="preserve">Annual Plan </w:t>
      </w:r>
      <w:r w:rsidR="00DF4F8F" w:rsidRPr="00872436">
        <w:rPr>
          <w:rStyle w:val="normaltextrun"/>
        </w:rPr>
        <w:t>Attachment 10</w:t>
      </w:r>
      <w:r w:rsidR="00A040A9" w:rsidRPr="00872436">
        <w:rPr>
          <w:rStyle w:val="normaltextrun"/>
        </w:rPr>
        <w:t>.</w:t>
      </w:r>
      <w:r w:rsidR="00DF4F8F" w:rsidRPr="00872436">
        <w:rPr>
          <w:rStyle w:val="normaltextrun"/>
        </w:rPr>
        <w:t xml:space="preserve"> Definitions</w:t>
      </w:r>
      <w:bookmarkEnd w:id="7136"/>
      <w:bookmarkEnd w:id="7137"/>
      <w:bookmarkEnd w:id="7138"/>
      <w:bookmarkEnd w:id="7139"/>
    </w:p>
    <w:p w14:paraId="1BD0EC7C" w14:textId="260EF5E2" w:rsidR="00F61A79" w:rsidRPr="00003AAA" w:rsidRDefault="00F61A79" w:rsidP="001B7F17">
      <w:pPr>
        <w:pStyle w:val="Heading1"/>
      </w:pPr>
      <w:bookmarkStart w:id="7140" w:name="_Toc173404443"/>
      <w:bookmarkStart w:id="7141" w:name="_Toc176444141"/>
      <w:r>
        <w:t>Annual Plan Attachment 11: 2024 Equity Working Group Report</w:t>
      </w:r>
      <w:bookmarkEnd w:id="7140"/>
      <w:bookmarkEnd w:id="7141"/>
    </w:p>
    <w:p w14:paraId="40F3D13B" w14:textId="77777777" w:rsidR="00FE37AC" w:rsidRPr="00003AAA" w:rsidRDefault="00FE37AC" w:rsidP="00003AAA">
      <w:pPr>
        <w:rPr>
          <w:rFonts w:cstheme="minorHAnsi"/>
          <w:lang w:eastAsia="ja-JP"/>
        </w:rPr>
      </w:pPr>
    </w:p>
    <w:p w14:paraId="5465C513" w14:textId="39F95E76" w:rsidR="00E435D2" w:rsidRPr="000B19B4" w:rsidRDefault="00E435D2" w:rsidP="006D07E0">
      <w:pPr>
        <w:spacing w:after="0" w:line="240" w:lineRule="auto"/>
        <w:rPr>
          <w:lang w:eastAsia="ja-JP"/>
        </w:rPr>
      </w:pPr>
    </w:p>
    <w:sectPr w:rsidR="00E435D2" w:rsidRPr="000B19B4" w:rsidSect="00223A0A">
      <w:footerReference w:type="even" r:id="rId29"/>
      <w:footerReference w:type="default" r:id="rId30"/>
      <w:footerReference w:type="first" r:id="rId31"/>
      <w:pgSz w:w="12240" w:h="15840" w:code="1"/>
      <w:pgMar w:top="1440" w:right="1440" w:bottom="1440" w:left="1440" w:header="720" w:footer="432"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30" w:author="Craig Johnson" w:date="2024-06-28T08:20:00Z" w:initials="CJ">
    <w:p w14:paraId="1AF837C6" w14:textId="65214B53" w:rsidR="007D1684" w:rsidRDefault="007D1684" w:rsidP="007D1684">
      <w:pPr>
        <w:pStyle w:val="CommentText"/>
      </w:pPr>
      <w:r>
        <w:rPr>
          <w:rStyle w:val="CommentReference"/>
        </w:rPr>
        <w:annotationRef/>
      </w:r>
      <w:r>
        <w:t xml:space="preserve">It is important that the Plan emphasize long-term bill affordability for the average customer, and not conflate that with rate impacts or near-term (e.g. within the current year) bill impacts. It is also important that the Plan emphasize the impact to the average customer, which may include large benefits to participants paired with small losses for nonparticipants.  </w:t>
      </w:r>
    </w:p>
  </w:comment>
  <w:comment w:id="331" w:author="RI Energy" w:date="2024-07-03T12:39:00Z" w:initials="RIE">
    <w:p w14:paraId="2222E1F7" w14:textId="77777777" w:rsidR="00480D03" w:rsidRDefault="00D40DB9" w:rsidP="00480D03">
      <w:pPr>
        <w:pStyle w:val="CommentText"/>
      </w:pPr>
      <w:r>
        <w:rPr>
          <w:rStyle w:val="CommentReference"/>
        </w:rPr>
        <w:annotationRef/>
      </w:r>
      <w:r w:rsidR="00480D03">
        <w:t>Noted.  Changes in the EE Charge can be found in tables E11 and G11.</w:t>
      </w:r>
    </w:p>
  </w:comment>
  <w:comment w:id="332" w:author="Susan AnderBois" w:date="2024-08-09T10:38:00Z" w:initials="SA">
    <w:p w14:paraId="6A661EEA" w14:textId="77777777" w:rsidR="0051690B" w:rsidRDefault="0051690B" w:rsidP="0051690B">
      <w:pPr>
        <w:pStyle w:val="CommentText"/>
      </w:pPr>
      <w:r>
        <w:rPr>
          <w:rStyle w:val="CommentReference"/>
        </w:rPr>
        <w:annotationRef/>
      </w:r>
      <w:r>
        <w:t xml:space="preserve">I deleted this because this feels like it doesn’t belong in the EE plan.  The company’s marketing around focus on customer bill impacts is separate from all cost-effective energy efficiency measures and sends a message that they are more focused on keeping the line item for EE down as opposed to keeping the line item for supply down as  a result of all cost-effective investments in EE. </w:t>
      </w:r>
    </w:p>
  </w:comment>
  <w:comment w:id="333" w:author="RI Energy" w:date="2024-08-12T15:24:00Z" w:initials="RIE">
    <w:p w14:paraId="723DFF4E" w14:textId="77777777" w:rsidR="00475E26" w:rsidRDefault="00475E26" w:rsidP="00475E26">
      <w:pPr>
        <w:pStyle w:val="CommentText"/>
      </w:pPr>
      <w:r>
        <w:rPr>
          <w:rStyle w:val="CommentReference"/>
        </w:rPr>
        <w:annotationRef/>
      </w:r>
      <w:r>
        <w:t>Thanks Sue.  We decided to leave this in because of the feedback we received from the PUC during the hearings last year.  It’s important to note that this focus on affordability takes into account the impact of energy efficiency spending.</w:t>
      </w:r>
    </w:p>
  </w:comment>
  <w:comment w:id="335" w:author="Craig Johnson" w:date="2024-06-28T08:21:00Z" w:initials="CJ">
    <w:p w14:paraId="2DAF65C7" w14:textId="19A325B9" w:rsidR="007D1684" w:rsidRDefault="007D1684" w:rsidP="007D1684">
      <w:pPr>
        <w:pStyle w:val="CommentText"/>
      </w:pPr>
      <w:r>
        <w:rPr>
          <w:rStyle w:val="CommentReference"/>
        </w:rPr>
        <w:annotationRef/>
      </w:r>
      <w:r>
        <w:t>More comments on this later, but wanted to state up front that we were disappointed that more about the revised approach was not shared in this draft of the Plan.</w:t>
      </w:r>
    </w:p>
  </w:comment>
  <w:comment w:id="336" w:author="RI Energy" w:date="2024-07-03T12:40:00Z" w:initials="RIE">
    <w:p w14:paraId="661B4AAB" w14:textId="77777777" w:rsidR="009275CC" w:rsidRDefault="009275CC" w:rsidP="009275CC">
      <w:pPr>
        <w:pStyle w:val="CommentText"/>
      </w:pPr>
      <w:r>
        <w:rPr>
          <w:rStyle w:val="CommentReference"/>
        </w:rPr>
        <w:annotationRef/>
      </w:r>
      <w:r>
        <w:t>Noted.  Details added to current draft.</w:t>
      </w:r>
    </w:p>
  </w:comment>
  <w:comment w:id="344" w:author="Craig Johnson" w:date="2024-06-11T15:18:00Z" w:initials="CJ">
    <w:p w14:paraId="51AA25F0" w14:textId="37BE4E79" w:rsidR="00330063" w:rsidRDefault="00CB5FB2" w:rsidP="00330063">
      <w:pPr>
        <w:pStyle w:val="CommentText"/>
      </w:pPr>
      <w:r>
        <w:rPr>
          <w:rStyle w:val="CommentReference"/>
        </w:rPr>
        <w:annotationRef/>
      </w:r>
      <w:r w:rsidR="00330063">
        <w:t xml:space="preserve">Disappointed to not see an Executive Summary provided. We understand that some specifics of an Executive Summary are likely to change based on development of content for the rest of the Plan, but having one included in a first draft, even if it largely mirrored the final draft of the 2024 Plan, would have been helpful to see. </w:t>
      </w:r>
    </w:p>
  </w:comment>
  <w:comment w:id="345" w:author="RI Energy" w:date="2024-07-03T12:40:00Z" w:initials="RIE">
    <w:p w14:paraId="68A393AB" w14:textId="77777777" w:rsidR="007053E8" w:rsidRDefault="007053E8" w:rsidP="007053E8">
      <w:pPr>
        <w:pStyle w:val="CommentText"/>
      </w:pPr>
      <w:r>
        <w:rPr>
          <w:rStyle w:val="CommentReference"/>
        </w:rPr>
        <w:annotationRef/>
      </w:r>
      <w:r>
        <w:t>Executive summary included in current draft.</w:t>
      </w:r>
    </w:p>
  </w:comment>
  <w:comment w:id="401" w:author="Craig Johnson" w:date="2024-08-15T11:01:00Z" w:initials="CJ">
    <w:p w14:paraId="634ED7E0" w14:textId="77777777" w:rsidR="004D0D1E" w:rsidRDefault="004D0D1E" w:rsidP="004D0D1E">
      <w:pPr>
        <w:pStyle w:val="CommentText"/>
      </w:pPr>
      <w:r>
        <w:rPr>
          <w:rStyle w:val="CommentReference"/>
        </w:rPr>
        <w:annotationRef/>
      </w:r>
      <w:r>
        <w:t>Recommend on final pass the Company do a review of footnotes. This footnote 6 points to a Justice40 link, which doesn’t appear to have anything to do with this sentence. I’m assuming something just got mixed up, but flagging it here in case there are other examples.</w:t>
      </w:r>
    </w:p>
  </w:comment>
  <w:comment w:id="402" w:author="RI Energy" w:date="2024-08-23T15:27:00Z" w:initials="RIE">
    <w:p w14:paraId="4D94A89C" w14:textId="77777777" w:rsidR="00BE2FBC" w:rsidRDefault="00BE2FBC" w:rsidP="00BE2FBC">
      <w:pPr>
        <w:pStyle w:val="CommentText"/>
      </w:pPr>
      <w:r>
        <w:rPr>
          <w:rStyle w:val="CommentReference"/>
        </w:rPr>
        <w:annotationRef/>
      </w:r>
      <w:r>
        <w:t>Removed footnote.  Thanks!</w:t>
      </w:r>
    </w:p>
  </w:comment>
  <w:comment w:id="426" w:author="Craig Johnson" w:date="2024-08-15T11:05:00Z" w:initials="CJ">
    <w:p w14:paraId="278F00BE" w14:textId="5BF892FC" w:rsidR="004D0D1E" w:rsidRDefault="004D0D1E" w:rsidP="004D0D1E">
      <w:pPr>
        <w:pStyle w:val="CommentText"/>
      </w:pPr>
      <w:r>
        <w:rPr>
          <w:rStyle w:val="CommentReference"/>
        </w:rPr>
        <w:annotationRef/>
      </w:r>
      <w:r>
        <w:t xml:space="preserve">At least this many benefits. I think it would be fair to note and add some language here that there are significant non-zero economic impact benefits that are not counted in this number. </w:t>
      </w:r>
    </w:p>
  </w:comment>
  <w:comment w:id="427" w:author="RI Energy" w:date="2024-08-28T15:43:00Z" w:initials="RIE">
    <w:p w14:paraId="273F6F5D" w14:textId="77777777" w:rsidR="00FF646C" w:rsidRDefault="00FF646C" w:rsidP="00FF646C">
      <w:pPr>
        <w:pStyle w:val="CommentText"/>
      </w:pPr>
      <w:r>
        <w:rPr>
          <w:rStyle w:val="CommentReference"/>
        </w:rPr>
        <w:annotationRef/>
      </w:r>
      <w:r>
        <w:t>Thanks for the suggestion.  While we agree, we’d rather keep the focus on the economic benefits that are counted.</w:t>
      </w:r>
    </w:p>
  </w:comment>
  <w:comment w:id="424" w:author="Craig Johnson" w:date="2024-08-15T11:04:00Z" w:initials="CJ">
    <w:p w14:paraId="18D15A28" w14:textId="1F9055A2" w:rsidR="004D0D1E" w:rsidRDefault="004D0D1E" w:rsidP="004D0D1E">
      <w:pPr>
        <w:pStyle w:val="CommentText"/>
      </w:pPr>
      <w:r>
        <w:rPr>
          <w:rStyle w:val="CommentReference"/>
        </w:rPr>
        <w:annotationRef/>
      </w:r>
      <w:r>
        <w:t>Footnote makes it seem as if this is the RI only calculation, but it is the RI Test Net Benefit. This maybe be tied to the footnote issue I raised earlier.</w:t>
      </w:r>
    </w:p>
  </w:comment>
  <w:comment w:id="425" w:author="RI Energy" w:date="2024-08-23T15:29:00Z" w:initials="RIE">
    <w:p w14:paraId="246CC09D" w14:textId="77777777" w:rsidR="00A342D3" w:rsidRDefault="00A342D3" w:rsidP="00A342D3">
      <w:pPr>
        <w:pStyle w:val="CommentText"/>
      </w:pPr>
      <w:r>
        <w:rPr>
          <w:rStyle w:val="CommentReference"/>
        </w:rPr>
        <w:annotationRef/>
      </w:r>
      <w:r>
        <w:t>Yes, footnote issue.  Deleted.</w:t>
      </w:r>
    </w:p>
  </w:comment>
  <w:comment w:id="443" w:author="Susan AnderBois" w:date="2024-08-09T10:39:00Z" w:initials="SA">
    <w:p w14:paraId="2D7593DC" w14:textId="5BF23262" w:rsidR="006F554F" w:rsidRDefault="006F554F" w:rsidP="006F554F">
      <w:pPr>
        <w:pStyle w:val="CommentText"/>
      </w:pPr>
      <w:r>
        <w:rPr>
          <w:rStyle w:val="CommentReference"/>
        </w:rPr>
        <w:annotationRef/>
      </w:r>
      <w:r>
        <w:t>But not limited to?</w:t>
      </w:r>
    </w:p>
  </w:comment>
  <w:comment w:id="444" w:author="RI Energy" w:date="2024-08-12T15:25:00Z" w:initials="RIE">
    <w:p w14:paraId="10CEAE24" w14:textId="77777777" w:rsidR="009456B8" w:rsidRDefault="009456B8" w:rsidP="009456B8">
      <w:pPr>
        <w:pStyle w:val="CommentText"/>
      </w:pPr>
      <w:r>
        <w:rPr>
          <w:rStyle w:val="CommentReference"/>
        </w:rPr>
        <w:annotationRef/>
      </w:r>
      <w:r>
        <w:t>No, not limited to.  Please see the section under Cross Cutting focused on workforce development.</w:t>
      </w:r>
    </w:p>
  </w:comment>
  <w:comment w:id="446" w:author="Craig Johnson" w:date="2024-08-15T11:06:00Z" w:initials="CJ">
    <w:p w14:paraId="35CA6465" w14:textId="77777777" w:rsidR="004D0D1E" w:rsidRDefault="004D0D1E" w:rsidP="004D0D1E">
      <w:pPr>
        <w:pStyle w:val="CommentText"/>
      </w:pPr>
      <w:r>
        <w:rPr>
          <w:rStyle w:val="CommentReference"/>
        </w:rPr>
        <w:annotationRef/>
      </w:r>
      <w:r>
        <w:t>Have noticed some spelling errors throughout. Will only flag here once, but please take the time to do a thorough read through prior to finalizing the Plan for filing.</w:t>
      </w:r>
    </w:p>
  </w:comment>
  <w:comment w:id="447" w:author="RI Energy" w:date="2024-08-23T15:30:00Z" w:initials="RIE">
    <w:p w14:paraId="5C789A7B" w14:textId="77777777" w:rsidR="00477E55" w:rsidRDefault="00477E55" w:rsidP="00477E55">
      <w:pPr>
        <w:pStyle w:val="CommentText"/>
      </w:pPr>
      <w:r>
        <w:rPr>
          <w:rStyle w:val="CommentReference"/>
        </w:rPr>
        <w:annotationRef/>
      </w:r>
      <w:r>
        <w:t>Thanks.  Updated.</w:t>
      </w:r>
    </w:p>
  </w:comment>
  <w:comment w:id="527" w:author="Craig Johnson" w:date="2024-08-15T11:10:00Z" w:initials="CJ">
    <w:p w14:paraId="46A85B44" w14:textId="4BC59ABD" w:rsidR="004D0D1E" w:rsidRDefault="004D0D1E" w:rsidP="004D0D1E">
      <w:pPr>
        <w:pStyle w:val="CommentText"/>
      </w:pPr>
      <w:r>
        <w:rPr>
          <w:rStyle w:val="CommentReference"/>
        </w:rPr>
        <w:annotationRef/>
      </w:r>
      <w:r>
        <w:t xml:space="preserve">Thank you for going beyond “access” to include “benefit” here. </w:t>
      </w:r>
    </w:p>
  </w:comment>
  <w:comment w:id="528" w:author="RI Energy" w:date="2024-09-03T11:56:00Z" w:initials="RIE">
    <w:p w14:paraId="5D9A97BD" w14:textId="77777777" w:rsidR="00320CA2" w:rsidRDefault="00320CA2" w:rsidP="00320CA2">
      <w:pPr>
        <w:pStyle w:val="CommentText"/>
      </w:pPr>
      <w:r>
        <w:rPr>
          <w:rStyle w:val="CommentReference"/>
        </w:rPr>
        <w:annotationRef/>
      </w:r>
      <w:r>
        <w:t>You are welcome.</w:t>
      </w:r>
    </w:p>
  </w:comment>
  <w:comment w:id="588" w:author="Susan AnderBois" w:date="2024-08-09T10:47:00Z" w:initials="SA">
    <w:p w14:paraId="176EF736" w14:textId="6D31320B" w:rsidR="006F554F" w:rsidRDefault="006F554F" w:rsidP="006F554F">
      <w:pPr>
        <w:pStyle w:val="CommentText"/>
      </w:pPr>
      <w:r>
        <w:rPr>
          <w:rStyle w:val="CommentReference"/>
        </w:rPr>
        <w:annotationRef/>
      </w:r>
      <w:r>
        <w:t xml:space="preserve">Why are we reducing EE for delivered fuels customers?  Is it because there’s no line item for it because they aren’t paying into the programs?  How do we adjust this?  Doing electric and thermal EE there is essential as we switch to electrification &amp; the rural communities using delivered fuels can have economic challenges as well. </w:t>
      </w:r>
    </w:p>
  </w:comment>
  <w:comment w:id="589" w:author="RI Energy" w:date="2024-08-12T15:31:00Z" w:initials="RIE">
    <w:p w14:paraId="0E8921BA" w14:textId="77777777" w:rsidR="002971B9" w:rsidRDefault="002971B9" w:rsidP="002971B9">
      <w:pPr>
        <w:pStyle w:val="CommentText"/>
      </w:pPr>
      <w:r>
        <w:rPr>
          <w:rStyle w:val="CommentReference"/>
        </w:rPr>
        <w:annotationRef/>
      </w:r>
      <w:r>
        <w:t>This is a direct response to the feedback from the PUC.  Delivered fuels customers do pay a system benefit charge (SBC) on their electric bills, but the costs to deliver these programs to delivered fuels customers far exceeds the benefits using the criteria specified by the PUC.  We are still going to serve these customers and have offered our rationale for the necessity of these programs in the Justification section of the plan, 6.6.3.</w:t>
      </w:r>
    </w:p>
  </w:comment>
  <w:comment w:id="602" w:author="Susan AnderBois" w:date="2024-08-09T10:49:00Z" w:initials="SA">
    <w:p w14:paraId="40FE6033" w14:textId="71A08672" w:rsidR="006F554F" w:rsidRDefault="006F554F" w:rsidP="006F554F">
      <w:pPr>
        <w:pStyle w:val="CommentText"/>
      </w:pPr>
      <w:r>
        <w:rPr>
          <w:rStyle w:val="CommentReference"/>
        </w:rPr>
        <w:annotationRef/>
      </w:r>
      <w:r>
        <w:t>Programs also need to meet environmental considerations nad cutting off the delivered fuels customers doesn’t help with this?</w:t>
      </w:r>
    </w:p>
  </w:comment>
  <w:comment w:id="603" w:author="RI Energy" w:date="2024-08-12T15:32:00Z" w:initials="RIE">
    <w:p w14:paraId="18814F57" w14:textId="77777777" w:rsidR="00922787" w:rsidRDefault="00922787" w:rsidP="00922787">
      <w:pPr>
        <w:pStyle w:val="CommentText"/>
      </w:pPr>
      <w:r>
        <w:rPr>
          <w:rStyle w:val="CommentReference"/>
        </w:rPr>
        <w:annotationRef/>
      </w:r>
      <w:r>
        <w:t>Agreed but the PUC has asked us to evaluate these programs absent the environmental benefits associated with weatherizing delivered fuel customers.</w:t>
      </w:r>
    </w:p>
  </w:comment>
  <w:comment w:id="636" w:author="Craig Johnson" w:date="2024-06-11T15:01:00Z" w:initials="CJ">
    <w:p w14:paraId="74000D1D" w14:textId="1BA6D3B7" w:rsidR="00330063" w:rsidRDefault="00CB5FB2" w:rsidP="00330063">
      <w:pPr>
        <w:pStyle w:val="CommentText"/>
      </w:pPr>
      <w:r>
        <w:rPr>
          <w:rStyle w:val="CommentReference"/>
        </w:rPr>
        <w:annotationRef/>
      </w:r>
      <w:r w:rsidR="00330063">
        <w:t xml:space="preserve">Noting that this subsection says nothing about economic cost savings. </w:t>
      </w:r>
    </w:p>
  </w:comment>
  <w:comment w:id="637" w:author="RI Energy" w:date="2024-07-03T12:41:00Z" w:initials="RIE">
    <w:p w14:paraId="55C3288B" w14:textId="77777777" w:rsidR="00B846F3" w:rsidRDefault="003441AA" w:rsidP="00B846F3">
      <w:pPr>
        <w:pStyle w:val="CommentText"/>
      </w:pPr>
      <w:r>
        <w:rPr>
          <w:rStyle w:val="CommentReference"/>
        </w:rPr>
        <w:annotationRef/>
      </w:r>
      <w:r w:rsidR="00B846F3">
        <w:t>Thanks for the note.  Deleted.</w:t>
      </w:r>
    </w:p>
  </w:comment>
  <w:comment w:id="679" w:author="Craig Johnson" w:date="2024-06-28T08:39:00Z" w:initials="CJ">
    <w:p w14:paraId="7E4190CE" w14:textId="64ADA15E" w:rsidR="00092D13" w:rsidRDefault="00092D13" w:rsidP="00092D13">
      <w:pPr>
        <w:pStyle w:val="CommentText"/>
      </w:pPr>
      <w:r>
        <w:rPr>
          <w:rStyle w:val="CommentReference"/>
        </w:rPr>
        <w:annotationRef/>
      </w:r>
      <w:r>
        <w:t xml:space="preserve">Something to consider when evaluating the full and net impacts of the Plan….It would be interesting to quantify the “locked in MMBtu” to see how that compares to gas savings. In other words, by installing efficient gas equipment, what is the estimated total MMBtu of consumption (compared to a counterfactual of those same equipment being electrified). </w:t>
      </w:r>
    </w:p>
  </w:comment>
  <w:comment w:id="680" w:author="RI Energy" w:date="2024-07-03T12:42:00Z" w:initials="RIE">
    <w:p w14:paraId="4DFDABC2" w14:textId="77777777" w:rsidR="00A23CEB" w:rsidRDefault="00A23CEB" w:rsidP="00A23CEB">
      <w:pPr>
        <w:pStyle w:val="CommentText"/>
      </w:pPr>
      <w:r>
        <w:rPr>
          <w:rStyle w:val="CommentReference"/>
        </w:rPr>
        <w:annotationRef/>
      </w:r>
      <w:r>
        <w:t>Thanks for mentioning.  This is beyond the scope of our current planning effort but we would be happy to see a suggested methodology for this calculation from the C-Team.</w:t>
      </w:r>
    </w:p>
  </w:comment>
  <w:comment w:id="681" w:author="Craig Johnson" w:date="2024-08-21T15:26:00Z" w:initials="CJ">
    <w:p w14:paraId="75161429" w14:textId="77777777" w:rsidR="00AE15B5" w:rsidRDefault="00AE15B5" w:rsidP="00AE15B5">
      <w:pPr>
        <w:pStyle w:val="CommentText"/>
      </w:pPr>
      <w:r>
        <w:rPr>
          <w:rStyle w:val="CommentReference"/>
        </w:rPr>
        <w:annotationRef/>
      </w:r>
      <w:r>
        <w:t xml:space="preserve">This is still something we’re interested in and may pull something together in the future either before or after the Plan filing. Leaving this comment open for now. </w:t>
      </w:r>
    </w:p>
  </w:comment>
  <w:comment w:id="715" w:author="Susan AnderBois" w:date="2024-08-09T10:49:00Z" w:initials="SA">
    <w:p w14:paraId="2410D4E8" w14:textId="77777777" w:rsidR="00994A82" w:rsidRDefault="00994A82" w:rsidP="00994A82">
      <w:pPr>
        <w:pStyle w:val="CommentText"/>
      </w:pPr>
      <w:r>
        <w:rPr>
          <w:rStyle w:val="CommentReference"/>
        </w:rPr>
        <w:annotationRef/>
      </w:r>
      <w:r>
        <w:t>Can you provide comparisons for how much this is?  Enough to power x homes or avoid Y investments?</w:t>
      </w:r>
    </w:p>
  </w:comment>
  <w:comment w:id="716" w:author="RI Energy" w:date="2024-08-12T15:36:00Z" w:initials="RIE">
    <w:p w14:paraId="1256D64C" w14:textId="77777777" w:rsidR="00117429" w:rsidRDefault="00117429" w:rsidP="00117429">
      <w:pPr>
        <w:pStyle w:val="CommentText"/>
      </w:pPr>
      <w:r>
        <w:rPr>
          <w:rStyle w:val="CommentReference"/>
        </w:rPr>
        <w:annotationRef/>
      </w:r>
      <w:r>
        <w:t>We’re hesitant to do this because we don’t want to get into a lengthy debate on the validity of the various comparison tools that are out there.  All of these tools have their pluses and minuses and adding comparisons would require additional resources that would divert from existing priorities.</w:t>
      </w:r>
    </w:p>
  </w:comment>
  <w:comment w:id="736" w:author="Craig Johnson" w:date="2024-06-11T15:03:00Z" w:initials="CJ">
    <w:p w14:paraId="3EF4B4C3" w14:textId="09FC42FB" w:rsidR="00CB5FB2" w:rsidRDefault="00CB5FB2" w:rsidP="00CB5FB2">
      <w:pPr>
        <w:pStyle w:val="CommentText"/>
      </w:pPr>
      <w:r>
        <w:rPr>
          <w:rStyle w:val="CommentReference"/>
        </w:rPr>
        <w:annotationRef/>
      </w:r>
      <w:r>
        <w:t xml:space="preserve">This is a new term for the plans, and while those of us who were involved in the hearings last year understand what is meant by this, I might suggest we spend some time upfront explaining what this means. </w:t>
      </w:r>
    </w:p>
  </w:comment>
  <w:comment w:id="737" w:author="Craig Johnson" w:date="2024-06-28T11:08:00Z" w:initials="CJ">
    <w:p w14:paraId="24145114" w14:textId="77777777" w:rsidR="00330063" w:rsidRDefault="00330063" w:rsidP="00330063">
      <w:pPr>
        <w:pStyle w:val="CommentText"/>
      </w:pPr>
      <w:r>
        <w:rPr>
          <w:rStyle w:val="CommentReference"/>
        </w:rPr>
        <w:annotationRef/>
      </w:r>
      <w:r>
        <w:t xml:space="preserve">It’s probably also worth considering for inclusion in the definitions attachment. when the Company works on updating that. </w:t>
      </w:r>
    </w:p>
  </w:comment>
  <w:comment w:id="738" w:author="RI Energy" w:date="2024-07-29T11:55:00Z" w:initials="RIE">
    <w:p w14:paraId="305992A7" w14:textId="77777777" w:rsidR="005117EA" w:rsidRDefault="005117EA" w:rsidP="005117EA">
      <w:pPr>
        <w:pStyle w:val="CommentText"/>
      </w:pPr>
      <w:r>
        <w:rPr>
          <w:rStyle w:val="CommentReference"/>
        </w:rPr>
        <w:annotationRef/>
      </w:r>
      <w:r>
        <w:t>Added definition as a footnote and added to definitions attachment.</w:t>
      </w:r>
    </w:p>
  </w:comment>
  <w:comment w:id="788" w:author="Craig Johnson" w:date="2024-06-11T15:29:00Z" w:initials="CJ">
    <w:p w14:paraId="5C66688C" w14:textId="41E4C366" w:rsidR="00CB5FB2" w:rsidRDefault="00CB5FB2" w:rsidP="00CB5FB2">
      <w:pPr>
        <w:pStyle w:val="CommentText"/>
      </w:pPr>
      <w:r>
        <w:rPr>
          <w:rStyle w:val="CommentReference"/>
        </w:rPr>
        <w:annotationRef/>
      </w:r>
      <w:r>
        <w:t xml:space="preserve">Last year we raised a point that it would be a better implementation in the spirit of the RI Test to agree on a sufficiently conservative value for economic development benefits that all parties would be comfortable adding that value to the other benefits in the test (i.e. establish a value that is low enough to eliminate concerns about double counting. This could potentially include something as aggressive as directly subtracting the total value of the possibly double-counted categories form the overall economic benefits). This could be done in addition to estimating the full non-additive economic benefits as currently done. The concern that exists with the current approach is that, when the RI Test results are viewed along, the economic development benefits, which are known to be sizeable, are in effect equal to zero. A conservative but positive value that can be directly included in the RI Test would be an improvement, though an imperfect one. </w:t>
      </w:r>
    </w:p>
    <w:p w14:paraId="5FC59833" w14:textId="77777777" w:rsidR="00CB5FB2" w:rsidRDefault="00CB5FB2" w:rsidP="00CB5FB2">
      <w:pPr>
        <w:pStyle w:val="CommentText"/>
      </w:pPr>
    </w:p>
    <w:p w14:paraId="3A6CD876" w14:textId="77777777" w:rsidR="00CB5FB2" w:rsidRDefault="00CB5FB2" w:rsidP="00CB5FB2">
      <w:pPr>
        <w:pStyle w:val="CommentText"/>
      </w:pPr>
      <w:r>
        <w:t xml:space="preserve">In response to this last year, the Company noted that Brattle had provided the Company with a proposed method of adding econ benefits without double counting, however Synapse still had concerns and for that reason and some others the Company decided not to pursue. </w:t>
      </w:r>
    </w:p>
    <w:p w14:paraId="7CB8EAF9" w14:textId="77777777" w:rsidR="00CB5FB2" w:rsidRDefault="00CB5FB2" w:rsidP="00CB5FB2">
      <w:pPr>
        <w:pStyle w:val="CommentText"/>
      </w:pPr>
    </w:p>
    <w:p w14:paraId="014111FF" w14:textId="77777777" w:rsidR="00CB5FB2" w:rsidRDefault="00CB5FB2" w:rsidP="00CB5FB2">
      <w:pPr>
        <w:pStyle w:val="CommentText"/>
      </w:pPr>
      <w:r>
        <w:t>We are raising this again and strongly urge the Company to lead conversations with necessary parties (Brattle, Synapse, EE TWG, etc) to identify an approach that is widely agreed upon.</w:t>
      </w:r>
    </w:p>
  </w:comment>
  <w:comment w:id="789" w:author="Craig Johnson" w:date="2024-06-28T11:09:00Z" w:initials="CJ">
    <w:p w14:paraId="2EA0B233" w14:textId="77777777" w:rsidR="00330063" w:rsidRDefault="00330063" w:rsidP="00330063">
      <w:pPr>
        <w:pStyle w:val="CommentText"/>
      </w:pPr>
      <w:r>
        <w:rPr>
          <w:rStyle w:val="CommentReference"/>
        </w:rPr>
        <w:annotationRef/>
      </w:r>
      <w:r>
        <w:t xml:space="preserve">To add to that we believe there is likely an evidence-based and defensible approach for estimating a conservative low bound estimate that is “double counting proof”. </w:t>
      </w:r>
    </w:p>
    <w:p w14:paraId="65E109B8" w14:textId="77777777" w:rsidR="00330063" w:rsidRDefault="00330063" w:rsidP="00330063">
      <w:pPr>
        <w:pStyle w:val="CommentText"/>
      </w:pPr>
    </w:p>
    <w:p w14:paraId="053EC4B8" w14:textId="77777777" w:rsidR="00330063" w:rsidRDefault="00330063" w:rsidP="00330063">
      <w:pPr>
        <w:pStyle w:val="CommentText"/>
      </w:pPr>
      <w:r>
        <w:t xml:space="preserve">Hypothetical example: </w:t>
      </w:r>
    </w:p>
    <w:p w14:paraId="5A0527D2" w14:textId="77777777" w:rsidR="00330063" w:rsidRDefault="00330063" w:rsidP="00330063">
      <w:pPr>
        <w:pStyle w:val="CommentText"/>
      </w:pPr>
      <w:r>
        <w:t xml:space="preserve">Let’s say you have 100 units of economic benefits, split evenly among 5 categories of benefits. Lets say that the double counting concerns apply to 4 of the 5 categories. In this scenario, 1 category, representing 20 units of economic benefits, has no double counting concerns tied to it and therefore should be able to be included in all versions of cost tests that allow economic benefits. </w:t>
      </w:r>
    </w:p>
  </w:comment>
  <w:comment w:id="790" w:author="RI Energy" w:date="2024-07-29T12:01:00Z" w:initials="RIE">
    <w:p w14:paraId="6EB7D8DB" w14:textId="77777777" w:rsidR="00480D03" w:rsidRDefault="003D2E21" w:rsidP="00480D03">
      <w:pPr>
        <w:pStyle w:val="CommentText"/>
      </w:pPr>
      <w:r>
        <w:rPr>
          <w:rStyle w:val="CommentReference"/>
        </w:rPr>
        <w:annotationRef/>
      </w:r>
      <w:r w:rsidR="00480D03">
        <w:t>Thanks for the comment but we will not be considering the addition of economic development benefits to this year’s plan.</w:t>
      </w:r>
    </w:p>
  </w:comment>
  <w:comment w:id="791" w:author="Craig Johnson" w:date="2024-08-21T15:32:00Z" w:initials="CJ">
    <w:p w14:paraId="5EBE56AB" w14:textId="77777777" w:rsidR="00AE15B5" w:rsidRDefault="00AE15B5" w:rsidP="00AE15B5">
      <w:pPr>
        <w:pStyle w:val="CommentText"/>
      </w:pPr>
      <w:r>
        <w:rPr>
          <w:rStyle w:val="CommentReference"/>
        </w:rPr>
        <w:annotationRef/>
      </w:r>
      <w:r>
        <w:t xml:space="preserve">Leaving this one open as its still something we would recommend exploring. Understanding that the Company is not considering it for the 2025 Plan, could the Company at least include language that commits to engaging in this dialogue to inform the 2026 Plan? </w:t>
      </w:r>
    </w:p>
  </w:comment>
  <w:comment w:id="792" w:author="RI Energy" w:date="2024-09-03T11:57:00Z" w:initials="RIE">
    <w:p w14:paraId="36AAB440" w14:textId="77777777" w:rsidR="0099597F" w:rsidRDefault="0099597F" w:rsidP="0099597F">
      <w:pPr>
        <w:pStyle w:val="CommentText"/>
      </w:pPr>
      <w:r>
        <w:rPr>
          <w:rStyle w:val="CommentReference"/>
        </w:rPr>
        <w:annotationRef/>
      </w:r>
      <w:r>
        <w:t>Let’s discuss.</w:t>
      </w:r>
    </w:p>
  </w:comment>
  <w:comment w:id="802" w:author="Susan AnderBois" w:date="2024-08-09T10:51:00Z" w:initials="SA">
    <w:p w14:paraId="68BB80BB" w14:textId="03CFD0E7" w:rsidR="00994A82" w:rsidRDefault="00994A82" w:rsidP="00994A82">
      <w:pPr>
        <w:pStyle w:val="CommentText"/>
      </w:pPr>
      <w:r>
        <w:rPr>
          <w:rStyle w:val="CommentReference"/>
        </w:rPr>
        <w:annotationRef/>
      </w:r>
      <w:r>
        <w:t xml:space="preserve">Can you put this in perspective. Like - how much of a dent/contribution is this in our climate mandates?  </w:t>
      </w:r>
    </w:p>
  </w:comment>
  <w:comment w:id="803" w:author="RI Energy" w:date="2024-08-12T15:41:00Z" w:initials="RIE">
    <w:p w14:paraId="3D226189" w14:textId="77777777" w:rsidR="00D33A6C" w:rsidRDefault="00D33A6C" w:rsidP="00D33A6C">
      <w:pPr>
        <w:pStyle w:val="CommentText"/>
      </w:pPr>
      <w:r>
        <w:rPr>
          <w:rStyle w:val="CommentReference"/>
        </w:rPr>
        <w:annotationRef/>
      </w:r>
      <w:r>
        <w:t>We’re in ongoing discussions with the C-Team around the calculation of emission benefits so don’t have an answer for this one at this time.  We also participate in the EC4 and would defer to them on evaluating progress toward Act on Climate mandates.</w:t>
      </w:r>
    </w:p>
  </w:comment>
  <w:comment w:id="805" w:author="Craig Johnson" w:date="2024-06-28T08:47:00Z" w:initials="CJ">
    <w:p w14:paraId="2384E6D3" w14:textId="47B5E072" w:rsidR="005D7D3A" w:rsidRDefault="005D7D3A" w:rsidP="005D7D3A">
      <w:pPr>
        <w:pStyle w:val="CommentText"/>
      </w:pPr>
      <w:r>
        <w:rPr>
          <w:rStyle w:val="CommentReference"/>
        </w:rPr>
        <w:annotationRef/>
      </w:r>
      <w:r>
        <w:t>…”</w:t>
      </w:r>
      <w:r>
        <w:rPr>
          <w:b/>
          <w:bCs/>
        </w:rPr>
        <w:t>must</w:t>
      </w:r>
      <w:r>
        <w:t xml:space="preserve"> be a foundational element”. </w:t>
      </w:r>
    </w:p>
  </w:comment>
  <w:comment w:id="806" w:author="RI Energy" w:date="2024-07-03T13:02:00Z" w:initials="RIE">
    <w:p w14:paraId="615EA27F" w14:textId="77777777" w:rsidR="00DF2735" w:rsidRDefault="00DF2735" w:rsidP="00DF2735">
      <w:pPr>
        <w:pStyle w:val="CommentText"/>
      </w:pPr>
      <w:r>
        <w:rPr>
          <w:rStyle w:val="CommentReference"/>
        </w:rPr>
        <w:annotationRef/>
      </w:r>
      <w:r>
        <w:t>Updated.</w:t>
      </w:r>
    </w:p>
  </w:comment>
  <w:comment w:id="1367" w:author="Craig Johnson" w:date="2024-04-26T14:20:00Z" w:initials="CJ">
    <w:p w14:paraId="7B1E2207" w14:textId="7311E893" w:rsidR="00B82CEC" w:rsidRDefault="00B82CEC" w:rsidP="00B82CEC">
      <w:pPr>
        <w:pStyle w:val="CommentText"/>
      </w:pPr>
      <w:r>
        <w:rPr>
          <w:rStyle w:val="CommentReference"/>
        </w:rPr>
        <w:annotationRef/>
      </w:r>
      <w:r>
        <w:rPr>
          <w:b/>
          <w:bCs/>
        </w:rPr>
        <w:t>From Jen C:</w:t>
      </w:r>
      <w:r>
        <w:t xml:space="preserve"> Suggest adding a priority of engaging customers in energy efficiency.  What I see is about program design, but outreach and communication are foundational.</w:t>
      </w:r>
    </w:p>
  </w:comment>
  <w:comment w:id="1368" w:author="RI Energy" w:date="2024-05-23T15:04:00Z" w:initials="RIE">
    <w:p w14:paraId="6F0EC6C4" w14:textId="77777777" w:rsidR="0007046C" w:rsidRDefault="0007046C" w:rsidP="0007046C">
      <w:pPr>
        <w:pStyle w:val="CommentText"/>
      </w:pPr>
      <w:r>
        <w:rPr>
          <w:rStyle w:val="CommentReference"/>
        </w:rPr>
        <w:annotationRef/>
      </w:r>
      <w:r>
        <w:t>Thanks for the comments.  These are the priorities outlined in the 2024-2026 plan.  Please see the outreach section of the plan for additional detail.</w:t>
      </w:r>
    </w:p>
  </w:comment>
  <w:comment w:id="1376" w:author="Steven Chybowski" w:date="2024-04-22T20:17:00Z" w:initials="SC">
    <w:p w14:paraId="076D0A0B" w14:textId="49A51EF9" w:rsidR="00227463" w:rsidRDefault="00227463">
      <w:pPr>
        <w:pStyle w:val="CommentText"/>
      </w:pPr>
      <w:r>
        <w:rPr>
          <w:rStyle w:val="CommentReference"/>
        </w:rPr>
        <w:annotationRef/>
      </w:r>
      <w:r>
        <w:t>What has been done or is planned to enhance financing options? I know this is a tough period for financing and interest rates, but I think it is important to be pursuing these options</w:t>
      </w:r>
    </w:p>
  </w:comment>
  <w:comment w:id="1377" w:author="RI Energy" w:date="2024-05-23T15:06:00Z" w:initials="RIE">
    <w:p w14:paraId="282EA9CA" w14:textId="77777777" w:rsidR="00C86EBE" w:rsidRDefault="00C86EBE" w:rsidP="00C86EBE">
      <w:pPr>
        <w:pStyle w:val="CommentText"/>
      </w:pPr>
      <w:r>
        <w:rPr>
          <w:rStyle w:val="CommentReference"/>
        </w:rPr>
        <w:annotationRef/>
      </w:r>
      <w:r>
        <w:t xml:space="preserve">We provide robust financing for business customers with ZERO ("0%") financing over a loan term that can extend beyond 2 years to better match the project payback, the repayment is "on bill" so the customer is not managing two separate payments, a contract for the financing is incorporated into the energy efficiency project, and no financial review of the company's assets and liabilities. </w:t>
      </w:r>
    </w:p>
    <w:p w14:paraId="213475EA" w14:textId="77777777" w:rsidR="00C86EBE" w:rsidRDefault="00C86EBE" w:rsidP="00C86EBE">
      <w:pPr>
        <w:pStyle w:val="CommentText"/>
      </w:pPr>
    </w:p>
    <w:p w14:paraId="4DBE02FD" w14:textId="77777777" w:rsidR="00C86EBE" w:rsidRDefault="00C86EBE" w:rsidP="00C86EBE">
      <w:pPr>
        <w:pStyle w:val="CommentText"/>
      </w:pPr>
      <w:r>
        <w:t>The Company will continue to support energy efficiency investments by offering financing that is appropriate and useful for customers.  The Bloc Power pilot is one example of expanding financing options, as is our work with RIIB and CommerceRI to offer grants in addition to program funding.</w:t>
      </w:r>
      <w:r>
        <w:br/>
      </w:r>
    </w:p>
  </w:comment>
  <w:comment w:id="1378" w:author="Susan AnderBois" w:date="2024-04-11T13:52:00Z" w:initials="SA">
    <w:p w14:paraId="0C462934" w14:textId="2AAC7183" w:rsidR="008C5311" w:rsidRDefault="008C5311">
      <w:pPr>
        <w:pStyle w:val="CommentText"/>
      </w:pPr>
      <w:r>
        <w:rPr>
          <w:rStyle w:val="CommentReference"/>
        </w:rPr>
        <w:annotationRef/>
      </w:r>
      <w:r>
        <w:t xml:space="preserve">Really appreciate these priorities. I also appreciate that this it does not include one on improving Company/Customer ratings --- that it's truly about program outcomes, not just about the company. </w:t>
      </w:r>
    </w:p>
    <w:p w14:paraId="7AA768D5" w14:textId="77777777" w:rsidR="008C5311" w:rsidRDefault="008C5311">
      <w:pPr>
        <w:pStyle w:val="CommentText"/>
      </w:pPr>
    </w:p>
    <w:p w14:paraId="036DB562" w14:textId="77777777" w:rsidR="008C5311" w:rsidRDefault="008C5311">
      <w:pPr>
        <w:pStyle w:val="CommentText"/>
      </w:pPr>
      <w:r>
        <w:t xml:space="preserve">I wonder if there's something in either priority 1 or 4 where there's some partnerships with trusted community groups built in? Optimized and tailored programs may include the company partnering with trusted local contracts, etc. </w:t>
      </w:r>
    </w:p>
  </w:comment>
  <w:comment w:id="1379" w:author="RI Energy" w:date="2024-05-23T15:08:00Z" w:initials="RIE">
    <w:p w14:paraId="7B27C63E" w14:textId="77777777" w:rsidR="00A77A47" w:rsidRDefault="00087A98" w:rsidP="00A77A47">
      <w:pPr>
        <w:pStyle w:val="CommentText"/>
      </w:pPr>
      <w:r>
        <w:rPr>
          <w:rStyle w:val="CommentReference"/>
        </w:rPr>
        <w:annotationRef/>
      </w:r>
      <w:r w:rsidR="00A77A47">
        <w:t>Thanks for the suggestion.  In section 2.6.5 we go into greater detail on community based initiatives.</w:t>
      </w:r>
    </w:p>
  </w:comment>
  <w:comment w:id="1386" w:author="Susan AnderBois" w:date="2024-04-11T14:06:00Z" w:initials="SA">
    <w:p w14:paraId="5DAFA295" w14:textId="336F7BB9" w:rsidR="00A10174" w:rsidRDefault="00A10174">
      <w:pPr>
        <w:pStyle w:val="CommentText"/>
      </w:pPr>
      <w:r>
        <w:rPr>
          <w:rStyle w:val="CommentReference"/>
        </w:rPr>
        <w:annotationRef/>
      </w:r>
      <w:r>
        <w:t xml:space="preserve">To brett's point at a recent EEC meeting, this is a long list of principles. </w:t>
      </w:r>
    </w:p>
  </w:comment>
  <w:comment w:id="1387" w:author="RI Energy" w:date="2024-05-23T15:08:00Z" w:initials="RIE">
    <w:p w14:paraId="0CB6B2A9" w14:textId="77777777" w:rsidR="00087A98" w:rsidRDefault="00087A98" w:rsidP="00087A98">
      <w:pPr>
        <w:pStyle w:val="CommentText"/>
      </w:pPr>
      <w:r>
        <w:rPr>
          <w:rStyle w:val="CommentReference"/>
        </w:rPr>
        <w:annotationRef/>
      </w:r>
      <w:r>
        <w:t>These principles were outlined by the PUC so we've structured sections of the plan to address them.</w:t>
      </w:r>
    </w:p>
  </w:comment>
  <w:comment w:id="1388" w:author="jen" w:date="2024-04-24T14:02:00Z" w:initials="j">
    <w:p w14:paraId="488AEFDC" w14:textId="205F63C2" w:rsidR="00622BF6" w:rsidRDefault="00622BF6" w:rsidP="00622BF6">
      <w:pPr>
        <w:pStyle w:val="CommentText"/>
      </w:pPr>
      <w:r>
        <w:rPr>
          <w:rStyle w:val="CommentReference"/>
        </w:rPr>
        <w:annotationRef/>
      </w:r>
      <w:r>
        <w:t>This is another area where communication and outreach strategies are important.  How is the Company engaging customers?  How is the company assessing and working to improve those strategies?  This is a cross sector issue as well as an equity issue.</w:t>
      </w:r>
    </w:p>
  </w:comment>
  <w:comment w:id="1389" w:author="RI Energy" w:date="2024-05-23T15:09:00Z" w:initials="RIE">
    <w:p w14:paraId="246C59F5" w14:textId="77777777" w:rsidR="00A77A47" w:rsidRDefault="004B6104" w:rsidP="00A77A47">
      <w:pPr>
        <w:pStyle w:val="CommentText"/>
      </w:pPr>
      <w:r>
        <w:rPr>
          <w:rStyle w:val="CommentReference"/>
        </w:rPr>
        <w:annotationRef/>
      </w:r>
      <w:r w:rsidR="00A77A47">
        <w:t>Thanks for the comment.  Please see section 2.6.6 for greater detail on outreach plan.</w:t>
      </w:r>
    </w:p>
  </w:comment>
  <w:comment w:id="1384" w:author="Craig Johnson" w:date="2024-04-26T14:22:00Z" w:initials="CJ">
    <w:p w14:paraId="71DBFDD9" w14:textId="3680AC99" w:rsidR="00B82CEC" w:rsidRDefault="00B82CEC" w:rsidP="00B82CEC">
      <w:pPr>
        <w:pStyle w:val="CommentText"/>
      </w:pPr>
      <w:r>
        <w:rPr>
          <w:rStyle w:val="CommentReference"/>
        </w:rPr>
        <w:annotationRef/>
      </w:r>
      <w:r>
        <w:t xml:space="preserve">Suggest commenting on whether this is an ordered list or not. We’re guessing it isn’t, but if there is any ordering or grouping, it should be made clear. </w:t>
      </w:r>
    </w:p>
  </w:comment>
  <w:comment w:id="1385" w:author="RI Energy" w:date="2024-05-23T15:10:00Z" w:initials="RIE">
    <w:p w14:paraId="694C76AF" w14:textId="77777777" w:rsidR="00CA7374" w:rsidRDefault="00CA7374" w:rsidP="00CA7374">
      <w:pPr>
        <w:pStyle w:val="CommentText"/>
      </w:pPr>
      <w:r>
        <w:rPr>
          <w:rStyle w:val="CommentReference"/>
        </w:rPr>
        <w:annotationRef/>
      </w:r>
      <w:r>
        <w:t>As noted, this list is from the PUC Docket 23-07-EE.</w:t>
      </w:r>
    </w:p>
  </w:comment>
  <w:comment w:id="1402" w:author="Susan AnderBois [2]" w:date="2024-07-29T12:04:00Z" w:initials="SA">
    <w:p w14:paraId="5F108A19" w14:textId="77777777" w:rsidR="00CD2881" w:rsidRDefault="00CD2881" w:rsidP="00CD2881">
      <w:pPr>
        <w:pStyle w:val="CommentText"/>
      </w:pPr>
      <w:r>
        <w:rPr>
          <w:rStyle w:val="CommentReference"/>
        </w:rPr>
        <w:annotationRef/>
      </w:r>
      <w:r>
        <w:t xml:space="preserve">Maybe we should have some sort of program design of pilots/demos that lead to larger implementation? </w:t>
      </w:r>
    </w:p>
    <w:p w14:paraId="08DD05F8" w14:textId="77777777" w:rsidR="00CD2881" w:rsidRDefault="00CD2881" w:rsidP="00CD2881">
      <w:pPr>
        <w:pStyle w:val="CommentText"/>
      </w:pPr>
      <w:r>
        <w:t>It feels like good demos/pilots are done that then die?</w:t>
      </w:r>
    </w:p>
  </w:comment>
  <w:comment w:id="1403" w:author="RI Energy" w:date="2024-07-29T12:05:00Z" w:initials="RIE">
    <w:p w14:paraId="5BD3A1FE" w14:textId="77777777" w:rsidR="00C55631" w:rsidRDefault="00C55631" w:rsidP="00C55631">
      <w:pPr>
        <w:pStyle w:val="CommentText"/>
      </w:pPr>
      <w:r>
        <w:rPr>
          <w:rStyle w:val="CommentReference"/>
        </w:rPr>
        <w:annotationRef/>
      </w:r>
      <w:r>
        <w:t>Thanks for the comments.  Prior DPAs have been incorporated into standard program offerings and we are researching a number of options for the 2025 program year.</w:t>
      </w:r>
    </w:p>
  </w:comment>
  <w:comment w:id="1404" w:author="Craig Johnson [2]" w:date="2024-07-29T12:06:00Z" w:initials="CJ">
    <w:p w14:paraId="4C074BC9" w14:textId="77777777" w:rsidR="005860C2" w:rsidRDefault="005860C2" w:rsidP="005860C2">
      <w:pPr>
        <w:pStyle w:val="CommentText"/>
      </w:pPr>
      <w:r>
        <w:rPr>
          <w:rStyle w:val="CommentReference"/>
        </w:rPr>
        <w:annotationRef/>
      </w:r>
      <w:r>
        <w:t>We provided some comments in the DPA attachment with suggestion of how to better highlight historical DPAs and if/how they have been incorporated into standard program offering.</w:t>
      </w:r>
    </w:p>
  </w:comment>
  <w:comment w:id="1405" w:author="Craig Johnson [2]" w:date="2024-07-29T12:06:00Z" w:initials="CJ">
    <w:p w14:paraId="7A2AC091" w14:textId="77777777" w:rsidR="005860C2" w:rsidRDefault="005860C2" w:rsidP="005860C2">
      <w:pPr>
        <w:pStyle w:val="CommentText"/>
      </w:pPr>
      <w:r>
        <w:rPr>
          <w:rStyle w:val="CommentReference"/>
        </w:rPr>
        <w:annotationRef/>
      </w:r>
      <w:r>
        <w:t xml:space="preserve">Building on this (to extent this isn’t the case), I wonder if it would be helpful to have a list of historical DPAs that documents whether they’ve been successful and adopted into standard program offerings, and if not, why not. Ideally this demonstrates that value of doing DPAs. </w:t>
      </w:r>
    </w:p>
  </w:comment>
  <w:comment w:id="1406" w:author="RI Energy" w:date="2024-07-29T12:07:00Z" w:initials="RIE">
    <w:p w14:paraId="6CBA6792" w14:textId="77777777" w:rsidR="00B73440" w:rsidRDefault="00B73440" w:rsidP="00B73440">
      <w:pPr>
        <w:pStyle w:val="CommentText"/>
      </w:pPr>
      <w:r>
        <w:rPr>
          <w:rStyle w:val="CommentReference"/>
        </w:rPr>
        <w:annotationRef/>
      </w:r>
      <w:r>
        <w:t>DPA progress is chronicled in the Quarterly and Annual Reports, which show progress and whether they have been incorporated.</w:t>
      </w:r>
    </w:p>
  </w:comment>
  <w:comment w:id="1435" w:author="Susan AnderBois" w:date="2024-04-11T14:06:00Z" w:initials="SA">
    <w:p w14:paraId="0F16B24F" w14:textId="55D9A6A1" w:rsidR="00A10174" w:rsidRDefault="00A10174">
      <w:pPr>
        <w:pStyle w:val="CommentText"/>
      </w:pPr>
      <w:r>
        <w:rPr>
          <w:rStyle w:val="CommentReference"/>
        </w:rPr>
        <w:annotationRef/>
      </w:r>
      <w:r>
        <w:t>I don't understand the distinction being made between C&amp;I and resi. Why is Resi just descriptions? Or am I totally reading this wrong?</w:t>
      </w:r>
    </w:p>
  </w:comment>
  <w:comment w:id="1436" w:author="RI Energy" w:date="2024-05-23T15:11:00Z" w:initials="RIE">
    <w:p w14:paraId="7339318E" w14:textId="77777777" w:rsidR="00052C06" w:rsidRDefault="00052C06" w:rsidP="00052C06">
      <w:pPr>
        <w:pStyle w:val="CommentText"/>
      </w:pPr>
      <w:r>
        <w:rPr>
          <w:rStyle w:val="CommentReference"/>
        </w:rPr>
        <w:annotationRef/>
      </w:r>
      <w:r>
        <w:t>No specific distinction is being made.  These are examples of the "comprehensiveness" principle.</w:t>
      </w:r>
    </w:p>
  </w:comment>
  <w:comment w:id="1419" w:author="Craig Johnson" w:date="2024-06-11T16:12:00Z" w:initials="CJ">
    <w:p w14:paraId="19F7B0D3" w14:textId="77777777" w:rsidR="00C422C2" w:rsidRDefault="00C422C2" w:rsidP="00C422C2">
      <w:pPr>
        <w:pStyle w:val="CommentText"/>
      </w:pPr>
      <w:r>
        <w:rPr>
          <w:rStyle w:val="CommentReference"/>
        </w:rPr>
        <w:annotationRef/>
      </w:r>
      <w:r>
        <w:t xml:space="preserve">Suggest reordering examples so that they fall in same order as attachments (i.e. Res is attachment 1, so should be first example). </w:t>
      </w:r>
    </w:p>
  </w:comment>
  <w:comment w:id="1420" w:author="RI Energy" w:date="2024-07-03T13:05:00Z" w:initials="RIE">
    <w:p w14:paraId="5814A52B" w14:textId="77777777" w:rsidR="00066101" w:rsidRDefault="00066101" w:rsidP="00066101">
      <w:pPr>
        <w:pStyle w:val="CommentText"/>
      </w:pPr>
      <w:r>
        <w:rPr>
          <w:rStyle w:val="CommentReference"/>
        </w:rPr>
        <w:annotationRef/>
      </w:r>
      <w:r>
        <w:t>Updated.</w:t>
      </w:r>
    </w:p>
  </w:comment>
  <w:comment w:id="1453" w:author="Steven Chybowski" w:date="2024-04-22T20:19:00Z" w:initials="SC">
    <w:p w14:paraId="52D2A52C" w14:textId="24B22B94" w:rsidR="00D9262B" w:rsidRDefault="0044169E">
      <w:pPr>
        <w:pStyle w:val="CommentText"/>
      </w:pPr>
      <w:r>
        <w:rPr>
          <w:rStyle w:val="CommentReference"/>
        </w:rPr>
        <w:annotationRef/>
      </w:r>
      <w:r w:rsidR="00D9262B">
        <w:t>I appreciate this language addressing systemic and institutional structures and look forward to seeing the continued efforts to address these issues</w:t>
      </w:r>
    </w:p>
  </w:comment>
  <w:comment w:id="1454" w:author="RI Energy" w:date="2024-05-23T15:12:00Z" w:initials="RIE">
    <w:p w14:paraId="51142DBC" w14:textId="77777777" w:rsidR="006D68DA" w:rsidRDefault="006D68DA" w:rsidP="006D68DA">
      <w:pPr>
        <w:pStyle w:val="CommentText"/>
      </w:pPr>
      <w:r>
        <w:rPr>
          <w:rStyle w:val="CommentReference"/>
        </w:rPr>
        <w:annotationRef/>
      </w:r>
      <w:r>
        <w:t>Thanks for the comment.</w:t>
      </w:r>
    </w:p>
  </w:comment>
  <w:comment w:id="1487" w:author="Steven Chybowski" w:date="2024-04-22T20:25:00Z" w:initials="SC">
    <w:p w14:paraId="02AB447A" w14:textId="0B8EBF6D" w:rsidR="00D51078" w:rsidRDefault="00D51078">
      <w:pPr>
        <w:pStyle w:val="CommentText"/>
      </w:pPr>
      <w:r>
        <w:rPr>
          <w:rStyle w:val="CommentReference"/>
        </w:rPr>
        <w:annotationRef/>
      </w:r>
      <w:r>
        <w:t>Glad to see this referenced and hope that the refresh is a useful planning material</w:t>
      </w:r>
    </w:p>
  </w:comment>
  <w:comment w:id="1488" w:author="RI Energy" w:date="2024-05-23T15:17:00Z" w:initials="RIE">
    <w:p w14:paraId="69BBD3CA" w14:textId="77777777" w:rsidR="00F45A06" w:rsidRDefault="00F45A06" w:rsidP="00F45A06">
      <w:pPr>
        <w:pStyle w:val="CommentText"/>
      </w:pPr>
      <w:r>
        <w:rPr>
          <w:rStyle w:val="CommentReference"/>
        </w:rPr>
        <w:annotationRef/>
      </w:r>
      <w:r>
        <w:t>Thank you!</w:t>
      </w:r>
    </w:p>
  </w:comment>
  <w:comment w:id="1507" w:author="Steven Chybowski" w:date="2024-04-23T09:07:00Z" w:initials="SC">
    <w:p w14:paraId="13D37B43" w14:textId="08664A39" w:rsidR="00CC5399" w:rsidRDefault="00CC5399">
      <w:pPr>
        <w:pStyle w:val="CommentText"/>
      </w:pPr>
      <w:r>
        <w:rPr>
          <w:rStyle w:val="CommentReference"/>
        </w:rPr>
        <w:annotationRef/>
      </w:r>
      <w:r>
        <w:t>Curious to see the revised proposal</w:t>
      </w:r>
    </w:p>
  </w:comment>
  <w:comment w:id="1508" w:author="RI Energy" w:date="2024-05-23T15:13:00Z" w:initials="RIE">
    <w:p w14:paraId="79952C15" w14:textId="77777777" w:rsidR="00BD07C6" w:rsidRDefault="00BD07C6" w:rsidP="00BD07C6">
      <w:pPr>
        <w:pStyle w:val="CommentText"/>
      </w:pPr>
      <w:r>
        <w:rPr>
          <w:rStyle w:val="CommentReference"/>
        </w:rPr>
        <w:annotationRef/>
      </w:r>
      <w:r>
        <w:t>This is still evolving.  Will share if changes are proposed.</w:t>
      </w:r>
    </w:p>
  </w:comment>
  <w:comment w:id="1521" w:author="Craig Johnson [2]" w:date="2024-07-29T12:09:00Z" w:initials="CJ">
    <w:p w14:paraId="0893DC88" w14:textId="77777777" w:rsidR="004A15E9" w:rsidRDefault="004A15E9" w:rsidP="004A15E9">
      <w:pPr>
        <w:pStyle w:val="CommentText"/>
      </w:pPr>
      <w:r>
        <w:rPr>
          <w:rStyle w:val="CommentReference"/>
        </w:rPr>
        <w:annotationRef/>
      </w:r>
      <w:r>
        <w:t xml:space="preserve">We flagged this last year as maybe something that is a little nitpicky, but felt it was worth raising again at the onset of first draft plan review. </w:t>
      </w:r>
    </w:p>
    <w:p w14:paraId="2B7FFF29" w14:textId="77777777" w:rsidR="004A15E9" w:rsidRDefault="004A15E9" w:rsidP="004A15E9">
      <w:pPr>
        <w:pStyle w:val="CommentText"/>
      </w:pPr>
    </w:p>
    <w:p w14:paraId="44C0A887" w14:textId="77777777" w:rsidR="004A15E9" w:rsidRDefault="004A15E9" w:rsidP="004A15E9">
      <w:pPr>
        <w:pStyle w:val="CommentText"/>
      </w:pPr>
      <w:r>
        <w:t>The strategies above are characterized as ‘how the annual plan achieves savings.’ If it doesn’t achieve enough savings to meet the Council’s proposed targets, are they really strategies to meet the proposed targets?</w:t>
      </w:r>
    </w:p>
  </w:comment>
  <w:comment w:id="1522" w:author="RI Energy" w:date="2024-07-29T12:10:00Z" w:initials="RIE">
    <w:p w14:paraId="4E57FC4F" w14:textId="77777777" w:rsidR="00694E46" w:rsidRDefault="00694E46" w:rsidP="00694E46">
      <w:pPr>
        <w:pStyle w:val="CommentText"/>
      </w:pPr>
      <w:r>
        <w:rPr>
          <w:rStyle w:val="CommentReference"/>
        </w:rPr>
        <w:annotationRef/>
      </w:r>
      <w:r>
        <w:t>The use of "targets" here may mean RI Energy targets, not the EEC's proposed targets.</w:t>
      </w:r>
    </w:p>
  </w:comment>
  <w:comment w:id="1523" w:author="Craig Johnson" w:date="2024-08-21T15:40:00Z" w:initials="CJ">
    <w:p w14:paraId="1348BFA9" w14:textId="77777777" w:rsidR="002662F8" w:rsidRDefault="002662F8" w:rsidP="002662F8">
      <w:pPr>
        <w:pStyle w:val="CommentText"/>
      </w:pPr>
      <w:r>
        <w:rPr>
          <w:rStyle w:val="CommentReference"/>
        </w:rPr>
        <w:annotationRef/>
      </w:r>
      <w:r>
        <w:t xml:space="preserve">Okay, but that isn’t what the LCP Standards say. In this area, the Standards are very clear that this is about the Council proposed/PUC approved targets. It says nothing about the Company’s targets. </w:t>
      </w:r>
    </w:p>
  </w:comment>
  <w:comment w:id="1524" w:author="RI Energy" w:date="2024-08-28T15:48:00Z" w:initials="RIE">
    <w:p w14:paraId="70EBEC57" w14:textId="77777777" w:rsidR="00AA5DA6" w:rsidRDefault="00AA5DA6" w:rsidP="00AA5DA6">
      <w:pPr>
        <w:pStyle w:val="CommentText"/>
      </w:pPr>
      <w:r>
        <w:rPr>
          <w:rStyle w:val="CommentReference"/>
        </w:rPr>
        <w:annotationRef/>
      </w:r>
      <w:r>
        <w:t>OK.  What would you propose instead?</w:t>
      </w:r>
    </w:p>
  </w:comment>
  <w:comment w:id="1535" w:author="Craig Johnson [2]" w:date="2024-07-29T12:12:00Z" w:initials="CJ">
    <w:p w14:paraId="1AD473A2" w14:textId="30F942A9" w:rsidR="002A3055" w:rsidRDefault="002A3055" w:rsidP="002A3055">
      <w:pPr>
        <w:pStyle w:val="CommentText"/>
      </w:pPr>
      <w:r>
        <w:rPr>
          <w:rStyle w:val="CommentReference"/>
        </w:rPr>
        <w:annotationRef/>
      </w:r>
      <w:r>
        <w:t xml:space="preserve">Would prefer strong commitment to all customers </w:t>
      </w:r>
      <w:r>
        <w:rPr>
          <w:i/>
          <w:iCs/>
        </w:rPr>
        <w:t>participating equitably</w:t>
      </w:r>
      <w:r>
        <w:t xml:space="preserve">, not just having the opportunity to participate. </w:t>
      </w:r>
    </w:p>
  </w:comment>
  <w:comment w:id="1536" w:author="RI Energy" w:date="2024-07-29T12:15:00Z" w:initials="RIE">
    <w:p w14:paraId="0F8E3F63" w14:textId="77777777" w:rsidR="00506BE4" w:rsidRDefault="00506BE4" w:rsidP="00506BE4">
      <w:pPr>
        <w:pStyle w:val="CommentText"/>
      </w:pPr>
      <w:r>
        <w:rPr>
          <w:rStyle w:val="CommentReference"/>
        </w:rPr>
        <w:annotationRef/>
      </w:r>
      <w:r>
        <w:t>The Company provides opportunities and remove barriers towards equitable participation, but we can’t guarantee participation. Our efforts to quantify these efforts through the development of equity metrics demonstrate that we are trying to understand drivers of participation and increase the likelihood that more customers will avail themselves of program offerings.</w:t>
      </w:r>
    </w:p>
  </w:comment>
  <w:comment w:id="1537" w:author="Craig Johnson" w:date="2024-08-21T15:49:00Z" w:initials="CJ">
    <w:p w14:paraId="2CC94FB4" w14:textId="77777777" w:rsidR="002662F8" w:rsidRDefault="002662F8" w:rsidP="002662F8">
      <w:pPr>
        <w:pStyle w:val="CommentText"/>
      </w:pPr>
      <w:r>
        <w:rPr>
          <w:rStyle w:val="CommentReference"/>
        </w:rPr>
        <w:annotationRef/>
      </w:r>
      <w:r>
        <w:t>Understood that the Company can’t guarantee participation, but program design should strive to equitable participation. That’s not to say that the Company isn’t already doing that, I just think if programs are being designed in a way that strives for equitable participation, what is the harm in saying that?</w:t>
      </w:r>
    </w:p>
  </w:comment>
  <w:comment w:id="1538" w:author="RI Energy" w:date="2024-08-28T12:30:00Z" w:initials="RIE">
    <w:p w14:paraId="22F62FA8" w14:textId="77777777" w:rsidR="002E17BB" w:rsidRDefault="002E17BB" w:rsidP="002E17BB">
      <w:pPr>
        <w:pStyle w:val="CommentText"/>
      </w:pPr>
      <w:r>
        <w:rPr>
          <w:rStyle w:val="CommentReference"/>
        </w:rPr>
        <w:annotationRef/>
      </w:r>
      <w:r>
        <w:t>We’ve had this disagreement for a number of years now.  We can continue to discuss the semantics and the “harm”, but we’d rather focus on activities to increase participation.</w:t>
      </w:r>
    </w:p>
  </w:comment>
  <w:comment w:id="1558" w:author="Samuel Ross" w:date="2024-04-15T10:41:00Z" w:initials="SR">
    <w:p w14:paraId="6C6A8C1D" w14:textId="07EE975F" w:rsidR="001660C8" w:rsidRDefault="001660C8" w:rsidP="001660C8">
      <w:pPr>
        <w:pStyle w:val="CommentText"/>
      </w:pPr>
      <w:r>
        <w:rPr>
          <w:rStyle w:val="CommentReference"/>
        </w:rPr>
        <w:annotationRef/>
      </w:r>
      <w:r>
        <w:t>This is not what efficacy means in the standards. The full text from the updated and approved standards is here:</w:t>
      </w:r>
    </w:p>
    <w:p w14:paraId="4E8E2A79" w14:textId="77777777" w:rsidR="001660C8" w:rsidRDefault="001660C8" w:rsidP="001660C8">
      <w:pPr>
        <w:pStyle w:val="CommentText"/>
      </w:pPr>
    </w:p>
    <w:p w14:paraId="3F003A33" w14:textId="77777777" w:rsidR="001660C8" w:rsidRDefault="001660C8" w:rsidP="001660C8">
      <w:pPr>
        <w:pStyle w:val="CommentText"/>
      </w:pPr>
      <w:r>
        <w:t xml:space="preserve"> L. Efficacy. All efforts to establish and maintain program capability shall be done in a manner that ensures quality delivery and is economical and efficient. The distribution company shall include wherever possible and practical partnerships with existing educational and job training entities. </w:t>
      </w:r>
    </w:p>
    <w:p w14:paraId="06C592FE" w14:textId="77777777" w:rsidR="001660C8" w:rsidRDefault="001660C8" w:rsidP="001660C8">
      <w:pPr>
        <w:pStyle w:val="CommentText"/>
      </w:pPr>
    </w:p>
    <w:p w14:paraId="21DD79C0" w14:textId="77777777" w:rsidR="001660C8" w:rsidRDefault="001660C8" w:rsidP="001660C8">
      <w:pPr>
        <w:pStyle w:val="CommentText"/>
      </w:pPr>
      <w:r>
        <w:t xml:space="preserve">This relates to ‘program </w:t>
      </w:r>
      <w:r>
        <w:rPr>
          <w:b/>
          <w:bCs/>
        </w:rPr>
        <w:t>capability</w:t>
      </w:r>
      <w:r>
        <w:t xml:space="preserve">’ NOT to program costs and savings. It is not a requirement for cost efficiency (i.e. cream skimming) or limiting bill impacts. This needs to be corrected. This element of standards is solely related to efforts to ensure the labor  market is robust and able to support the desired level of program activity.  </w:t>
      </w:r>
    </w:p>
  </w:comment>
  <w:comment w:id="1559" w:author="RI Energy" w:date="2024-05-23T15:13:00Z" w:initials="RIE">
    <w:p w14:paraId="0BE5957E" w14:textId="77777777" w:rsidR="00BD07C6" w:rsidRDefault="00BD07C6" w:rsidP="00BD07C6">
      <w:pPr>
        <w:pStyle w:val="CommentText"/>
      </w:pPr>
      <w:r>
        <w:rPr>
          <w:rStyle w:val="CommentReference"/>
        </w:rPr>
        <w:annotationRef/>
      </w:r>
      <w:r>
        <w:t>We read the second sentence in the standard text as complementary to the first, not as an element that rules out all other interpretations as the commenter suggests.  In other words, labor initiatives such as those describe contribute to quality, economic and efficient delivery, but they are not the only</w:t>
      </w:r>
      <w:r>
        <w:rPr>
          <w:b/>
          <w:bCs/>
        </w:rPr>
        <w:t xml:space="preserve"> </w:t>
      </w:r>
      <w:r>
        <w:t>way to do so.</w:t>
      </w:r>
    </w:p>
  </w:comment>
  <w:comment w:id="1560" w:author="Craig Johnson" w:date="2024-06-11T16:25:00Z" w:initials="CJ">
    <w:p w14:paraId="4616E43D" w14:textId="77777777" w:rsidR="00072070" w:rsidRDefault="00C422C2" w:rsidP="00072070">
      <w:pPr>
        <w:pStyle w:val="CommentText"/>
      </w:pPr>
      <w:r>
        <w:rPr>
          <w:rStyle w:val="CommentReference"/>
        </w:rPr>
        <w:annotationRef/>
      </w:r>
      <w:r w:rsidR="00072070">
        <w:t>I think we may just have a difference of opinion here.</w:t>
      </w:r>
    </w:p>
  </w:comment>
  <w:comment w:id="1561" w:author="RI Energy" w:date="2024-07-03T13:06:00Z" w:initials="RIE">
    <w:p w14:paraId="269E8583" w14:textId="77777777" w:rsidR="00A71BE8" w:rsidRDefault="00A71BE8" w:rsidP="00A71BE8">
      <w:pPr>
        <w:pStyle w:val="CommentText"/>
      </w:pPr>
      <w:r>
        <w:rPr>
          <w:rStyle w:val="CommentReference"/>
        </w:rPr>
        <w:annotationRef/>
      </w:r>
      <w:r>
        <w:t>Understood.</w:t>
      </w:r>
    </w:p>
  </w:comment>
  <w:comment w:id="1562" w:author="Craig Johnson" w:date="2024-08-21T15:56:00Z" w:initials="CJ">
    <w:p w14:paraId="65C69F15" w14:textId="77777777" w:rsidR="00ED0C3A" w:rsidRDefault="00ED0C3A" w:rsidP="00ED0C3A">
      <w:pPr>
        <w:pStyle w:val="CommentText"/>
      </w:pPr>
      <w:r>
        <w:rPr>
          <w:rStyle w:val="CommentReference"/>
        </w:rPr>
        <w:annotationRef/>
      </w:r>
      <w:r>
        <w:t xml:space="preserve">Leaving open to not lose site of this from our team’s perspective. </w:t>
      </w:r>
    </w:p>
  </w:comment>
  <w:comment w:id="1574" w:author="Craig Johnson" w:date="2024-04-26T14:25:00Z" w:initials="CJ">
    <w:p w14:paraId="23A0F106" w14:textId="71F325A7" w:rsidR="00B82CEC" w:rsidRDefault="00B82CEC" w:rsidP="00B82CEC">
      <w:pPr>
        <w:pStyle w:val="CommentText"/>
      </w:pPr>
      <w:r>
        <w:rPr>
          <w:rStyle w:val="CommentReference"/>
        </w:rPr>
        <w:annotationRef/>
      </w:r>
      <w:r>
        <w:rPr>
          <w:b/>
          <w:bCs/>
        </w:rPr>
        <w:t xml:space="preserve">From Jen C: </w:t>
      </w:r>
      <w:r>
        <w:t xml:space="preserve">There are issues of underserved communities subsidizing the more sophisticated customers. Addressing this holistically would move us towards parity. </w:t>
      </w:r>
    </w:p>
  </w:comment>
  <w:comment w:id="1575" w:author="RI Energy" w:date="2024-05-23T15:16:00Z" w:initials="RIE">
    <w:p w14:paraId="05A8B3EC" w14:textId="77777777" w:rsidR="0065796F" w:rsidRDefault="009E36E4" w:rsidP="0065796F">
      <w:pPr>
        <w:pStyle w:val="CommentText"/>
      </w:pPr>
      <w:r>
        <w:rPr>
          <w:rStyle w:val="CommentReference"/>
        </w:rPr>
        <w:annotationRef/>
      </w:r>
      <w:r w:rsidR="0065796F">
        <w:t>Thank you for the comment.  Please note that income-eligible SBC revenue covers 20% of income-eligible sector spending.  The remaining 80% is provided by C&amp;I and market rate residential SBC revenue.  Please see section 6.4.3 for additional detail on parity.</w:t>
      </w:r>
    </w:p>
  </w:comment>
  <w:comment w:id="1577" w:author="Susan AnderBois" w:date="2024-04-11T14:18:00Z" w:initials="SA">
    <w:p w14:paraId="354EB179" w14:textId="429AEF7A" w:rsidR="00CF36CD" w:rsidRDefault="00CF36CD">
      <w:pPr>
        <w:pStyle w:val="CommentText"/>
      </w:pPr>
      <w:r>
        <w:rPr>
          <w:rStyle w:val="CommentReference"/>
        </w:rPr>
        <w:annotationRef/>
      </w:r>
      <w:r>
        <w:t>Do we mean customer classes here? I am just not sure what sectors are.  I'm also not sure that this is parity.  I think this is something more like, "customer classes pay for their programs without subsidizing others".  (While I both very much support the efficiency of getting as much savings as possible; I also worry this gets in the way of our equity goals, where some energy savings will cost a little more than what those sectors put in? Or some sectors have historically underspent?)</w:t>
      </w:r>
    </w:p>
  </w:comment>
  <w:comment w:id="1578" w:author="RI Energy" w:date="2024-05-23T15:20:00Z" w:initials="RIE">
    <w:p w14:paraId="0C918232" w14:textId="77777777" w:rsidR="00772E07" w:rsidRDefault="00772E07" w:rsidP="00772E07">
      <w:pPr>
        <w:pStyle w:val="CommentText"/>
      </w:pPr>
      <w:r>
        <w:rPr>
          <w:rStyle w:val="CommentReference"/>
        </w:rPr>
        <w:annotationRef/>
      </w:r>
      <w:r>
        <w:t>The Sectors are Residential, Income Eligible, and Commercial &amp; Industrial, the 3 program umbrellas.</w:t>
      </w:r>
    </w:p>
  </w:comment>
  <w:comment w:id="1579" w:author="Craig Johnson" w:date="2024-06-28T08:52:00Z" w:initials="CJ">
    <w:p w14:paraId="218F83C3" w14:textId="77777777" w:rsidR="005D7D3A" w:rsidRDefault="005D7D3A" w:rsidP="005D7D3A">
      <w:pPr>
        <w:pStyle w:val="CommentText"/>
      </w:pPr>
      <w:r>
        <w:rPr>
          <w:rStyle w:val="CommentReference"/>
        </w:rPr>
        <w:annotationRef/>
      </w:r>
      <w:r>
        <w:t xml:space="preserve">A possible interpretation that might balance these considerations would be that “parity” ensures that each sector receives a quantity of gross benefits at least equal to its SBC collections. For example, it is not that sectoral </w:t>
      </w:r>
      <w:r>
        <w:rPr>
          <w:i/>
          <w:iCs/>
        </w:rPr>
        <w:t>spending</w:t>
      </w:r>
      <w:r>
        <w:t xml:space="preserve"> needs to at least match collections, but that </w:t>
      </w:r>
      <w:r>
        <w:rPr>
          <w:i/>
          <w:iCs/>
        </w:rPr>
        <w:t>gross benefits</w:t>
      </w:r>
      <w:r>
        <w:t xml:space="preserve"> should at least match collections. In this way, any cross-sector spending subsidizing IE customers can be viewed as sharing only a portion of the ‘surplus’ SBC from the other sectors. </w:t>
      </w:r>
    </w:p>
  </w:comment>
  <w:comment w:id="1580" w:author="RI Energy" w:date="2024-07-03T13:09:00Z" w:initials="RIE">
    <w:p w14:paraId="63708CCE" w14:textId="77777777" w:rsidR="0065064E" w:rsidRDefault="00C53459" w:rsidP="0065064E">
      <w:pPr>
        <w:pStyle w:val="CommentText"/>
      </w:pPr>
      <w:r>
        <w:rPr>
          <w:rStyle w:val="CommentReference"/>
        </w:rPr>
        <w:annotationRef/>
      </w:r>
      <w:r w:rsidR="0065064E">
        <w:t>Thank you for this input.  We will consider when evaluating parity.</w:t>
      </w:r>
    </w:p>
  </w:comment>
  <w:comment w:id="1581" w:author="Craig Johnson" w:date="2024-08-21T15:54:00Z" w:initials="CJ">
    <w:p w14:paraId="1D2E2F5C" w14:textId="77777777" w:rsidR="00ED0C3A" w:rsidRDefault="00ED0C3A" w:rsidP="00ED0C3A">
      <w:pPr>
        <w:pStyle w:val="CommentText"/>
      </w:pPr>
      <w:r>
        <w:rPr>
          <w:rStyle w:val="CommentReference"/>
        </w:rPr>
        <w:annotationRef/>
      </w:r>
      <w:r>
        <w:t>How is this being evaluated?</w:t>
      </w:r>
    </w:p>
  </w:comment>
  <w:comment w:id="1582" w:author="RI Energy" w:date="2024-08-28T15:50:00Z" w:initials="RIE">
    <w:p w14:paraId="581CB88A" w14:textId="77777777" w:rsidR="00F925C7" w:rsidRDefault="00F925C7" w:rsidP="00F925C7">
      <w:pPr>
        <w:pStyle w:val="CommentText"/>
      </w:pPr>
      <w:r>
        <w:rPr>
          <w:rStyle w:val="CommentReference"/>
        </w:rPr>
        <w:annotationRef/>
      </w:r>
      <w:r>
        <w:t>Please see section 6.4.3.</w:t>
      </w:r>
    </w:p>
  </w:comment>
  <w:comment w:id="1598" w:author="Samuel Ross" w:date="2024-04-15T10:50:00Z" w:initials="SR">
    <w:p w14:paraId="6054ABD5" w14:textId="2DAA8C4B" w:rsidR="007E0935" w:rsidRDefault="007E0935" w:rsidP="007E0935">
      <w:pPr>
        <w:pStyle w:val="CommentText"/>
      </w:pPr>
      <w:r>
        <w:rPr>
          <w:rStyle w:val="CommentReference"/>
        </w:rPr>
        <w:annotationRef/>
      </w:r>
      <w:r>
        <w:t>No mention of cost of supply in the principles, and no mention of Act on Climate. Seems like these would be good to add or integrate</w:t>
      </w:r>
    </w:p>
  </w:comment>
  <w:comment w:id="1599" w:author="RI Energy" w:date="2024-05-23T15:21:00Z" w:initials="RIE">
    <w:p w14:paraId="618CBA10" w14:textId="77777777" w:rsidR="00D07669" w:rsidRDefault="00FA09C7" w:rsidP="00D07669">
      <w:pPr>
        <w:pStyle w:val="CommentText"/>
      </w:pPr>
      <w:r>
        <w:rPr>
          <w:rStyle w:val="CommentReference"/>
        </w:rPr>
        <w:annotationRef/>
      </w:r>
      <w:r w:rsidR="00D07669">
        <w:t xml:space="preserve">The principles of program design are adopted from section 3.2 of the Standards.  There are 14 sections there, each highlighting a principle. Those 14 sections match these 14 bullets here.  </w:t>
      </w:r>
      <w:r w:rsidR="00D07669">
        <w:br/>
      </w:r>
    </w:p>
    <w:p w14:paraId="6ECAE7C1" w14:textId="77777777" w:rsidR="00D07669" w:rsidRDefault="00D07669" w:rsidP="00D07669">
      <w:pPr>
        <w:pStyle w:val="CommentText"/>
      </w:pPr>
      <w:r>
        <w:t>Also, first principle is Integration with other programs and policies.  Readers are directed to Section 5, where in Section 5.2 Act on Climate is explicitly discussed.</w:t>
      </w:r>
      <w:r>
        <w:br/>
      </w:r>
    </w:p>
    <w:p w14:paraId="4B3E7738" w14:textId="77777777" w:rsidR="00D07669" w:rsidRDefault="00D07669" w:rsidP="00D07669">
      <w:pPr>
        <w:pStyle w:val="CommentText"/>
      </w:pPr>
      <w:r>
        <w:t xml:space="preserve">When the PUC adds what the commenter suggests to its principles, we will add them here. </w:t>
      </w:r>
      <w:r>
        <w:br/>
      </w:r>
    </w:p>
  </w:comment>
  <w:comment w:id="1600" w:author="Craig Johnson" w:date="2024-08-21T15:55:00Z" w:initials="CJ">
    <w:p w14:paraId="542097D1" w14:textId="77777777" w:rsidR="00ED0C3A" w:rsidRDefault="00ED0C3A" w:rsidP="00ED0C3A">
      <w:pPr>
        <w:pStyle w:val="CommentText"/>
      </w:pPr>
      <w:r>
        <w:rPr>
          <w:rStyle w:val="CommentReference"/>
        </w:rPr>
        <w:annotationRef/>
      </w:r>
      <w:r>
        <w:t xml:space="preserve">Leaving open if only to keep on our radar as something we may raise in the future, whether that be during PUC proceedings or in future revisions to standards. </w:t>
      </w:r>
    </w:p>
  </w:comment>
  <w:comment w:id="1608" w:author="Craig Johnson" w:date="2024-06-11T16:30:00Z" w:initials="CJ">
    <w:p w14:paraId="175A7C0B" w14:textId="77777777" w:rsidR="00072070" w:rsidRDefault="00C422C2" w:rsidP="00072070">
      <w:pPr>
        <w:pStyle w:val="CommentText"/>
      </w:pPr>
      <w:r>
        <w:rPr>
          <w:rStyle w:val="CommentReference"/>
        </w:rPr>
        <w:annotationRef/>
      </w:r>
      <w:r w:rsidR="00072070">
        <w:t xml:space="preserve">This phrasing seems to assume that circumstances can only change for the worse (use of the word “inability” is what gives this feeling to me). Perhaps one could interpret “need to revise them” as ability to improve things, but that wasn’t the tone that I picked up on. </w:t>
      </w:r>
    </w:p>
    <w:p w14:paraId="05557031" w14:textId="77777777" w:rsidR="00072070" w:rsidRDefault="00072070" w:rsidP="00072070">
      <w:pPr>
        <w:pStyle w:val="CommentText"/>
      </w:pPr>
    </w:p>
    <w:p w14:paraId="24ABE658" w14:textId="77777777" w:rsidR="00072070" w:rsidRDefault="00072070" w:rsidP="00072070">
      <w:pPr>
        <w:pStyle w:val="CommentText"/>
      </w:pPr>
      <w:r>
        <w:t>It might be worth revisiting this language to leave open the possibility of both changes for the worse and the better.</w:t>
      </w:r>
    </w:p>
  </w:comment>
  <w:comment w:id="1609" w:author="RI Energy" w:date="2024-07-03T13:10:00Z" w:initials="RIE">
    <w:p w14:paraId="6F7CE2E7" w14:textId="77777777" w:rsidR="00502666" w:rsidRDefault="00502666" w:rsidP="00502666">
      <w:pPr>
        <w:pStyle w:val="CommentText"/>
      </w:pPr>
      <w:r>
        <w:rPr>
          <w:rStyle w:val="CommentReference"/>
        </w:rPr>
        <w:annotationRef/>
      </w:r>
      <w:r>
        <w:t>Good note.  Updated text.</w:t>
      </w:r>
    </w:p>
  </w:comment>
  <w:comment w:id="1624" w:author="Susan AnderBois" w:date="2024-04-11T14:20:00Z" w:initials="SA">
    <w:p w14:paraId="47D35373" w14:textId="6C2053C1" w:rsidR="00CF36CD" w:rsidRDefault="00CF36CD">
      <w:pPr>
        <w:pStyle w:val="CommentText"/>
      </w:pPr>
      <w:r>
        <w:rPr>
          <w:rStyle w:val="CommentReference"/>
        </w:rPr>
        <w:annotationRef/>
      </w:r>
      <w:r>
        <w:t>Are these the only benefits that are removed?</w:t>
      </w:r>
    </w:p>
  </w:comment>
  <w:comment w:id="1625" w:author="RI Energy" w:date="2024-05-23T15:22:00Z" w:initials="RIE">
    <w:p w14:paraId="3DC4CB8B" w14:textId="77777777" w:rsidR="00692698" w:rsidRDefault="00692698" w:rsidP="00692698">
      <w:pPr>
        <w:pStyle w:val="CommentText"/>
      </w:pPr>
      <w:r>
        <w:rPr>
          <w:rStyle w:val="CommentReference"/>
        </w:rPr>
        <w:annotationRef/>
      </w:r>
      <w:r>
        <w:t>These are the most consequential for this consideration.  The Company's IRA analysis submitted to the PUC in March has greater detail if you'd like to review.</w:t>
      </w:r>
    </w:p>
  </w:comment>
  <w:comment w:id="1618" w:author="Craig Johnson" w:date="2024-06-28T09:54:00Z" w:initials="CJ">
    <w:p w14:paraId="0D6F105A" w14:textId="3D67B43E" w:rsidR="00FD07AB" w:rsidRDefault="00FD07AB" w:rsidP="00FD07AB">
      <w:pPr>
        <w:pStyle w:val="CommentText"/>
      </w:pPr>
      <w:r>
        <w:rPr>
          <w:rStyle w:val="CommentReference"/>
        </w:rPr>
        <w:annotationRef/>
      </w:r>
      <w:r>
        <w:t xml:space="preserve">Understanding that the PUC’s Order provided direction to exclude a very specific set of benefits, we would suggest thinking about the underlying principles of this direction are, and to spend a bit more time explaining the methodology. We think its important to assess the degree to which this mechansim is or is not aligned with best practices for cost-benefit analysis and cost of supply calculations, particularly around symetry. The exclusion of certain benefits because they do not flow to ratepayers through their utility bills suggests that we should also exclude costs that fall into the same category - specifically customer contribution. </w:t>
      </w:r>
    </w:p>
  </w:comment>
  <w:comment w:id="1619" w:author="RI Energy" w:date="2024-07-29T12:18:00Z" w:initials="RIE">
    <w:p w14:paraId="1CD59EA4" w14:textId="77777777" w:rsidR="00D75199" w:rsidRDefault="00D75199" w:rsidP="00D75199">
      <w:pPr>
        <w:pStyle w:val="CommentText"/>
      </w:pPr>
      <w:r>
        <w:rPr>
          <w:rStyle w:val="CommentReference"/>
        </w:rPr>
        <w:annotationRef/>
      </w:r>
      <w:r>
        <w:t>Thank you.  We have added more detail to this explanation, starting in Section 6.6.3.</w:t>
      </w:r>
    </w:p>
  </w:comment>
  <w:comment w:id="1620" w:author="Craig Johnson" w:date="2024-08-21T16:07:00Z" w:initials="CJ">
    <w:p w14:paraId="2C343A4A" w14:textId="77777777" w:rsidR="002D2F7B" w:rsidRDefault="002D2F7B" w:rsidP="002D2F7B">
      <w:pPr>
        <w:pStyle w:val="CommentText"/>
      </w:pPr>
      <w:r>
        <w:rPr>
          <w:rStyle w:val="CommentReference"/>
        </w:rPr>
        <w:annotationRef/>
      </w:r>
      <w:r>
        <w:t>While the new section is appreciated and very helpful, I’m not sure it fully covers this point that we’re making. Leaving this open for now as it might be something we want to come back to in the future.</w:t>
      </w:r>
    </w:p>
  </w:comment>
  <w:comment w:id="1626" w:author="Steven Chybowski" w:date="2024-04-23T09:11:00Z" w:initials="SC">
    <w:p w14:paraId="327DE77D" w14:textId="448EA4B5" w:rsidR="00CB2020" w:rsidRDefault="00CC5399">
      <w:pPr>
        <w:pStyle w:val="CommentText"/>
      </w:pPr>
      <w:r>
        <w:rPr>
          <w:rStyle w:val="CommentReference"/>
        </w:rPr>
        <w:annotationRef/>
      </w:r>
      <w:r w:rsidR="00CB2020">
        <w:t xml:space="preserve">Flagging the importance of </w:t>
      </w:r>
      <w:r w:rsidR="00CB2020">
        <w:rPr>
          <w:i/>
          <w:iCs/>
        </w:rPr>
        <w:t>programs</w:t>
      </w:r>
      <w:r w:rsidR="00CB2020">
        <w:t xml:space="preserve"> being cost-effective, even if not all individual measures within a program are</w:t>
      </w:r>
    </w:p>
  </w:comment>
  <w:comment w:id="1627" w:author="RI Energy" w:date="2024-05-23T15:23:00Z" w:initials="RIE">
    <w:p w14:paraId="171CAEE1" w14:textId="77777777" w:rsidR="005406C6" w:rsidRDefault="005406C6" w:rsidP="005406C6">
      <w:pPr>
        <w:pStyle w:val="CommentText"/>
      </w:pPr>
      <w:r>
        <w:rPr>
          <w:rStyle w:val="CommentReference"/>
        </w:rPr>
        <w:annotationRef/>
      </w:r>
      <w:r>
        <w:t>Noted and text updated.</w:t>
      </w:r>
    </w:p>
  </w:comment>
  <w:comment w:id="1642" w:author="Craig Johnson [2]" w:date="2024-07-29T12:20:00Z" w:initials="CJ">
    <w:p w14:paraId="112B4199" w14:textId="77777777" w:rsidR="008D5DD3" w:rsidRDefault="008D5DD3" w:rsidP="008D5DD3">
      <w:pPr>
        <w:pStyle w:val="CommentText"/>
      </w:pPr>
      <w:r>
        <w:rPr>
          <w:rStyle w:val="CommentReference"/>
        </w:rPr>
        <w:annotationRef/>
      </w:r>
      <w:r>
        <w:t xml:space="preserve">Overall recommendation would be to have a brief program description for each program (as is already the case in 2.3.1) and then as part of that have any notable changes to the program referenced (as opposed to just referring reader to Res attachment. Changes don’t need to go into full detail here, but they should be at least referenced so that anyone only reading the Main Text gets an understanding of what is changing. </w:t>
      </w:r>
    </w:p>
  </w:comment>
  <w:comment w:id="1643" w:author="RI Energy" w:date="2024-07-29T12:22:00Z" w:initials="RIE">
    <w:p w14:paraId="313208E3" w14:textId="77777777" w:rsidR="00075213" w:rsidRDefault="00075213" w:rsidP="00075213">
      <w:pPr>
        <w:pStyle w:val="CommentText"/>
      </w:pPr>
      <w:r>
        <w:rPr>
          <w:rStyle w:val="CommentReference"/>
        </w:rPr>
        <w:annotationRef/>
      </w:r>
      <w:r>
        <w:t>We did this deliberately to avoid duplicating the same text and discussion in multiple places. Duplicating text complicates the process of authoring text as well as the comment process. In the near term our priority is providing the necessary detail around any program changes in the relevant attachment.</w:t>
      </w:r>
    </w:p>
  </w:comment>
  <w:comment w:id="1658" w:author="RI Energy" w:date="2024-07-29T12:24:00Z" w:initials="RIE">
    <w:p w14:paraId="05E8D1FB" w14:textId="77777777" w:rsidR="006E0297" w:rsidRDefault="006E0297" w:rsidP="006E0297">
      <w:pPr>
        <w:pStyle w:val="CommentText"/>
      </w:pPr>
      <w:r>
        <w:rPr>
          <w:rStyle w:val="CommentReference"/>
        </w:rPr>
        <w:annotationRef/>
      </w:r>
      <w:r>
        <w:t>From Acadia: “Regarding residential consumer products, offering more details on the education and training of retail staff on the promotion of high efficiency household appliances. Reporting on the relative availability and sale of products carrying the energy star label at retailers across Rhode Island.”</w:t>
      </w:r>
    </w:p>
  </w:comment>
  <w:comment w:id="1656" w:author="Susan AnderBois" w:date="2024-08-09T14:02:00Z" w:initials="SA">
    <w:p w14:paraId="03FFDFEF" w14:textId="77777777" w:rsidR="00FF0509" w:rsidRDefault="00FF0509" w:rsidP="00FF0509">
      <w:pPr>
        <w:pStyle w:val="CommentText"/>
      </w:pPr>
      <w:r>
        <w:rPr>
          <w:rStyle w:val="CommentReference"/>
        </w:rPr>
        <w:annotationRef/>
      </w:r>
      <w:r>
        <w:t xml:space="preserve">What is the opportunity for promoting energy efficient and/or electric outdoor products that are plugged into the home?  Are there weed whackers or lawn mowers that are more efficient htan others? As folks move to electrify their lawn equipment, does this move into the category of residentila consumer products?  And if not, why not? (Particularly if pool pumps count – what about leaf blowers?).   </w:t>
      </w:r>
    </w:p>
  </w:comment>
  <w:comment w:id="1657" w:author="RI Energy" w:date="2024-08-29T12:20:00Z" w:initials="RIE">
    <w:p w14:paraId="311FBB3E" w14:textId="77777777" w:rsidR="005801E1" w:rsidRDefault="005801E1" w:rsidP="005801E1">
      <w:pPr>
        <w:pStyle w:val="CommentText"/>
      </w:pPr>
      <w:r>
        <w:rPr>
          <w:rStyle w:val="CommentReference"/>
        </w:rPr>
        <w:annotationRef/>
      </w:r>
      <w:r>
        <w:t xml:space="preserve">The issue with things like weed whackers, leaf blowers, and lawn mowers is they are historically gas powered. Pool pumps have always been electric, and the tech has advanced. In the future if electric outdoor equipment becomes 'baseline' there is in theory a chance if there are radical improvements in efficiency levels, but it would presumably be aways away for battery or other tech to advance such that those measures screen under current rules and regulations. </w:t>
      </w:r>
    </w:p>
  </w:comment>
  <w:comment w:id="1659" w:author="RI Energy" w:date="2024-07-29T12:24:00Z" w:initials="RIE">
    <w:p w14:paraId="788D1E33" w14:textId="07323C36" w:rsidR="006E0297" w:rsidRDefault="006E0297" w:rsidP="006E0297">
      <w:pPr>
        <w:pStyle w:val="CommentText"/>
      </w:pPr>
      <w:r>
        <w:rPr>
          <w:rStyle w:val="CommentReference"/>
        </w:rPr>
        <w:annotationRef/>
      </w:r>
      <w:r>
        <w:t>From Acadia: “Regarding residential consumer products, offering more details on the education and training of retail staff on the promotion of high efficiency household appliances. Reporting on the relative availability and sale of products carrying the energy star label at retailers across Rhode Island.”</w:t>
      </w:r>
    </w:p>
  </w:comment>
  <w:comment w:id="1660" w:author="RI Energy" w:date="2024-07-29T12:25:00Z" w:initials="RIE">
    <w:p w14:paraId="076DC16C" w14:textId="77777777" w:rsidR="00CC5D24" w:rsidRDefault="00CC5D24" w:rsidP="00CC5D24">
      <w:pPr>
        <w:pStyle w:val="CommentText"/>
      </w:pPr>
      <w:r>
        <w:rPr>
          <w:rStyle w:val="CommentReference"/>
        </w:rPr>
        <w:annotationRef/>
      </w:r>
      <w:r>
        <w:t>Our implementer for this program educates the retail store associates on the benefits of energy efficient products to help customers understand the connection to lowering their utility bills. Store associates also ensure customers are aware of incentives offered by RIE. While tabling events at retail stores, our implementer provides comprehensive education to consumers on all the RIE programs starting with Home Energy Assessments.</w:t>
      </w:r>
    </w:p>
  </w:comment>
  <w:comment w:id="1661" w:author="Susan AnderBois" w:date="2024-08-09T13:58:00Z" w:initials="SA">
    <w:p w14:paraId="5AAEE139" w14:textId="341F5D2A" w:rsidR="00FF0509" w:rsidRDefault="00FF0509" w:rsidP="00FF0509">
      <w:pPr>
        <w:pStyle w:val="CommentText"/>
      </w:pPr>
      <w:r>
        <w:rPr>
          <w:rStyle w:val="CommentReference"/>
        </w:rPr>
        <w:annotationRef/>
      </w:r>
      <w:r>
        <w:t>If we can do AC’s, why can’t we do heat pumps?</w:t>
      </w:r>
    </w:p>
  </w:comment>
  <w:comment w:id="1662" w:author="RI Energy" w:date="2024-08-12T15:44:00Z" w:initials="RIE">
    <w:p w14:paraId="1DE1DE66" w14:textId="77777777" w:rsidR="00FB022C" w:rsidRDefault="00D73617" w:rsidP="00FB022C">
      <w:pPr>
        <w:pStyle w:val="CommentText"/>
      </w:pPr>
      <w:r>
        <w:rPr>
          <w:rStyle w:val="CommentReference"/>
        </w:rPr>
        <w:annotationRef/>
      </w:r>
      <w:r w:rsidR="00FB022C">
        <w:t>We do heat pumps.  They are part of the HVAC program referenced two paragraphs below.</w:t>
      </w:r>
    </w:p>
    <w:p w14:paraId="7D1DB629" w14:textId="77777777" w:rsidR="00FB022C" w:rsidRDefault="00FB022C" w:rsidP="00FB022C">
      <w:pPr>
        <w:pStyle w:val="CommentText"/>
      </w:pPr>
    </w:p>
    <w:p w14:paraId="54B509D5" w14:textId="77777777" w:rsidR="00FB022C" w:rsidRDefault="00FB022C" w:rsidP="00FB022C">
      <w:pPr>
        <w:pStyle w:val="CommentText"/>
      </w:pPr>
      <w:r>
        <w:t xml:space="preserve">RCP offers things a customer can install themselves (window AC) - a heat pump requires a contractor and is thus in the HVAC category. </w:t>
      </w:r>
    </w:p>
  </w:comment>
  <w:comment w:id="1663" w:author="Susan AnderBois" w:date="2024-08-09T13:59:00Z" w:initials="SA">
    <w:p w14:paraId="6EF97265" w14:textId="65A5512C" w:rsidR="00FF0509" w:rsidRDefault="00FF0509" w:rsidP="00FF0509">
      <w:pPr>
        <w:pStyle w:val="CommentText"/>
      </w:pPr>
      <w:r>
        <w:rPr>
          <w:rStyle w:val="CommentReference"/>
        </w:rPr>
        <w:annotationRef/>
      </w:r>
      <w:r>
        <w:t xml:space="preserve">How does it train retail staff? Is the utility creating training mateials for specific stores/brands? Or working with specific installers? </w:t>
      </w:r>
    </w:p>
    <w:p w14:paraId="72A67EBB" w14:textId="77777777" w:rsidR="00FF0509" w:rsidRDefault="00FF0509" w:rsidP="00FF0509">
      <w:pPr>
        <w:pStyle w:val="CommentText"/>
      </w:pPr>
    </w:p>
    <w:p w14:paraId="75C8A4EC" w14:textId="77777777" w:rsidR="00FF0509" w:rsidRDefault="00FF0509" w:rsidP="00FF0509">
      <w:pPr>
        <w:pStyle w:val="CommentText"/>
      </w:pPr>
      <w:r>
        <w:t>Is this information also available on the web portals for the products? Like if I am buying a new washing machine on Loews.com or through Wickford Appliance online, is there information on the website about the applicable incentives?</w:t>
      </w:r>
    </w:p>
  </w:comment>
  <w:comment w:id="1664" w:author="RI Energy" w:date="2024-08-28T15:59:00Z" w:initials="RIE">
    <w:p w14:paraId="0D6AFEFF" w14:textId="77777777" w:rsidR="00980845" w:rsidRDefault="006E1CD8" w:rsidP="00980845">
      <w:pPr>
        <w:pStyle w:val="CommentText"/>
      </w:pPr>
      <w:r>
        <w:rPr>
          <w:rStyle w:val="CommentReference"/>
        </w:rPr>
        <w:annotationRef/>
      </w:r>
      <w:r w:rsidR="00980845">
        <w:rPr>
          <w:b/>
          <w:bCs/>
        </w:rPr>
        <w:t xml:space="preserve">How does it train retail staff? </w:t>
      </w:r>
    </w:p>
    <w:p w14:paraId="5CC53309" w14:textId="77777777" w:rsidR="00980845" w:rsidRDefault="00980845" w:rsidP="00980845">
      <w:pPr>
        <w:pStyle w:val="CommentText"/>
      </w:pPr>
    </w:p>
    <w:p w14:paraId="1443B52B" w14:textId="77777777" w:rsidR="00980845" w:rsidRDefault="00980845" w:rsidP="00980845">
      <w:pPr>
        <w:pStyle w:val="CommentText"/>
      </w:pPr>
      <w:r>
        <w:t xml:space="preserve">TRC staffs educational tables which provides product training not only to the consumer but to the assistants as well. TRC staff visit big box retailers bimonthly. This cadence ensures we meet as many store assistants and managers as possible to provide program and product education.  Some store managers have periodic vendor outreach events where several vendors are invited to train store assistants. On occasion, TRC will meet with appliance field reps (such as Samsung or Rheem) to jointly staff an event. </w:t>
      </w:r>
      <w:r>
        <w:br/>
        <w:t xml:space="preserve"> </w:t>
      </w:r>
    </w:p>
    <w:p w14:paraId="0489DE62" w14:textId="77777777" w:rsidR="00980845" w:rsidRDefault="00980845" w:rsidP="00980845">
      <w:pPr>
        <w:pStyle w:val="CommentText"/>
      </w:pPr>
      <w:r>
        <w:rPr>
          <w:b/>
          <w:bCs/>
        </w:rPr>
        <w:t xml:space="preserve">Is the utility creating training materials for specific stores/brands? Or working with specific installers? </w:t>
      </w:r>
    </w:p>
    <w:p w14:paraId="38250C13" w14:textId="77777777" w:rsidR="00980845" w:rsidRDefault="00980845" w:rsidP="00980845">
      <w:pPr>
        <w:pStyle w:val="CommentText"/>
      </w:pPr>
    </w:p>
    <w:p w14:paraId="004D10C5" w14:textId="77777777" w:rsidR="00980845" w:rsidRDefault="00980845" w:rsidP="00980845">
      <w:pPr>
        <w:pStyle w:val="CommentText"/>
      </w:pPr>
      <w:r>
        <w:t xml:space="preserve">Regarding retailers, we do not have store specific marketing materials due to smaller retailers notice retailer specific materials, they would expect the same. TRC works with pool installation contractors to provide information on variable speed (frequency) pool pumps. </w:t>
      </w:r>
    </w:p>
    <w:p w14:paraId="2788FD35" w14:textId="77777777" w:rsidR="00980845" w:rsidRDefault="00980845" w:rsidP="00980845">
      <w:pPr>
        <w:pStyle w:val="CommentText"/>
      </w:pPr>
      <w:r>
        <w:t xml:space="preserve"> </w:t>
      </w:r>
    </w:p>
    <w:p w14:paraId="4D66911A" w14:textId="77777777" w:rsidR="00980845" w:rsidRDefault="00980845" w:rsidP="00980845">
      <w:pPr>
        <w:pStyle w:val="CommentText"/>
      </w:pPr>
      <w:r>
        <w:rPr>
          <w:b/>
          <w:bCs/>
        </w:rPr>
        <w:t>Is this information also available on the web portals for the products? Like if I am buying a new washing machine on Loews.com or through Wickford Appliance online, is there information on the website about the applicable incentives?</w:t>
      </w:r>
      <w:r>
        <w:br/>
      </w:r>
    </w:p>
    <w:p w14:paraId="41A33455" w14:textId="77777777" w:rsidR="00980845" w:rsidRDefault="00980845" w:rsidP="00980845">
      <w:pPr>
        <w:pStyle w:val="CommentText"/>
      </w:pPr>
      <w:r>
        <w:t>Large retailers will often have some information about federal tax credits, however generally not about state or utility incentives because there are too many different ones (so it becomes logistically challenging)</w:t>
      </w:r>
    </w:p>
  </w:comment>
  <w:comment w:id="1665" w:author="RI Energy" w:date="2024-07-29T12:26:00Z" w:initials="RIE">
    <w:p w14:paraId="69E1F392" w14:textId="4996C170" w:rsidR="0067147D" w:rsidRDefault="0067147D" w:rsidP="0067147D">
      <w:pPr>
        <w:pStyle w:val="CommentText"/>
      </w:pPr>
      <w:r>
        <w:rPr>
          <w:rStyle w:val="CommentReference"/>
        </w:rPr>
        <w:annotationRef/>
      </w:r>
      <w:r>
        <w:t>From Steve at OER:</w:t>
      </w:r>
    </w:p>
    <w:p w14:paraId="0518DFCD" w14:textId="77777777" w:rsidR="0067147D" w:rsidRDefault="0067147D" w:rsidP="0067147D">
      <w:pPr>
        <w:pStyle w:val="CommentText"/>
      </w:pPr>
      <w:r>
        <w:t>Do the retailers point out these incentives for customers at all? It looks like these incentives are provided to the large retailers (Lowes and Home Depot) and I'm curious, is it possible to expand to additional retailers or is the admin/cost burden prohibitive?</w:t>
      </w:r>
    </w:p>
  </w:comment>
  <w:comment w:id="1666" w:author="RI Energy" w:date="2024-07-29T12:26:00Z" w:initials="RIE">
    <w:p w14:paraId="48478697" w14:textId="77777777" w:rsidR="003D7CA0" w:rsidRDefault="003D7CA0" w:rsidP="003D7CA0">
      <w:pPr>
        <w:pStyle w:val="CommentText"/>
      </w:pPr>
      <w:r>
        <w:rPr>
          <w:rStyle w:val="CommentReference"/>
        </w:rPr>
        <w:annotationRef/>
      </w:r>
      <w:r>
        <w:t>RIE’s field service team set-up A-Frame material displays across RIE footprint which directs customers to the Most Efficient appliances available with instant rebate.</w:t>
      </w:r>
    </w:p>
    <w:p w14:paraId="0093DF80" w14:textId="77777777" w:rsidR="003D7CA0" w:rsidRDefault="003D7CA0" w:rsidP="003D7CA0">
      <w:pPr>
        <w:pStyle w:val="CommentText"/>
      </w:pPr>
      <w:r>
        <w:t xml:space="preserve">The focus with large retailers is their ability to report and offer instant incentives. Small appliance stores generally do not have the IT system infrastructure to manage this effort. </w:t>
      </w:r>
    </w:p>
  </w:comment>
  <w:comment w:id="1667" w:author="Susan AnderBois" w:date="2024-08-09T14:00:00Z" w:initials="SA">
    <w:p w14:paraId="4F97D3AD" w14:textId="77777777" w:rsidR="00FF0509" w:rsidRDefault="00FF0509" w:rsidP="00FF0509">
      <w:pPr>
        <w:pStyle w:val="CommentText"/>
      </w:pPr>
      <w:r>
        <w:rPr>
          <w:rStyle w:val="CommentReference"/>
        </w:rPr>
        <w:annotationRef/>
      </w:r>
      <w:r>
        <w:t>How is this goal communicated to the customer?</w:t>
      </w:r>
    </w:p>
    <w:p w14:paraId="0EA065BF" w14:textId="77777777" w:rsidR="00FF0509" w:rsidRDefault="00FF0509" w:rsidP="00FF0509">
      <w:pPr>
        <w:pStyle w:val="CommentText"/>
      </w:pPr>
    </w:p>
    <w:p w14:paraId="183A1CFA" w14:textId="77777777" w:rsidR="00FF0509" w:rsidRDefault="00FF0509" w:rsidP="00FF0509">
      <w:pPr>
        <w:pStyle w:val="CommentText"/>
      </w:pPr>
      <w:r>
        <w:t xml:space="preserve">Have we begun updating the data to ensure that folks of like usage are connected? Like for example, now that I have an EV, I am in the middle of the pack for my monthly assessments. But that’s beause I exclusively charge at home. </w:t>
      </w:r>
    </w:p>
  </w:comment>
  <w:comment w:id="1668" w:author="RI Energy" w:date="2024-08-12T15:48:00Z" w:initials="RIE">
    <w:p w14:paraId="153964E4" w14:textId="77777777" w:rsidR="0028438A" w:rsidRDefault="00322347" w:rsidP="0028438A">
      <w:pPr>
        <w:pStyle w:val="CommentText"/>
      </w:pPr>
      <w:r>
        <w:rPr>
          <w:rStyle w:val="CommentReference"/>
        </w:rPr>
        <w:annotationRef/>
      </w:r>
      <w:r w:rsidR="0028438A">
        <w:t xml:space="preserve">The goal is used as part of the analysis used to create the home energy report.  </w:t>
      </w:r>
    </w:p>
    <w:p w14:paraId="55E04EDA" w14:textId="77777777" w:rsidR="0028438A" w:rsidRDefault="0028438A" w:rsidP="0028438A">
      <w:pPr>
        <w:pStyle w:val="CommentText"/>
      </w:pPr>
    </w:p>
    <w:p w14:paraId="166F672E" w14:textId="77777777" w:rsidR="0028438A" w:rsidRDefault="0028438A" w:rsidP="0028438A">
      <w:pPr>
        <w:pStyle w:val="CommentText"/>
      </w:pPr>
      <w:r>
        <w:t>The data is continually refined to account for changes in residential usage patterns, such as EV charging.</w:t>
      </w:r>
    </w:p>
  </w:comment>
  <w:comment w:id="1669" w:author="Susan AnderBois" w:date="2024-08-09T14:05:00Z" w:initials="SA">
    <w:p w14:paraId="10BAF189" w14:textId="74FD3A75" w:rsidR="00FF0509" w:rsidRDefault="00FF0509" w:rsidP="00FF0509">
      <w:pPr>
        <w:pStyle w:val="CommentText"/>
      </w:pPr>
      <w:r>
        <w:rPr>
          <w:rStyle w:val="CommentReference"/>
        </w:rPr>
        <w:annotationRef/>
      </w:r>
      <w:r>
        <w:t xml:space="preserve">As the environment rep, I will continue to point out that it is inconsistent with the Act on climate mandates (and the science of climat echange) to continue to offer incentives for gas powered appliances. I understand that the utility has a conflict here with its business model, but this should not be included in the programs. </w:t>
      </w:r>
    </w:p>
  </w:comment>
  <w:comment w:id="1670" w:author="RI Energy" w:date="2024-08-12T15:52:00Z" w:initials="RIE">
    <w:p w14:paraId="2E37D948" w14:textId="77777777" w:rsidR="00283146" w:rsidRDefault="008E269E" w:rsidP="00283146">
      <w:pPr>
        <w:pStyle w:val="CommentText"/>
      </w:pPr>
      <w:r>
        <w:rPr>
          <w:rStyle w:val="CommentReference"/>
        </w:rPr>
        <w:annotationRef/>
      </w:r>
      <w:r w:rsidR="00283146">
        <w:t>Yes, we’ve received this feedback on numerous occasions.  Thanks.</w:t>
      </w:r>
    </w:p>
    <w:p w14:paraId="2F975B10" w14:textId="77777777" w:rsidR="00283146" w:rsidRDefault="00283146" w:rsidP="00283146">
      <w:pPr>
        <w:pStyle w:val="CommentText"/>
      </w:pPr>
    </w:p>
    <w:p w14:paraId="2713DC0A" w14:textId="77777777" w:rsidR="00283146" w:rsidRDefault="00283146" w:rsidP="00283146">
      <w:pPr>
        <w:pStyle w:val="CommentText"/>
      </w:pPr>
      <w:r>
        <w:t>This is not a conflict with our business model.  The problem, in part, is about managing escalating rates and how to handle electrification in a manner balancing climate concerns with ratepayer / affordability concerns. And in the case of delivered fuels, who should pay for what measures.   We have held customer listening sessions where some customers have expressed interest in continuing to use gas. We have also gotten feedback from low income advocates that switching to electric can be prohibitively expensive. What would you suggest in those cases?</w:t>
      </w:r>
    </w:p>
  </w:comment>
  <w:comment w:id="1671" w:author="Susan AnderBois" w:date="2024-08-09T14:03:00Z" w:initials="SA">
    <w:p w14:paraId="08064608" w14:textId="2C074095" w:rsidR="00FF0509" w:rsidRDefault="00FF0509" w:rsidP="00FF0509">
      <w:pPr>
        <w:pStyle w:val="CommentText"/>
      </w:pPr>
      <w:r>
        <w:rPr>
          <w:rStyle w:val="CommentReference"/>
        </w:rPr>
        <w:annotationRef/>
      </w:r>
      <w:r>
        <w:t>I thought the program couldn’t be used for homes heated with fossil gas?</w:t>
      </w:r>
    </w:p>
  </w:comment>
  <w:comment w:id="1672" w:author="Susan AnderBois" w:date="2024-08-09T14:03:00Z" w:initials="SA">
    <w:p w14:paraId="4FEE2398" w14:textId="77777777" w:rsidR="00FF0509" w:rsidRDefault="00FF0509" w:rsidP="00FF0509">
      <w:pPr>
        <w:pStyle w:val="CommentText"/>
      </w:pPr>
      <w:r>
        <w:rPr>
          <w:rStyle w:val="CommentReference"/>
        </w:rPr>
        <w:annotationRef/>
      </w:r>
      <w:r>
        <w:t>(To be clear - I would love if it could be!</w:t>
      </w:r>
    </w:p>
  </w:comment>
  <w:comment w:id="1673" w:author="RI Energy" w:date="2024-08-12T15:54:00Z" w:initials="RIE">
    <w:p w14:paraId="75A2C17A" w14:textId="77777777" w:rsidR="00961E1D" w:rsidRDefault="00961E1D" w:rsidP="00961E1D">
      <w:pPr>
        <w:pStyle w:val="CommentText"/>
      </w:pPr>
      <w:r>
        <w:rPr>
          <w:rStyle w:val="CommentReference"/>
        </w:rPr>
        <w:annotationRef/>
      </w:r>
      <w:r>
        <w:t>Customers with natural gas only receive the incentive for the cooling energy saved via heat pump—they can utilize Clean Heat RI for an incentive on the heating portion of the cost.</w:t>
      </w:r>
    </w:p>
  </w:comment>
  <w:comment w:id="1675" w:author="RI Energy" w:date="2024-08-01T13:04:00Z" w:initials="RIE">
    <w:p w14:paraId="71B18C70" w14:textId="643B7939" w:rsidR="005E3E02" w:rsidRDefault="005E3E02" w:rsidP="005E3E02">
      <w:pPr>
        <w:pStyle w:val="CommentText"/>
      </w:pPr>
      <w:r>
        <w:rPr>
          <w:rStyle w:val="CommentReference"/>
        </w:rPr>
        <w:annotationRef/>
      </w:r>
      <w:r>
        <w:t>From Acadia:</w:t>
      </w:r>
    </w:p>
    <w:p w14:paraId="6A93B86D" w14:textId="77777777" w:rsidR="005E3E02" w:rsidRDefault="005E3E02" w:rsidP="005E3E02">
      <w:pPr>
        <w:pStyle w:val="CommentText"/>
      </w:pPr>
      <w:r>
        <w:t>“Tracking progress and reporting on discount rate enrollment as an important mechanism through which the Company does outreach and engagement on energy efficiency. Specifically, tracking and reporting the enrollment rate over time,% of eligible customers enrolled, and what% are also participating in energy efficiency programs.”</w:t>
      </w:r>
    </w:p>
  </w:comment>
  <w:comment w:id="1676" w:author="RI Energy" w:date="2024-08-01T13:04:00Z" w:initials="RIE">
    <w:p w14:paraId="67849A3F" w14:textId="77777777" w:rsidR="005E3E02" w:rsidRDefault="005E3E02" w:rsidP="005E3E02">
      <w:pPr>
        <w:pStyle w:val="CommentText"/>
      </w:pPr>
      <w:r>
        <w:rPr>
          <w:rStyle w:val="CommentReference"/>
        </w:rPr>
        <w:annotationRef/>
      </w:r>
      <w:r>
        <w:t>We will bring this up with the EWG.</w:t>
      </w:r>
    </w:p>
  </w:comment>
  <w:comment w:id="1677" w:author="Susan AnderBois" w:date="2024-08-09T14:07:00Z" w:initials="SA">
    <w:p w14:paraId="65864067" w14:textId="77777777" w:rsidR="00FF0509" w:rsidRDefault="00FF0509" w:rsidP="00FF0509">
      <w:pPr>
        <w:pStyle w:val="CommentText"/>
      </w:pPr>
      <w:r>
        <w:rPr>
          <w:rStyle w:val="CommentReference"/>
        </w:rPr>
        <w:annotationRef/>
      </w:r>
      <w:r>
        <w:t>Should the plan reference working with URI on their pilot community of practice here?</w:t>
      </w:r>
    </w:p>
  </w:comment>
  <w:comment w:id="1678" w:author="RI Energy" w:date="2024-08-12T15:55:00Z" w:initials="RIE">
    <w:p w14:paraId="594AF290" w14:textId="77777777" w:rsidR="005B6F42" w:rsidRDefault="005B6F42" w:rsidP="005B6F42">
      <w:pPr>
        <w:pStyle w:val="CommentText"/>
      </w:pPr>
      <w:r>
        <w:rPr>
          <w:rStyle w:val="CommentReference"/>
        </w:rPr>
        <w:annotationRef/>
      </w:r>
      <w:r>
        <w:t>Might add to future drafts.  As of now that initiative is too early stage to opine on our respective roles.</w:t>
      </w:r>
    </w:p>
  </w:comment>
  <w:comment w:id="1681" w:author="Craig Johnson [2]" w:date="2024-07-29T12:28:00Z" w:initials="CJ">
    <w:p w14:paraId="77A26E68" w14:textId="40BB59F6" w:rsidR="00AD362A" w:rsidRDefault="00AD362A" w:rsidP="00AD362A">
      <w:pPr>
        <w:pStyle w:val="CommentText"/>
      </w:pPr>
      <w:r>
        <w:rPr>
          <w:rStyle w:val="CommentReference"/>
        </w:rPr>
        <w:annotationRef/>
      </w:r>
      <w:r>
        <w:t xml:space="preserve">Will these be brought up into the Main Text in later iterations? If this is all we are saying here, I don’t really see the point. </w:t>
      </w:r>
    </w:p>
    <w:p w14:paraId="2D72907B" w14:textId="77777777" w:rsidR="00AD362A" w:rsidRDefault="00AD362A" w:rsidP="00AD362A">
      <w:pPr>
        <w:pStyle w:val="CommentText"/>
      </w:pPr>
    </w:p>
    <w:p w14:paraId="1F1D8C89" w14:textId="77777777" w:rsidR="00AD362A" w:rsidRDefault="00AD362A" w:rsidP="00AD362A">
      <w:pPr>
        <w:pStyle w:val="CommentText"/>
      </w:pPr>
      <w:r>
        <w:t>My recommendation would be that for each program, the Main Text provide a brief summary of the program (as it does in section 2.3.1) followed by any notable proposed changes for that program.</w:t>
      </w:r>
    </w:p>
    <w:p w14:paraId="4BA5330B" w14:textId="77777777" w:rsidR="00AD362A" w:rsidRDefault="00AD362A" w:rsidP="00AD362A">
      <w:pPr>
        <w:pStyle w:val="CommentText"/>
      </w:pPr>
    </w:p>
    <w:p w14:paraId="18C29BDB" w14:textId="77777777" w:rsidR="00AD362A" w:rsidRDefault="00AD362A" w:rsidP="00AD362A">
      <w:pPr>
        <w:pStyle w:val="CommentText"/>
      </w:pPr>
      <w:r>
        <w:t xml:space="preserve">To the extent there are changes that cut across res programs and/or changes that apply at a higher level than the individual programs, then those should be described here. </w:t>
      </w:r>
    </w:p>
  </w:comment>
  <w:comment w:id="1682" w:author="RI Energy" w:date="2024-07-29T12:30:00Z" w:initials="RIE">
    <w:p w14:paraId="37DFEB98" w14:textId="77777777" w:rsidR="00442442" w:rsidRDefault="00442442" w:rsidP="00442442">
      <w:pPr>
        <w:pStyle w:val="CommentText"/>
      </w:pPr>
      <w:r>
        <w:rPr>
          <w:rStyle w:val="CommentReference"/>
        </w:rPr>
        <w:annotationRef/>
      </w:r>
      <w:r>
        <w:t>We disagree on this point and have provided detail on program changes in the relevant attachment.</w:t>
      </w:r>
    </w:p>
  </w:comment>
  <w:comment w:id="1683" w:author="Craig Johnson" w:date="2024-08-21T16:13:00Z" w:initials="CJ">
    <w:p w14:paraId="75AC55BC" w14:textId="77777777" w:rsidR="002D2F7B" w:rsidRDefault="002D2F7B" w:rsidP="002D2F7B">
      <w:pPr>
        <w:pStyle w:val="CommentText"/>
      </w:pPr>
      <w:r>
        <w:rPr>
          <w:rStyle w:val="CommentReference"/>
        </w:rPr>
        <w:annotationRef/>
      </w:r>
      <w:r>
        <w:t xml:space="preserve">I guess we’ll agree to disagree here. </w:t>
      </w:r>
    </w:p>
    <w:p w14:paraId="6F61FE70" w14:textId="77777777" w:rsidR="002D2F7B" w:rsidRDefault="002D2F7B" w:rsidP="002D2F7B">
      <w:pPr>
        <w:pStyle w:val="CommentText"/>
      </w:pPr>
    </w:p>
    <w:p w14:paraId="2347BCBA" w14:textId="77777777" w:rsidR="002D2F7B" w:rsidRDefault="002D2F7B" w:rsidP="002D2F7B">
      <w:pPr>
        <w:pStyle w:val="CommentText"/>
      </w:pPr>
      <w:r>
        <w:t xml:space="preserve">That said, I don’t think it would be that much incremental effort to call out at least </w:t>
      </w:r>
      <w:r>
        <w:rPr>
          <w:i/>
          <w:iCs/>
        </w:rPr>
        <w:t>some</w:t>
      </w:r>
      <w:r>
        <w:t xml:space="preserve"> of what is new about the programs in the Main Text, and that doing so would be helpful for those that only have the time to digest the Main Text. </w:t>
      </w:r>
    </w:p>
  </w:comment>
  <w:comment w:id="1684" w:author="RI Energy" w:date="2024-08-29T12:23:00Z" w:initials="RIE">
    <w:p w14:paraId="6EE75AB8" w14:textId="77777777" w:rsidR="00A2612B" w:rsidRDefault="00A2612B" w:rsidP="00A2612B">
      <w:pPr>
        <w:pStyle w:val="CommentText"/>
      </w:pPr>
      <w:r>
        <w:rPr>
          <w:rStyle w:val="CommentReference"/>
        </w:rPr>
        <w:annotationRef/>
      </w:r>
      <w:r>
        <w:t xml:space="preserve">For example, the highlights and changes to Resi/IE programs are ~1-2 pages each (8-10 pages total) in A1 (x.4 subsection). It's our hope that EEC members read those pages. </w:t>
      </w:r>
    </w:p>
  </w:comment>
  <w:comment w:id="1702" w:author="Craig Johnson [2]" w:date="2024-07-29T12:41:00Z" w:initials="CJ">
    <w:p w14:paraId="40A5EE6A" w14:textId="00514858" w:rsidR="00A550BA" w:rsidRDefault="00A550BA" w:rsidP="00A550BA">
      <w:pPr>
        <w:pStyle w:val="CommentText"/>
      </w:pPr>
      <w:r>
        <w:rPr>
          <w:rStyle w:val="CommentReference"/>
        </w:rPr>
        <w:annotationRef/>
      </w:r>
      <w:r>
        <w:t>See comment on Res/IE program section. Recommend that same format be applied here for consistency.</w:t>
      </w:r>
    </w:p>
    <w:p w14:paraId="38B84036" w14:textId="77777777" w:rsidR="00A550BA" w:rsidRDefault="00A550BA" w:rsidP="00A550BA">
      <w:pPr>
        <w:pStyle w:val="CommentText"/>
      </w:pPr>
    </w:p>
    <w:p w14:paraId="01E6C353" w14:textId="77777777" w:rsidR="00A550BA" w:rsidRDefault="00A550BA" w:rsidP="00A550BA">
      <w:pPr>
        <w:pStyle w:val="CommentText"/>
      </w:pPr>
      <w:r>
        <w:t xml:space="preserve">We’re open to a different format, but whatever the format is, it should be consistent across the sectors. </w:t>
      </w:r>
    </w:p>
  </w:comment>
  <w:comment w:id="1703" w:author="RI Energy" w:date="2024-07-29T17:36:00Z" w:initials="RIE">
    <w:p w14:paraId="57868A29" w14:textId="77777777" w:rsidR="00A6505A" w:rsidRDefault="00A6505A" w:rsidP="00A6505A">
      <w:pPr>
        <w:pStyle w:val="CommentText"/>
      </w:pPr>
      <w:r>
        <w:rPr>
          <w:rStyle w:val="CommentReference"/>
        </w:rPr>
        <w:annotationRef/>
      </w:r>
      <w:r>
        <w:t>Added some program descriptions.</w:t>
      </w:r>
    </w:p>
  </w:comment>
  <w:comment w:id="1704" w:author="Adrian Caesar" w:date="2024-08-23T11:18:00Z" w:initials="AC">
    <w:p w14:paraId="0CFD8F66" w14:textId="77777777" w:rsidR="00E13171" w:rsidRDefault="00E13171" w:rsidP="00E13171">
      <w:pPr>
        <w:pStyle w:val="CommentText"/>
      </w:pPr>
      <w:r>
        <w:rPr>
          <w:rStyle w:val="CommentReference"/>
        </w:rPr>
        <w:annotationRef/>
      </w:r>
      <w:r>
        <w:t>Appreciate alignment of this section with Residential section</w:t>
      </w:r>
    </w:p>
  </w:comment>
  <w:comment w:id="1755" w:author="Craig Johnson" w:date="2024-04-26T15:20:00Z" w:initials="CJ">
    <w:p w14:paraId="41B66E2E" w14:textId="76FDF502" w:rsidR="00AA1D58" w:rsidRDefault="00AA1D58" w:rsidP="00AA1D58">
      <w:pPr>
        <w:pStyle w:val="CommentText"/>
      </w:pPr>
      <w:r>
        <w:rPr>
          <w:rStyle w:val="CommentReference"/>
        </w:rPr>
        <w:annotationRef/>
      </w:r>
      <w:r>
        <w:t xml:space="preserve">I’m not sure where this comment should actually fit, so including it here. But I’d like to see the plan -somewhere -speak to planned improvements for the Company’s EE landing pages. Many, if not most, of the energy savings program pages on the Company’s website feel very similar to how they felt when it was National Grid’s programs. They are not super intuitive and often overwhelming (e.g. there are over a dozen drop down options on the “rebate programs” page for resi). </w:t>
      </w:r>
    </w:p>
  </w:comment>
  <w:comment w:id="1756" w:author="RI Energy" w:date="2024-05-23T15:46:00Z" w:initials="RIE">
    <w:p w14:paraId="1DB231F7" w14:textId="77777777" w:rsidR="00BC0317" w:rsidRDefault="00BC0317" w:rsidP="00BC0317">
      <w:pPr>
        <w:pStyle w:val="CommentText"/>
      </w:pPr>
      <w:r>
        <w:rPr>
          <w:rStyle w:val="CommentReference"/>
        </w:rPr>
        <w:annotationRef/>
      </w:r>
      <w:r>
        <w:t>The website is being revamped this year.</w:t>
      </w:r>
    </w:p>
  </w:comment>
  <w:comment w:id="1757" w:author="Craig Johnson" w:date="2024-06-11T17:58:00Z" w:initials="CJ">
    <w:p w14:paraId="5617E3A0" w14:textId="77777777" w:rsidR="00F33658" w:rsidRDefault="00F33658" w:rsidP="00F33658">
      <w:pPr>
        <w:pStyle w:val="CommentText"/>
      </w:pPr>
      <w:r>
        <w:rPr>
          <w:rStyle w:val="CommentReference"/>
        </w:rPr>
        <w:annotationRef/>
      </w:r>
      <w:r>
        <w:t xml:space="preserve">There is a passage later on that addresses some of my remaining concerns/desires for more detail here. </w:t>
      </w:r>
    </w:p>
  </w:comment>
  <w:comment w:id="1758" w:author="RI Energy" w:date="2024-07-03T13:20:00Z" w:initials="RIE">
    <w:p w14:paraId="2660B530" w14:textId="77777777" w:rsidR="00385E22" w:rsidRDefault="00385E22" w:rsidP="00385E22">
      <w:pPr>
        <w:pStyle w:val="CommentText"/>
      </w:pPr>
      <w:r>
        <w:rPr>
          <w:rStyle w:val="CommentReference"/>
        </w:rPr>
        <w:annotationRef/>
      </w:r>
      <w:r>
        <w:t>Changes to website are occurring in 2024 so not included in 2025 plan.</w:t>
      </w:r>
    </w:p>
  </w:comment>
  <w:comment w:id="1769" w:author="Margie Lynch" w:date="2024-06-12T12:30:00Z" w:initials="ML">
    <w:p w14:paraId="057BA47B" w14:textId="669F4538" w:rsidR="00270438" w:rsidRDefault="00270438" w:rsidP="00270438">
      <w:r>
        <w:rPr>
          <w:rStyle w:val="CommentReference"/>
        </w:rPr>
        <w:annotationRef/>
      </w:r>
      <w:r>
        <w:rPr>
          <w:sz w:val="20"/>
          <w:szCs w:val="20"/>
        </w:rPr>
        <w:t>Somewhere in this section or elsewhere in this Plan I’d like to see a figure on how much $ the Company is budgeting for its equity-related efforts.</w:t>
      </w:r>
    </w:p>
  </w:comment>
  <w:comment w:id="1770" w:author="Craig Johnson" w:date="2024-06-28T11:26:00Z" w:initials="CJ">
    <w:p w14:paraId="1CCD813E" w14:textId="77777777" w:rsidR="0061325E" w:rsidRDefault="0061325E" w:rsidP="0061325E">
      <w:pPr>
        <w:pStyle w:val="CommentText"/>
      </w:pPr>
      <w:r>
        <w:rPr>
          <w:rStyle w:val="CommentReference"/>
        </w:rPr>
        <w:annotationRef/>
      </w:r>
      <w:r>
        <w:t xml:space="preserve">See slides 17-18 at link below as an example of what might be useful. </w:t>
      </w:r>
    </w:p>
    <w:p w14:paraId="12E3DA7A" w14:textId="77777777" w:rsidR="0061325E" w:rsidRDefault="0061325E" w:rsidP="0061325E">
      <w:pPr>
        <w:pStyle w:val="CommentText"/>
      </w:pPr>
    </w:p>
    <w:p w14:paraId="6E6B76D5" w14:textId="77777777" w:rsidR="0061325E" w:rsidRDefault="00000000" w:rsidP="0061325E">
      <w:pPr>
        <w:pStyle w:val="CommentText"/>
      </w:pPr>
      <w:hyperlink r:id="rId1" w:history="1">
        <w:r w:rsidR="0061325E" w:rsidRPr="0060276A">
          <w:rPr>
            <w:rStyle w:val="Hyperlink"/>
          </w:rPr>
          <w:t>https://ma-eeac.org/wp-content/uploads/25-27-Plan_Equity_EWG-Presentation-4.5.24.pdf</w:t>
        </w:r>
      </w:hyperlink>
    </w:p>
  </w:comment>
  <w:comment w:id="1771" w:author="RI Energy" w:date="2024-07-03T13:21:00Z" w:initials="RIE">
    <w:p w14:paraId="1F760FBC" w14:textId="77777777" w:rsidR="000570BD" w:rsidRDefault="0026594D" w:rsidP="000570BD">
      <w:pPr>
        <w:pStyle w:val="CommentText"/>
      </w:pPr>
      <w:r>
        <w:rPr>
          <w:rStyle w:val="CommentReference"/>
        </w:rPr>
        <w:annotationRef/>
      </w:r>
      <w:r w:rsidR="000570BD">
        <w:t>Thanks Craig.  If we were to do something like this, we would need to tag each budget item as equity-related or not-equity-related, which we don't currently do. Our near term focus is on the equity metrics.  This could be something to revisit in subsequent plans but is not currently viable.</w:t>
      </w:r>
    </w:p>
  </w:comment>
  <w:comment w:id="1772" w:author="Craig Johnson" w:date="2024-08-21T16:18:00Z" w:initials="CJ">
    <w:p w14:paraId="08493D47" w14:textId="77777777" w:rsidR="002D2F7B" w:rsidRDefault="002D2F7B" w:rsidP="002D2F7B">
      <w:pPr>
        <w:pStyle w:val="CommentText"/>
      </w:pPr>
      <w:r>
        <w:rPr>
          <w:rStyle w:val="CommentReference"/>
        </w:rPr>
        <w:annotationRef/>
      </w:r>
      <w:r>
        <w:t>Understand that it would require some level of effort to tag each budget item as equity related or not and would definitely appreciate revisiting this in subsequent plans. That said, would it be possible to make a potentially less rigorous attempt at this by identifying and adding up $ spent on the following efforts: low income, renters, language access, workforce diversity, moderate income, small business, and any dedicated equity/community efforts? Or some version of that depending on what can relatively easily be separated out?</w:t>
      </w:r>
    </w:p>
  </w:comment>
  <w:comment w:id="1773" w:author="Margie Lynch" w:date="2024-08-19T11:45:00Z" w:initials="ML">
    <w:p w14:paraId="24692BDB" w14:textId="77777777" w:rsidR="00AF380A" w:rsidRDefault="00AF380A" w:rsidP="00AF380A">
      <w:r>
        <w:rPr>
          <w:rStyle w:val="CommentReference"/>
        </w:rPr>
        <w:annotationRef/>
      </w:r>
      <w:r>
        <w:rPr>
          <w:color w:val="000000"/>
          <w:sz w:val="20"/>
          <w:szCs w:val="20"/>
        </w:rPr>
        <w:t>It shouldn’t be overly hard to roll up equity investments. I suggest you ID and add up and $ spent on these efforts: low income, renters, language access, workforce diversity, moderate income, small business, and any dedicated equity community efforts.</w:t>
      </w:r>
    </w:p>
  </w:comment>
  <w:comment w:id="1774" w:author="RI Energy" w:date="2024-08-28T14:21:00Z" w:initials="RIE">
    <w:p w14:paraId="60A4AB24" w14:textId="77777777" w:rsidR="0034156F" w:rsidRDefault="00A6072A" w:rsidP="0034156F">
      <w:pPr>
        <w:pStyle w:val="CommentText"/>
      </w:pPr>
      <w:r>
        <w:rPr>
          <w:rStyle w:val="CommentReference"/>
        </w:rPr>
        <w:annotationRef/>
      </w:r>
      <w:r w:rsidR="0034156F">
        <w:t xml:space="preserve">Thanks for the feedback.  </w:t>
      </w:r>
      <w:r w:rsidR="0034156F">
        <w:rPr>
          <w:color w:val="000000"/>
          <w:highlight w:val="white"/>
        </w:rPr>
        <w:t>This would entail a rigorous effort given how our budgets are currently set up and the recent transition from National Grid accounting. We will explore how we might be able to do this, but it’s not an enhancement we’re currently prepared to offer in 2025. </w:t>
      </w:r>
      <w:r w:rsidR="0034156F">
        <w:t xml:space="preserve"> </w:t>
      </w:r>
    </w:p>
  </w:comment>
  <w:comment w:id="1777" w:author="Margie Lynch" w:date="2024-06-12T12:15:00Z" w:initials="ML">
    <w:p w14:paraId="16956DFB" w14:textId="2D7D2D93" w:rsidR="007B5CC3" w:rsidRDefault="007B5CC3" w:rsidP="007B5CC3">
      <w:r>
        <w:rPr>
          <w:rStyle w:val="CommentReference"/>
        </w:rPr>
        <w:annotationRef/>
      </w:r>
      <w:r>
        <w:rPr>
          <w:color w:val="000000"/>
          <w:sz w:val="20"/>
          <w:szCs w:val="20"/>
        </w:rPr>
        <w:t>I suggest adding mention of own vs. rent</w:t>
      </w:r>
    </w:p>
  </w:comment>
  <w:comment w:id="1778" w:author="RI Energy" w:date="2024-07-03T13:22:00Z" w:initials="RIE">
    <w:p w14:paraId="756DD877" w14:textId="77777777" w:rsidR="006433D9" w:rsidRDefault="006433D9" w:rsidP="006433D9">
      <w:pPr>
        <w:pStyle w:val="CommentText"/>
      </w:pPr>
      <w:r>
        <w:rPr>
          <w:rStyle w:val="CommentReference"/>
        </w:rPr>
        <w:annotationRef/>
      </w:r>
      <w:r>
        <w:t>Updated.  Good suggestion.</w:t>
      </w:r>
    </w:p>
  </w:comment>
  <w:comment w:id="1780" w:author="Craig Johnson" w:date="2024-06-11T16:46:00Z" w:initials="CJ">
    <w:p w14:paraId="310D03AF" w14:textId="2493B0F3" w:rsidR="00C422C2" w:rsidRDefault="00C422C2" w:rsidP="00C422C2">
      <w:pPr>
        <w:pStyle w:val="CommentText"/>
      </w:pPr>
      <w:r>
        <w:rPr>
          <w:rStyle w:val="CommentReference"/>
        </w:rPr>
        <w:annotationRef/>
      </w:r>
      <w:r>
        <w:t>Delete redundant “from”</w:t>
      </w:r>
    </w:p>
  </w:comment>
  <w:comment w:id="1781" w:author="RI Energy" w:date="2024-07-03T13:35:00Z" w:initials="RIE">
    <w:p w14:paraId="48AC881D" w14:textId="77777777" w:rsidR="00D11F13" w:rsidRDefault="00D11F13" w:rsidP="00D11F13">
      <w:pPr>
        <w:pStyle w:val="CommentText"/>
      </w:pPr>
      <w:r>
        <w:rPr>
          <w:rStyle w:val="CommentReference"/>
        </w:rPr>
        <w:annotationRef/>
      </w:r>
      <w:r>
        <w:t>Updated.</w:t>
      </w:r>
    </w:p>
  </w:comment>
  <w:comment w:id="1775" w:author="Craig Johnson" w:date="2024-06-11T16:48:00Z" w:initials="CJ">
    <w:p w14:paraId="006A4DCF" w14:textId="1369E2F1" w:rsidR="00C422C2" w:rsidRDefault="00C422C2" w:rsidP="00C422C2">
      <w:pPr>
        <w:pStyle w:val="CommentText"/>
      </w:pPr>
      <w:r>
        <w:rPr>
          <w:rStyle w:val="CommentReference"/>
        </w:rPr>
        <w:annotationRef/>
      </w:r>
      <w:r>
        <w:t xml:space="preserve">Pleased to see that the tone here at least is moving past “equitable access” as was the case in past plans and on to “equitable benefits”. </w:t>
      </w:r>
    </w:p>
  </w:comment>
  <w:comment w:id="1776" w:author="RI Energy" w:date="2024-07-03T13:21:00Z" w:initials="RIE">
    <w:p w14:paraId="69A77EEB" w14:textId="77777777" w:rsidR="0026594D" w:rsidRDefault="0026594D" w:rsidP="0026594D">
      <w:pPr>
        <w:pStyle w:val="CommentText"/>
      </w:pPr>
      <w:r>
        <w:rPr>
          <w:rStyle w:val="CommentReference"/>
        </w:rPr>
        <w:annotationRef/>
      </w:r>
      <w:r>
        <w:t>Thank you.</w:t>
      </w:r>
    </w:p>
  </w:comment>
  <w:comment w:id="1787" w:author="RI Energy" w:date="2024-08-01T13:06:00Z" w:initials="RIE">
    <w:p w14:paraId="77C4AFFA" w14:textId="77777777" w:rsidR="00FC4350" w:rsidRDefault="00FC4350" w:rsidP="00FC4350">
      <w:pPr>
        <w:pStyle w:val="CommentText"/>
        <w:ind w:left="120"/>
      </w:pPr>
      <w:r>
        <w:rPr>
          <w:rStyle w:val="CommentReference"/>
        </w:rPr>
        <w:annotationRef/>
      </w:r>
      <w:r>
        <w:t>From Acadia: “To avoid the ongoing misalignment of equity recommendations with the development of EE plans, the Company and stakeholders may also consider shifting the timeline for producing EWG reports, such that equity recommendations are finalized prior to the Company's development of this first draft narrative. For example, an annual EWG report may be finalized in Q1 of 2025, covering CY 2024, in order for the Company to embed those recommendations into its first draft narrative of the 2026 annual EE plan released in June of 2025.”</w:t>
      </w:r>
    </w:p>
  </w:comment>
  <w:comment w:id="1788" w:author="RI Energy" w:date="2024-08-01T15:45:00Z" w:initials="RIE">
    <w:p w14:paraId="4B0A5E69" w14:textId="77777777" w:rsidR="00790504" w:rsidRDefault="00790504" w:rsidP="00790504">
      <w:pPr>
        <w:pStyle w:val="CommentText"/>
      </w:pPr>
      <w:r>
        <w:rPr>
          <w:rStyle w:val="CommentReference"/>
        </w:rPr>
        <w:annotationRef/>
      </w:r>
      <w:r>
        <w:t>We have discussed this internally and are open to the idea. We are supportive of greater alignment between the EWG recommendation process and the planning process. We plan to discuss the details further with the EWG.</w:t>
      </w:r>
    </w:p>
    <w:p w14:paraId="20B51F20" w14:textId="77777777" w:rsidR="00790504" w:rsidRDefault="00790504" w:rsidP="00790504">
      <w:pPr>
        <w:pStyle w:val="CommentText"/>
      </w:pPr>
    </w:p>
  </w:comment>
  <w:comment w:id="1805" w:author="Craig Johnson" w:date="2024-04-26T15:02:00Z" w:initials="CJ">
    <w:p w14:paraId="2C586A1F" w14:textId="666AADA8" w:rsidR="0076409B" w:rsidRDefault="0076409B" w:rsidP="0076409B">
      <w:pPr>
        <w:pStyle w:val="CommentText"/>
      </w:pPr>
      <w:r>
        <w:rPr>
          <w:rStyle w:val="CommentReference"/>
        </w:rPr>
        <w:annotationRef/>
      </w:r>
      <w:r>
        <w:t>We would like to see the Plan go a step beyond including these in a report as an attachment to the plan. The EWG final report has in the past been finalized at the same time the Plan is finalized, leaving no room to directly incorporate the recommendations of the EWG into the Plan itself.</w:t>
      </w:r>
    </w:p>
  </w:comment>
  <w:comment w:id="1806" w:author="RI Energy" w:date="2024-05-23T15:50:00Z" w:initials="RIE">
    <w:p w14:paraId="6B02B3CA" w14:textId="77777777" w:rsidR="00E436D9" w:rsidRDefault="00E436D9" w:rsidP="00E436D9">
      <w:pPr>
        <w:pStyle w:val="CommentText"/>
      </w:pPr>
      <w:r>
        <w:rPr>
          <w:rStyle w:val="CommentReference"/>
        </w:rPr>
        <w:annotationRef/>
      </w:r>
      <w:r>
        <w:t xml:space="preserve">The Company will include adopted 2025 equity strategies and metrics directly in the Plan text. Those adopted metrics and strategies will derive from the Equity Working Group's final report, which will be included as an attachment. </w:t>
      </w:r>
    </w:p>
  </w:comment>
  <w:comment w:id="1807" w:author="Craig Johnson" w:date="2024-06-11T16:51:00Z" w:initials="CJ">
    <w:p w14:paraId="7A727C82" w14:textId="77777777" w:rsidR="00C422C2" w:rsidRDefault="00C422C2" w:rsidP="00C422C2">
      <w:pPr>
        <w:pStyle w:val="CommentText"/>
      </w:pPr>
      <w:r>
        <w:rPr>
          <w:rStyle w:val="CommentReference"/>
        </w:rPr>
        <w:annotationRef/>
      </w:r>
      <w:r>
        <w:t xml:space="preserve">Pleased to here this and am looking forward to seeing how this is incorporated in future iterations of this Plan. </w:t>
      </w:r>
    </w:p>
  </w:comment>
  <w:comment w:id="1808" w:author="RI Energy" w:date="2024-07-08T11:56:00Z" w:initials="RIE">
    <w:p w14:paraId="10DF36A5" w14:textId="77777777" w:rsidR="006E794B" w:rsidRDefault="006E794B" w:rsidP="006E794B">
      <w:pPr>
        <w:pStyle w:val="CommentText"/>
      </w:pPr>
      <w:r>
        <w:rPr>
          <w:rStyle w:val="CommentReference"/>
        </w:rPr>
        <w:annotationRef/>
      </w:r>
      <w:r>
        <w:t>Thanks Craig.</w:t>
      </w:r>
    </w:p>
  </w:comment>
  <w:comment w:id="1809" w:author="Craig Johnson" w:date="2024-08-21T16:26:00Z" w:initials="CJ">
    <w:p w14:paraId="68FDD718" w14:textId="77777777" w:rsidR="00236A69" w:rsidRDefault="00236A69" w:rsidP="00236A69">
      <w:pPr>
        <w:pStyle w:val="CommentText"/>
      </w:pPr>
      <w:r>
        <w:rPr>
          <w:rStyle w:val="CommentReference"/>
        </w:rPr>
        <w:annotationRef/>
      </w:r>
      <w:r>
        <w:t xml:space="preserve">Earlier comment indicates that the adopted strategies and metrics will be included in Plan text. I think the section below hits on some of the strategies, but doesn’t have the metrics themselves. I will continue to suggest that the Company bring the metrics forward from the EWG report into the Plan itself. EWG report is an attachment to the Plan, and is not authored by the Company. Including the metrics in the Plan itself would demonstrate a stronger message from the Company that it is adopting the metrics the EWG is putting forward. </w:t>
      </w:r>
    </w:p>
  </w:comment>
  <w:comment w:id="1810" w:author="RI Energy" w:date="2024-08-28T14:24:00Z" w:initials="RIE">
    <w:p w14:paraId="210426F3" w14:textId="77777777" w:rsidR="0022726C" w:rsidRDefault="0022726C" w:rsidP="0022726C">
      <w:pPr>
        <w:pStyle w:val="CommentText"/>
      </w:pPr>
      <w:r>
        <w:rPr>
          <w:rStyle w:val="CommentReference"/>
        </w:rPr>
        <w:annotationRef/>
      </w:r>
      <w:r>
        <w:t>T</w:t>
      </w:r>
      <w:r>
        <w:rPr>
          <w:color w:val="000000"/>
          <w:highlight w:val="white"/>
        </w:rPr>
        <w:t>he metrics the Company is adopting are listed out in the plan.  </w:t>
      </w:r>
      <w:r>
        <w:t xml:space="preserve"> </w:t>
      </w:r>
    </w:p>
  </w:comment>
  <w:comment w:id="1820" w:author="Craig Johnson" w:date="2024-04-26T14:16:00Z" w:initials="CJ">
    <w:p w14:paraId="35A1F213" w14:textId="7474FB44" w:rsidR="00FE37AC" w:rsidRDefault="00FE37AC" w:rsidP="00FE37AC">
      <w:pPr>
        <w:pStyle w:val="CommentText"/>
      </w:pPr>
      <w:r>
        <w:rPr>
          <w:rStyle w:val="CommentReference"/>
        </w:rPr>
        <w:annotationRef/>
      </w:r>
      <w:r>
        <w:t xml:space="preserve">Noting that this has been Attachment 11 in the past, so curious why its not included in the default table of contents in this memo. Putting that aside, taking the opportunity here to reiterate the importance of providing stakeholders with a version of the EWG Report early enough in the planning process to allow for review, comment, and iteration. </w:t>
      </w:r>
    </w:p>
  </w:comment>
  <w:comment w:id="1821" w:author="RI Energy" w:date="2024-05-23T15:50:00Z" w:initials="RIE">
    <w:p w14:paraId="76C8038A" w14:textId="77777777" w:rsidR="00C77818" w:rsidRDefault="00C77818" w:rsidP="00C77818">
      <w:pPr>
        <w:pStyle w:val="CommentText"/>
      </w:pPr>
      <w:r>
        <w:rPr>
          <w:rStyle w:val="CommentReference"/>
        </w:rPr>
        <w:annotationRef/>
      </w:r>
      <w:r>
        <w:t>This will likely be Attachment 11 again, but the Company included the placeholder to allow for potential changes in attachment numbering. The intent is to distribute the draft EWG report in August.</w:t>
      </w:r>
    </w:p>
  </w:comment>
  <w:comment w:id="1825" w:author="Margie Lynch" w:date="2024-06-12T12:25:00Z" w:initials="ML">
    <w:p w14:paraId="2A653629" w14:textId="77777777" w:rsidR="009D5F36" w:rsidRDefault="009D5F36" w:rsidP="009D5F36">
      <w:r>
        <w:rPr>
          <w:rStyle w:val="CommentReference"/>
        </w:rPr>
        <w:annotationRef/>
      </w:r>
      <w:r>
        <w:rPr>
          <w:sz w:val="20"/>
          <w:szCs w:val="20"/>
        </w:rPr>
        <w:t>To Craig’s point above, less important is mention of EWG’s report and more important is how report gets integrated into the Plan.</w:t>
      </w:r>
    </w:p>
  </w:comment>
  <w:comment w:id="1826" w:author="RI Energy" w:date="2024-07-08T12:02:00Z" w:initials="RIE">
    <w:p w14:paraId="07DB8EA7" w14:textId="77777777" w:rsidR="009D5F36" w:rsidRDefault="009D5F36" w:rsidP="009D5F36">
      <w:pPr>
        <w:pStyle w:val="CommentText"/>
      </w:pPr>
      <w:r>
        <w:rPr>
          <w:rStyle w:val="CommentReference"/>
        </w:rPr>
        <w:annotationRef/>
      </w:r>
      <w:r>
        <w:t>Thank you.</w:t>
      </w:r>
    </w:p>
  </w:comment>
  <w:comment w:id="1828" w:author="Margie Lynch [2]" w:date="2024-08-01T13:08:00Z" w:initials="ML">
    <w:p w14:paraId="2FC0ABD6" w14:textId="77777777" w:rsidR="008A4DB8" w:rsidRDefault="008A4DB8" w:rsidP="008A4DB8">
      <w:pPr>
        <w:pStyle w:val="CommentText"/>
      </w:pPr>
      <w:r>
        <w:rPr>
          <w:rStyle w:val="CommentReference"/>
        </w:rPr>
        <w:annotationRef/>
      </w:r>
      <w:r>
        <w:t>This content, though informative, is largely backwards looking. I think it’s important to provide a more explicit linkage to how these 2024 activities may be continued, expanded (see esp. #1 and opportunity to use same model for other communities), or changed in 2025.</w:t>
      </w:r>
    </w:p>
    <w:p w14:paraId="0D8CF6E1" w14:textId="77777777" w:rsidR="008A4DB8" w:rsidRDefault="008A4DB8" w:rsidP="008A4DB8">
      <w:pPr>
        <w:pStyle w:val="CommentText"/>
      </w:pPr>
    </w:p>
    <w:p w14:paraId="025B6780" w14:textId="77777777" w:rsidR="008A4DB8" w:rsidRDefault="008A4DB8" w:rsidP="008A4DB8">
      <w:pPr>
        <w:pStyle w:val="CommentText"/>
      </w:pPr>
      <w:r>
        <w:t>I do see an explanation of this a couple of pages down, but it might need to be moved closer to here so people have the proper context right up front.</w:t>
      </w:r>
    </w:p>
  </w:comment>
  <w:comment w:id="1829" w:author="RI Energy" w:date="2024-08-01T13:09:00Z" w:initials="RIE">
    <w:p w14:paraId="2A5544D0" w14:textId="77777777" w:rsidR="006805DC" w:rsidRDefault="009234FA" w:rsidP="006805DC">
      <w:pPr>
        <w:pStyle w:val="CommentText"/>
      </w:pPr>
      <w:r>
        <w:rPr>
          <w:rStyle w:val="CommentReference"/>
        </w:rPr>
        <w:annotationRef/>
      </w:r>
      <w:r w:rsidR="006805DC">
        <w:t xml:space="preserve">Re-worked this section to integrate 2025 equity metrics and strategies. This section now contains a mix of strategies expanded upon from 2024, new recommendations from the EWG, and new ideas from the Company. </w:t>
      </w:r>
    </w:p>
  </w:comment>
  <w:comment w:id="1830" w:author="Margie Lynch" w:date="2024-08-19T11:42:00Z" w:initials="ML">
    <w:p w14:paraId="09BB11A4" w14:textId="77777777" w:rsidR="00725714" w:rsidRDefault="00725714" w:rsidP="00725714">
      <w:r>
        <w:rPr>
          <w:rStyle w:val="CommentReference"/>
        </w:rPr>
        <w:annotationRef/>
      </w:r>
      <w:r>
        <w:rPr>
          <w:color w:val="000000"/>
          <w:sz w:val="20"/>
          <w:szCs w:val="20"/>
        </w:rPr>
        <w:t>Much better!</w:t>
      </w:r>
    </w:p>
  </w:comment>
  <w:comment w:id="1849" w:author="Susan AnderBois" w:date="2024-04-11T14:45:00Z" w:initials="SA">
    <w:p w14:paraId="4AC5C11B" w14:textId="4F21AC0F" w:rsidR="00726BBC" w:rsidRDefault="00726BBC">
      <w:pPr>
        <w:pStyle w:val="CommentText"/>
      </w:pPr>
      <w:r>
        <w:rPr>
          <w:rStyle w:val="CommentReference"/>
        </w:rPr>
        <w:annotationRef/>
      </w:r>
      <w:r>
        <w:t>The EERMC education committee also worked with the HEZ through URI outreach center. Has the company tapped into any of those resources?</w:t>
      </w:r>
    </w:p>
  </w:comment>
  <w:comment w:id="1850" w:author="RI Energy" w:date="2024-05-23T12:34:00Z" w:initials="RIE">
    <w:p w14:paraId="1F8E0785" w14:textId="77777777" w:rsidR="000D2679" w:rsidRDefault="00FD10DF" w:rsidP="000D2679">
      <w:pPr>
        <w:pStyle w:val="CommentText"/>
      </w:pPr>
      <w:r>
        <w:rPr>
          <w:rStyle w:val="CommentReference"/>
        </w:rPr>
        <w:annotationRef/>
      </w:r>
      <w:r w:rsidR="000D2679">
        <w:t>Yes the Company has been engaged in the HEZ effort.  Please see page 20 for more detail.</w:t>
      </w:r>
    </w:p>
  </w:comment>
  <w:comment w:id="1840" w:author="RI Energy" w:date="2024-07-09T11:49:00Z" w:initials="RIE">
    <w:p w14:paraId="47108605" w14:textId="77777777" w:rsidR="009D5DEE" w:rsidRDefault="00CE2AB3" w:rsidP="009D5DEE">
      <w:pPr>
        <w:pStyle w:val="CommentText"/>
      </w:pPr>
      <w:r>
        <w:rPr>
          <w:rStyle w:val="CommentReference"/>
        </w:rPr>
        <w:annotationRef/>
      </w:r>
      <w:r w:rsidR="009D5DEE">
        <w:t xml:space="preserve">From Acadia, they want more specifics around community based organizations and suggest </w:t>
      </w:r>
    </w:p>
    <w:p w14:paraId="7FE3729C" w14:textId="77777777" w:rsidR="009D5DEE" w:rsidRDefault="009D5DEE" w:rsidP="009D5DEE">
      <w:pPr>
        <w:pStyle w:val="CommentText"/>
      </w:pPr>
      <w:r>
        <w:t>“Building a network of community-based partners to help the company remove barriers to participation with sufficient compensation and capacity.  Providing funding for community-based partners that is sufficient to support hiring energy advocates at wages that reduce turnover, as specifically recommended by the Massachusetts Energy Efficiency Advisory Council.</w:t>
      </w:r>
    </w:p>
  </w:comment>
  <w:comment w:id="1841" w:author="RI Energy" w:date="2024-08-01T13:10:00Z" w:initials="RIE">
    <w:p w14:paraId="42F40345" w14:textId="77777777" w:rsidR="009D5DEE" w:rsidRDefault="009D5DEE" w:rsidP="009D5DEE">
      <w:pPr>
        <w:pStyle w:val="CommentText"/>
      </w:pPr>
      <w:r>
        <w:rPr>
          <w:rStyle w:val="CommentReference"/>
        </w:rPr>
        <w:annotationRef/>
      </w:r>
      <w:r>
        <w:t>Thank you for this input.  We will review the MA EEAC recommendations.</w:t>
      </w:r>
    </w:p>
  </w:comment>
  <w:comment w:id="1861" w:author="Susan AnderBois" w:date="2024-08-09T14:21:00Z" w:initials="SA">
    <w:p w14:paraId="2465F851" w14:textId="77777777" w:rsidR="00DE4B2C" w:rsidRDefault="00DE4B2C" w:rsidP="00DE4B2C">
      <w:pPr>
        <w:pStyle w:val="CommentText"/>
      </w:pPr>
      <w:r>
        <w:rPr>
          <w:rStyle w:val="CommentReference"/>
        </w:rPr>
        <w:annotationRef/>
      </w:r>
      <w:r>
        <w:t>Is it helpful to name some?</w:t>
      </w:r>
    </w:p>
  </w:comment>
  <w:comment w:id="1862" w:author="RI Energy" w:date="2024-08-12T15:56:00Z" w:initials="RIE">
    <w:p w14:paraId="415C8218" w14:textId="77777777" w:rsidR="002C5042" w:rsidRDefault="002C5042" w:rsidP="002C5042">
      <w:pPr>
        <w:pStyle w:val="CommentText"/>
      </w:pPr>
      <w:r>
        <w:rPr>
          <w:rStyle w:val="CommentReference"/>
        </w:rPr>
        <w:annotationRef/>
      </w:r>
      <w:r>
        <w:t>Several are mentioned throughout the plan.</w:t>
      </w:r>
    </w:p>
  </w:comment>
  <w:comment w:id="1931" w:author="Susan AnderBois" w:date="2024-08-09T14:22:00Z" w:initials="SA">
    <w:p w14:paraId="7B6AA2B2" w14:textId="35A6162C" w:rsidR="00DE4B2C" w:rsidRDefault="00DE4B2C" w:rsidP="00DE4B2C">
      <w:pPr>
        <w:pStyle w:val="CommentText"/>
      </w:pPr>
      <w:r>
        <w:rPr>
          <w:rStyle w:val="CommentReference"/>
        </w:rPr>
        <w:annotationRef/>
      </w:r>
      <w:r>
        <w:t>Can MWBEs be vendors in the program?</w:t>
      </w:r>
    </w:p>
  </w:comment>
  <w:comment w:id="1932" w:author="RI Energy" w:date="2024-08-12T15:57:00Z" w:initials="RIE">
    <w:p w14:paraId="0A2E878D" w14:textId="77777777" w:rsidR="005C55EC" w:rsidRDefault="005C55EC" w:rsidP="005C55EC">
      <w:pPr>
        <w:pStyle w:val="CommentText"/>
      </w:pPr>
      <w:r>
        <w:rPr>
          <w:rStyle w:val="CommentReference"/>
        </w:rPr>
        <w:annotationRef/>
      </w:r>
      <w:r>
        <w:t>Yes.</w:t>
      </w:r>
    </w:p>
  </w:comment>
  <w:comment w:id="1937" w:author="Susan AnderBois" w:date="2024-08-09T14:22:00Z" w:initials="SA">
    <w:p w14:paraId="13712FD8" w14:textId="52F1F929" w:rsidR="00DE4B2C" w:rsidRDefault="00DE4B2C" w:rsidP="00DE4B2C">
      <w:pPr>
        <w:pStyle w:val="CommentText"/>
      </w:pPr>
      <w:r>
        <w:rPr>
          <w:rStyle w:val="CommentReference"/>
        </w:rPr>
        <w:annotationRef/>
      </w:r>
      <w:r>
        <w:t>Love this idea</w:t>
      </w:r>
    </w:p>
  </w:comment>
  <w:comment w:id="1938" w:author="RI Energy" w:date="2024-08-12T15:57:00Z" w:initials="RIE">
    <w:p w14:paraId="7EAA51C7" w14:textId="77777777" w:rsidR="005C55EC" w:rsidRDefault="005C55EC" w:rsidP="005C55EC">
      <w:pPr>
        <w:pStyle w:val="CommentText"/>
      </w:pPr>
      <w:r>
        <w:rPr>
          <w:rStyle w:val="CommentReference"/>
        </w:rPr>
        <w:annotationRef/>
      </w:r>
      <w:r>
        <w:t>Thanks.</w:t>
      </w:r>
    </w:p>
  </w:comment>
  <w:comment w:id="1960" w:author="Craig Johnson" w:date="2024-08-15T11:30:00Z" w:initials="CJ">
    <w:p w14:paraId="76CC523A" w14:textId="77777777" w:rsidR="00236A69" w:rsidRDefault="001808AB" w:rsidP="00236A69">
      <w:pPr>
        <w:pStyle w:val="CommentText"/>
      </w:pPr>
      <w:r>
        <w:rPr>
          <w:rStyle w:val="CommentReference"/>
        </w:rPr>
        <w:annotationRef/>
      </w:r>
      <w:r w:rsidR="00236A69">
        <w:t>This probably applies to other focus areas, but reading through the first one on Community Outreach and Education spurred this thought. When the Company says it will develop capabilities to track impact and effectiveness of targeted outreach strategies and events on program participation, does that mean that that generally applies to each of the items it lists? We could see there being logical items to track for each of them that might help demonstrate effectiveness for each.</w:t>
      </w:r>
    </w:p>
  </w:comment>
  <w:comment w:id="1961" w:author="RI Energy" w:date="2024-08-28T14:26:00Z" w:initials="RIE">
    <w:p w14:paraId="0E082C36" w14:textId="77777777" w:rsidR="00A118F3" w:rsidRDefault="00A118F3" w:rsidP="00A118F3">
      <w:pPr>
        <w:pStyle w:val="CommentText"/>
      </w:pPr>
      <w:r>
        <w:rPr>
          <w:rStyle w:val="CommentReference"/>
        </w:rPr>
        <w:annotationRef/>
      </w:r>
      <w:r>
        <w:rPr>
          <w:color w:val="000000"/>
          <w:highlight w:val="white"/>
        </w:rPr>
        <w:t>The intent here is to build out capabilities to track the effectiveness of outreach events that the Company either hosts or attends as a participant each year. </w:t>
      </w:r>
      <w:r>
        <w:t xml:space="preserve"> </w:t>
      </w:r>
    </w:p>
  </w:comment>
  <w:comment w:id="1986" w:author="Susan AnderBois" w:date="2024-04-11T14:45:00Z" w:initials="SA">
    <w:p w14:paraId="75F58AF8" w14:textId="46F5B763" w:rsidR="003E1D8E" w:rsidRDefault="003E1D8E" w:rsidP="003E1D8E">
      <w:pPr>
        <w:pStyle w:val="CommentText"/>
      </w:pPr>
      <w:r>
        <w:rPr>
          <w:rStyle w:val="CommentReference"/>
        </w:rPr>
        <w:annotationRef/>
      </w:r>
      <w:r>
        <w:t>Any other latina/latino radio stations or news outlets?</w:t>
      </w:r>
    </w:p>
  </w:comment>
  <w:comment w:id="1987" w:author="RI Energy" w:date="2024-05-28T12:14:00Z" w:initials="RIE">
    <w:p w14:paraId="67E1536A" w14:textId="77777777" w:rsidR="003E1D8E" w:rsidRDefault="003E1D8E" w:rsidP="003E1D8E">
      <w:pPr>
        <w:pStyle w:val="CommentText"/>
      </w:pPr>
      <w:r>
        <w:rPr>
          <w:rStyle w:val="CommentReference"/>
        </w:rPr>
        <w:annotationRef/>
      </w:r>
      <w:r>
        <w:t xml:space="preserve">Discussing additional options for 2025 with Marketing. </w:t>
      </w:r>
    </w:p>
  </w:comment>
  <w:comment w:id="1988" w:author="Craig Johnson" w:date="2024-06-11T16:54:00Z" w:initials="CJ">
    <w:p w14:paraId="4A49E525" w14:textId="77777777" w:rsidR="003E1D8E" w:rsidRDefault="003E1D8E" w:rsidP="003E1D8E">
      <w:pPr>
        <w:pStyle w:val="CommentText"/>
      </w:pPr>
      <w:r>
        <w:rPr>
          <w:rStyle w:val="CommentReference"/>
        </w:rPr>
        <w:annotationRef/>
      </w:r>
      <w:r>
        <w:t>Where appropriate, let’s include this in marketing sections of the plan.</w:t>
      </w:r>
    </w:p>
  </w:comment>
  <w:comment w:id="1989" w:author="RI Energy" w:date="2024-07-29T12:45:00Z" w:initials="RIE">
    <w:p w14:paraId="0FE89BE7" w14:textId="77777777" w:rsidR="003E1D8E" w:rsidRDefault="003E1D8E" w:rsidP="003E1D8E">
      <w:pPr>
        <w:pStyle w:val="CommentText"/>
      </w:pPr>
      <w:r>
        <w:rPr>
          <w:rStyle w:val="CommentReference"/>
        </w:rPr>
        <w:annotationRef/>
      </w:r>
      <w:r>
        <w:t>Will do.</w:t>
      </w:r>
    </w:p>
  </w:comment>
  <w:comment w:id="1973" w:author="RI Energy" w:date="2024-08-02T11:02:00Z" w:initials="RIE">
    <w:p w14:paraId="4661EE13" w14:textId="77777777" w:rsidR="00A45CC1" w:rsidRDefault="00A45CC1" w:rsidP="00A45CC1">
      <w:pPr>
        <w:pStyle w:val="CommentText"/>
      </w:pPr>
      <w:r>
        <w:rPr>
          <w:rStyle w:val="CommentReference"/>
        </w:rPr>
        <w:annotationRef/>
      </w:r>
      <w:r>
        <w:t>From Acadia: “Establishing meaningful metrics to measure success and regularly report on language access”</w:t>
      </w:r>
    </w:p>
  </w:comment>
  <w:comment w:id="1974" w:author="RI Energy" w:date="2024-08-02T11:03:00Z" w:initials="RIE">
    <w:p w14:paraId="593A48DE" w14:textId="77777777" w:rsidR="00A45CC1" w:rsidRDefault="00A45CC1" w:rsidP="00A45CC1">
      <w:pPr>
        <w:pStyle w:val="CommentText"/>
      </w:pPr>
      <w:r>
        <w:rPr>
          <w:rStyle w:val="CommentReference"/>
        </w:rPr>
        <w:annotationRef/>
      </w:r>
      <w:r>
        <w:t xml:space="preserve">The Company proposes keeping the existing set of equity metrics through 2025 before adding any new metrics. However, we are open to exploring future additions and enhancements to the metrics with the EWG. </w:t>
      </w:r>
    </w:p>
  </w:comment>
  <w:comment w:id="1975" w:author="Craig Johnson" w:date="2024-08-21T16:20:00Z" w:initials="CJ">
    <w:p w14:paraId="7CC07267" w14:textId="77777777" w:rsidR="002D2F7B" w:rsidRDefault="002D2F7B" w:rsidP="002D2F7B">
      <w:pPr>
        <w:pStyle w:val="CommentText"/>
      </w:pPr>
      <w:r>
        <w:rPr>
          <w:rStyle w:val="CommentReference"/>
        </w:rPr>
        <w:annotationRef/>
      </w:r>
      <w:r>
        <w:t xml:space="preserve">This conversation needs to happen. The existing metrics were prioritized for 2024, but were a subset of a much larger list the EWG had originally proposed for 2024. It was our understanding that more would be added for 2025. At minimum, we’d like to see a commitment in the Plan that speaks to this and commits to identifying and prioritizing additional metrics in 2025 as recommended by the EWG once that conversation does happen. </w:t>
      </w:r>
    </w:p>
  </w:comment>
  <w:comment w:id="1976" w:author="Margie Lynch" w:date="2024-08-19T12:20:00Z" w:initials="ML">
    <w:p w14:paraId="45A79075" w14:textId="77777777" w:rsidR="00FB7454" w:rsidRDefault="00FB7454" w:rsidP="00FB7454">
      <w:r>
        <w:rPr>
          <w:rStyle w:val="CommentReference"/>
        </w:rPr>
        <w:annotationRef/>
      </w:r>
      <w:r>
        <w:rPr>
          <w:color w:val="000000"/>
          <w:sz w:val="20"/>
          <w:szCs w:val="20"/>
        </w:rPr>
        <w:t>It will be important to have this conversation—the existing metrics were prioritized for 2024 and it had been our understanding more would be added for 2025.</w:t>
      </w:r>
    </w:p>
  </w:comment>
  <w:comment w:id="1977" w:author="RI Energy" w:date="2024-08-28T14:23:00Z" w:initials="RIE">
    <w:p w14:paraId="2F07E1FD" w14:textId="77777777" w:rsidR="00232BE8" w:rsidRDefault="00232BE8" w:rsidP="00232BE8">
      <w:pPr>
        <w:pStyle w:val="CommentText"/>
      </w:pPr>
      <w:r>
        <w:rPr>
          <w:rStyle w:val="CommentReference"/>
        </w:rPr>
        <w:annotationRef/>
      </w:r>
      <w:r>
        <w:rPr>
          <w:color w:val="000000"/>
          <w:highlight w:val="white"/>
        </w:rPr>
        <w:t>As we are still building out the list of current metrics for tracking and reporting, we think it’s too soon to start adding new metrics. Once we have the report and can identify trends, we can review with the EWG in 2025 and have conversations about what’s missing in the data or what could be enhanced. Added some language in the plan text to that effect.  </w:t>
      </w:r>
      <w:r>
        <w:t xml:space="preserve"> </w:t>
      </w:r>
    </w:p>
  </w:comment>
  <w:comment w:id="1993" w:author="Susan AnderBois" w:date="2024-04-11T14:45:00Z" w:initials="SA">
    <w:p w14:paraId="589BD001" w14:textId="77777777" w:rsidR="008E41D3" w:rsidRDefault="008E41D3" w:rsidP="008E41D3">
      <w:pPr>
        <w:pStyle w:val="CommentText"/>
      </w:pPr>
      <w:r>
        <w:rPr>
          <w:rStyle w:val="CommentReference"/>
        </w:rPr>
        <w:annotationRef/>
      </w:r>
      <w:r>
        <w:t>Any other latina/latino radio stations or news outlets?</w:t>
      </w:r>
    </w:p>
  </w:comment>
  <w:comment w:id="1994" w:author="RI Energy" w:date="2024-05-28T12:14:00Z" w:initials="RIE">
    <w:p w14:paraId="6C87AC83" w14:textId="77777777" w:rsidR="008E41D3" w:rsidRDefault="008E41D3" w:rsidP="008E41D3">
      <w:pPr>
        <w:pStyle w:val="CommentText"/>
      </w:pPr>
      <w:r>
        <w:rPr>
          <w:rStyle w:val="CommentReference"/>
        </w:rPr>
        <w:annotationRef/>
      </w:r>
      <w:r>
        <w:t xml:space="preserve">Discussing additional options for 2025 with Marketing. </w:t>
      </w:r>
    </w:p>
  </w:comment>
  <w:comment w:id="1995" w:author="Craig Johnson" w:date="2024-06-11T16:54:00Z" w:initials="CJ">
    <w:p w14:paraId="2BF21FAB" w14:textId="77777777" w:rsidR="008E41D3" w:rsidRDefault="008E41D3" w:rsidP="008E41D3">
      <w:pPr>
        <w:pStyle w:val="CommentText"/>
      </w:pPr>
      <w:r>
        <w:rPr>
          <w:rStyle w:val="CommentReference"/>
        </w:rPr>
        <w:annotationRef/>
      </w:r>
      <w:r>
        <w:t>Where appropriate, let’s include this in marketing sections of the plan.</w:t>
      </w:r>
    </w:p>
  </w:comment>
  <w:comment w:id="1996" w:author="RI Energy" w:date="2024-07-29T12:45:00Z" w:initials="RIE">
    <w:p w14:paraId="02B5A330" w14:textId="77777777" w:rsidR="008E41D3" w:rsidRDefault="008E41D3" w:rsidP="008E41D3">
      <w:pPr>
        <w:pStyle w:val="CommentText"/>
      </w:pPr>
      <w:r>
        <w:rPr>
          <w:rStyle w:val="CommentReference"/>
        </w:rPr>
        <w:annotationRef/>
      </w:r>
      <w:r>
        <w:t>Will do.</w:t>
      </w:r>
    </w:p>
  </w:comment>
  <w:comment w:id="2075" w:author="jen" w:date="2024-08-05T14:08:00Z" w:initials="j">
    <w:p w14:paraId="241D0933" w14:textId="77777777" w:rsidR="008B34DE" w:rsidRDefault="008B34DE" w:rsidP="008B34DE">
      <w:pPr>
        <w:pStyle w:val="CommentText"/>
      </w:pPr>
      <w:r>
        <w:rPr>
          <w:rStyle w:val="CommentReference"/>
        </w:rPr>
        <w:annotationRef/>
      </w:r>
      <w:r>
        <w:t>Hopefully energy aligned lease language dissemination is part of that effort.</w:t>
      </w:r>
    </w:p>
  </w:comment>
  <w:comment w:id="2076" w:author="RI Energy" w:date="2024-08-05T14:09:00Z" w:initials="RIE">
    <w:p w14:paraId="78AFACCE" w14:textId="77777777" w:rsidR="001B56BE" w:rsidRDefault="001B56BE" w:rsidP="001B56BE">
      <w:pPr>
        <w:pStyle w:val="CommentText"/>
      </w:pPr>
      <w:r>
        <w:rPr>
          <w:rStyle w:val="CommentReference"/>
        </w:rPr>
        <w:annotationRef/>
      </w:r>
      <w:r>
        <w:t xml:space="preserve">That is not part of the current effort, but is something we’re discussing for 2025. </w:t>
      </w:r>
    </w:p>
  </w:comment>
  <w:comment w:id="2077" w:author="Craig Johnson [2]" w:date="2024-08-05T14:09:00Z" w:initials="CJ">
    <w:p w14:paraId="58E75367" w14:textId="77777777" w:rsidR="00EE016D" w:rsidRDefault="00EE016D" w:rsidP="00EE016D">
      <w:pPr>
        <w:pStyle w:val="CommentText"/>
      </w:pPr>
      <w:r>
        <w:rPr>
          <w:rStyle w:val="CommentReference"/>
        </w:rPr>
        <w:annotationRef/>
      </w:r>
      <w:r>
        <w:t xml:space="preserve">Great. Any reason we’re not doing more than discussing for 2025? What is holding us back from doing this? </w:t>
      </w:r>
    </w:p>
  </w:comment>
  <w:comment w:id="2078" w:author="RI Energy" w:date="2024-08-05T14:10:00Z" w:initials="RIE">
    <w:p w14:paraId="6183D80C" w14:textId="77777777" w:rsidR="00006D50" w:rsidRDefault="00006D50" w:rsidP="00006D50">
      <w:pPr>
        <w:pStyle w:val="CommentText"/>
      </w:pPr>
      <w:r>
        <w:rPr>
          <w:rStyle w:val="CommentReference"/>
        </w:rPr>
        <w:annotationRef/>
      </w:r>
      <w:r>
        <w:t>More clarification would be helpful. What specific role do you see the Company playing here?</w:t>
      </w:r>
    </w:p>
  </w:comment>
  <w:comment w:id="2079" w:author="Dan Mellinger" w:date="2024-04-26T13:46:00Z" w:initials="DM">
    <w:p w14:paraId="39531B36" w14:textId="63D53F44" w:rsidR="00590B0D" w:rsidRDefault="00590B0D" w:rsidP="00590B0D">
      <w:pPr>
        <w:pStyle w:val="CommentText"/>
      </w:pPr>
      <w:r>
        <w:rPr>
          <w:rStyle w:val="CommentReference"/>
        </w:rPr>
        <w:annotationRef/>
      </w:r>
      <w:r>
        <w:t xml:space="preserve">Implementing ways to simplify program participation, such as expanding midstream measures, simplifying participation forms, promoting/expanding direct-to-contractor payments, etc. </w:t>
      </w:r>
    </w:p>
  </w:comment>
  <w:comment w:id="2080" w:author="RI Energy" w:date="2024-05-28T12:15:00Z" w:initials="RIE">
    <w:p w14:paraId="4447C8EC" w14:textId="77777777" w:rsidR="00590B0D" w:rsidRDefault="00590B0D" w:rsidP="00590B0D">
      <w:pPr>
        <w:pStyle w:val="CommentText"/>
      </w:pPr>
      <w:r>
        <w:rPr>
          <w:rStyle w:val="CommentReference"/>
        </w:rPr>
        <w:annotationRef/>
      </w:r>
      <w:r>
        <w:t xml:space="preserve">The Company will discuss participation simplification ideas with the Equity Working Group (EWG). The EWG will be developing its recommendations for the 2025 plan over the summer. </w:t>
      </w:r>
    </w:p>
  </w:comment>
  <w:comment w:id="2081" w:author="Craig Johnson" w:date="2024-08-21T16:30:00Z" w:initials="CJ">
    <w:p w14:paraId="1E87216F" w14:textId="77777777" w:rsidR="00236A69" w:rsidRDefault="00236A69" w:rsidP="00236A69">
      <w:pPr>
        <w:pStyle w:val="CommentText"/>
      </w:pPr>
      <w:r>
        <w:rPr>
          <w:rStyle w:val="CommentReference"/>
        </w:rPr>
        <w:annotationRef/>
      </w:r>
      <w:r>
        <w:t xml:space="preserve">We understand that the Company will discuss participation simplification ideas with the EWG. With that said and understood, we would suggest that the Company bring these ideas to the EWG for discuss: expanding midstream measures, simplifying participation forms, and promoting/expanding direct-to-contractor payments. If these have already been considered internally, then we’d suggest the results be discussed with the EWG to determine next steps and consider additional strategies as needed. </w:t>
      </w:r>
    </w:p>
  </w:comment>
  <w:comment w:id="2082" w:author="RI Energy" w:date="2024-08-28T12:10:00Z" w:initials="RIE">
    <w:p w14:paraId="7112F037" w14:textId="77777777" w:rsidR="007C672B" w:rsidRDefault="007C672B" w:rsidP="007C672B">
      <w:pPr>
        <w:pStyle w:val="CommentText"/>
      </w:pPr>
      <w:r>
        <w:rPr>
          <w:rStyle w:val="CommentReference"/>
        </w:rPr>
        <w:annotationRef/>
      </w:r>
      <w:r>
        <w:t>Some simplifications that happened in 2024:</w:t>
      </w:r>
    </w:p>
    <w:p w14:paraId="7E965EBE" w14:textId="77777777" w:rsidR="007C672B" w:rsidRDefault="007C672B" w:rsidP="007C672B">
      <w:pPr>
        <w:pStyle w:val="CommentText"/>
      </w:pPr>
      <w:r>
        <w:t>—Midstream measures were expanded</w:t>
      </w:r>
    </w:p>
    <w:p w14:paraId="69BDAD76" w14:textId="77777777" w:rsidR="007C672B" w:rsidRDefault="007C672B" w:rsidP="007C672B">
      <w:pPr>
        <w:pStyle w:val="CommentText"/>
      </w:pPr>
      <w:r>
        <w:t>—Added VFD direct to contractor payment</w:t>
      </w:r>
    </w:p>
    <w:p w14:paraId="2CB46D3F" w14:textId="77777777" w:rsidR="007C672B" w:rsidRDefault="007C672B" w:rsidP="007C672B">
      <w:pPr>
        <w:pStyle w:val="CommentText"/>
      </w:pPr>
      <w:r>
        <w:t>--Contracts/Forms translated into Spanish</w:t>
      </w:r>
    </w:p>
    <w:p w14:paraId="76A4D18F" w14:textId="77777777" w:rsidR="007C672B" w:rsidRDefault="007C672B" w:rsidP="007C672B">
      <w:pPr>
        <w:pStyle w:val="CommentText"/>
      </w:pPr>
      <w:r>
        <w:t>—Ongoing process evaluation of custom project process</w:t>
      </w:r>
    </w:p>
  </w:comment>
  <w:comment w:id="2071" w:author="Craig Johnson [2]" w:date="2024-08-02T11:11:00Z" w:initials="CJ">
    <w:p w14:paraId="29BF04C1" w14:textId="60FE9826" w:rsidR="007C2488" w:rsidRDefault="007C2488" w:rsidP="007C2488">
      <w:pPr>
        <w:pStyle w:val="CommentText"/>
      </w:pPr>
      <w:r>
        <w:rPr>
          <w:rStyle w:val="CommentReference"/>
        </w:rPr>
        <w:annotationRef/>
      </w:r>
      <w:r>
        <w:t xml:space="preserve">Would like to see a commitment to report out on all of these items now and in the future. </w:t>
      </w:r>
    </w:p>
  </w:comment>
  <w:comment w:id="2072" w:author="RI Energy" w:date="2024-08-02T11:11:00Z" w:initials="RIE">
    <w:p w14:paraId="71939998" w14:textId="77777777" w:rsidR="002F1239" w:rsidRDefault="002F1239" w:rsidP="002F1239">
      <w:pPr>
        <w:pStyle w:val="CommentText"/>
      </w:pPr>
      <w:r>
        <w:rPr>
          <w:rStyle w:val="CommentReference"/>
        </w:rPr>
        <w:annotationRef/>
      </w:r>
      <w:r>
        <w:t>The Company plans to report out equity metrics and strategies in its quarterly reports. For latest progress on 2024 equity metrics and strategies, please refer to the materials from EWG Meeting #5 that occurred on July 17</w:t>
      </w:r>
      <w:r>
        <w:rPr>
          <w:vertAlign w:val="superscript"/>
        </w:rPr>
        <w:t>th</w:t>
      </w:r>
      <w:r>
        <w:t xml:space="preserve">. </w:t>
      </w:r>
    </w:p>
  </w:comment>
  <w:comment w:id="2073" w:author="Craig Johnson" w:date="2024-08-15T11:33:00Z" w:initials="CJ">
    <w:p w14:paraId="0996757E" w14:textId="77777777" w:rsidR="005B65DA" w:rsidRDefault="00DB2EDF" w:rsidP="005B65DA">
      <w:pPr>
        <w:pStyle w:val="CommentText"/>
      </w:pPr>
      <w:r>
        <w:rPr>
          <w:rStyle w:val="CommentReference"/>
        </w:rPr>
        <w:annotationRef/>
      </w:r>
      <w:r w:rsidR="005B65DA">
        <w:t xml:space="preserve">FLAG - Come back to….is this committed to anywhere in the Plan? Committed to later on in this section. </w:t>
      </w:r>
    </w:p>
  </w:comment>
  <w:comment w:id="2141" w:author="jen" w:date="2024-04-24T14:15:00Z" w:initials="j">
    <w:p w14:paraId="44DCCC88" w14:textId="57D1D57C" w:rsidR="00590B0D" w:rsidRDefault="00590B0D" w:rsidP="00590B0D">
      <w:pPr>
        <w:pStyle w:val="CommentText"/>
      </w:pPr>
      <w:r>
        <w:rPr>
          <w:rStyle w:val="CommentReference"/>
        </w:rPr>
        <w:annotationRef/>
      </w:r>
      <w:r>
        <w:t>Meaning?</w:t>
      </w:r>
    </w:p>
  </w:comment>
  <w:comment w:id="2142" w:author="RI Energy" w:date="2024-05-23T12:35:00Z" w:initials="RIE">
    <w:p w14:paraId="659F4A6E" w14:textId="77777777" w:rsidR="00590B0D" w:rsidRDefault="00590B0D" w:rsidP="00590B0D">
      <w:pPr>
        <w:pStyle w:val="CommentText"/>
      </w:pPr>
      <w:r>
        <w:rPr>
          <w:rStyle w:val="CommentReference"/>
        </w:rPr>
        <w:annotationRef/>
      </w:r>
      <w:r>
        <w:t>When resources are available from other programs or partners, they will be integrated with energy efficiency funding.</w:t>
      </w:r>
    </w:p>
  </w:comment>
  <w:comment w:id="2151" w:author="Adrian Caesar" w:date="2024-04-17T15:24:00Z" w:initials="AC">
    <w:p w14:paraId="77669528" w14:textId="77777777" w:rsidR="00590B0D" w:rsidRDefault="00590B0D" w:rsidP="00590B0D">
      <w:pPr>
        <w:pStyle w:val="CommentText"/>
      </w:pPr>
      <w:r>
        <w:rPr>
          <w:rStyle w:val="CommentReference"/>
        </w:rPr>
        <w:annotationRef/>
      </w:r>
      <w:r>
        <w:t>Good! Recent discussions have also focused on how to enhance these events (i.e. increase participation), and the partnerships/strategies described at a high level in this section would seem to support that outcome</w:t>
      </w:r>
    </w:p>
  </w:comment>
  <w:comment w:id="2152" w:author="jen" w:date="2024-04-24T14:17:00Z" w:initials="j">
    <w:p w14:paraId="3575061C" w14:textId="77777777" w:rsidR="00590B0D" w:rsidRDefault="00590B0D" w:rsidP="00590B0D">
      <w:pPr>
        <w:pStyle w:val="CommentText"/>
      </w:pPr>
      <w:r>
        <w:rPr>
          <w:rStyle w:val="CommentReference"/>
        </w:rPr>
        <w:annotationRef/>
      </w:r>
      <w:r>
        <w:t>Is there enhanced service and incentive design in these areas?  Again, non-participants have been subsidizing participants for many years now.</w:t>
      </w:r>
    </w:p>
  </w:comment>
  <w:comment w:id="2153" w:author="RI Energy" w:date="2024-05-28T12:16:00Z" w:initials="RIE">
    <w:p w14:paraId="65782D45" w14:textId="77777777" w:rsidR="00590B0D" w:rsidRDefault="00590B0D" w:rsidP="00590B0D">
      <w:pPr>
        <w:pStyle w:val="CommentText"/>
      </w:pPr>
      <w:r>
        <w:rPr>
          <w:rStyle w:val="CommentReference"/>
        </w:rPr>
        <w:annotationRef/>
      </w:r>
      <w:r>
        <w:t>Yes, there are enhanced incentives.</w:t>
      </w:r>
    </w:p>
  </w:comment>
  <w:comment w:id="2154" w:author="Craig Johnson" w:date="2024-08-15T11:41:00Z" w:initials="CJ">
    <w:p w14:paraId="43B44EEF" w14:textId="77777777" w:rsidR="00DB2EDF" w:rsidRDefault="00DB2EDF" w:rsidP="00DB2EDF">
      <w:pPr>
        <w:pStyle w:val="CommentText"/>
      </w:pPr>
      <w:r>
        <w:rPr>
          <w:rStyle w:val="CommentReference"/>
        </w:rPr>
        <w:annotationRef/>
      </w:r>
      <w:r>
        <w:t xml:space="preserve">Can the Plan speak to this? Also, can the Plan provide more detail on the number of campaigns planned, where they are, etc? </w:t>
      </w:r>
    </w:p>
  </w:comment>
  <w:comment w:id="2155" w:author="RI Energy" w:date="2024-08-28T14:30:00Z" w:initials="RIE">
    <w:p w14:paraId="72D0949D" w14:textId="77777777" w:rsidR="008568F3" w:rsidRDefault="008568F3" w:rsidP="008568F3">
      <w:pPr>
        <w:pStyle w:val="CommentText"/>
      </w:pPr>
      <w:r>
        <w:rPr>
          <w:rStyle w:val="CommentReference"/>
        </w:rPr>
        <w:annotationRef/>
      </w:r>
      <w:r>
        <w:rPr>
          <w:color w:val="000000"/>
          <w:highlight w:val="white"/>
        </w:rPr>
        <w:t>More information on Main Street campaigns can be found in section 4.4.1.2 in Attachment 2. Added this reference in the text. The location of these campaigns will be identified in early 2025. </w:t>
      </w:r>
      <w:r>
        <w:t xml:space="preserve"> </w:t>
      </w:r>
    </w:p>
  </w:comment>
  <w:comment w:id="2181" w:author="Adrian Caesar [2]" w:date="2024-08-01T15:01:00Z" w:initials="AC">
    <w:p w14:paraId="2A50C941" w14:textId="575E8985" w:rsidR="00821BBC" w:rsidRDefault="00821BBC" w:rsidP="00821BBC">
      <w:pPr>
        <w:pStyle w:val="CommentText"/>
      </w:pPr>
      <w:r>
        <w:rPr>
          <w:rStyle w:val="CommentReference"/>
        </w:rPr>
        <w:annotationRef/>
      </w:r>
      <w:r>
        <w:t>Have started some conversations here, but really want to expand these efforts to include non-residential customers (mainly small businesses)</w:t>
      </w:r>
    </w:p>
  </w:comment>
  <w:comment w:id="2182" w:author="RI Energy" w:date="2024-08-01T15:03:00Z" w:initials="RIE">
    <w:p w14:paraId="784594A8" w14:textId="77777777" w:rsidR="00821BBC" w:rsidRDefault="00821BBC" w:rsidP="00821BBC">
      <w:pPr>
        <w:pStyle w:val="CommentText"/>
      </w:pPr>
      <w:r>
        <w:rPr>
          <w:rStyle w:val="CommentReference"/>
        </w:rPr>
        <w:annotationRef/>
      </w:r>
      <w:r>
        <w:t>Yes, there are a number of efforts currently underway in  2024 which we want to continue to build on in 2025:</w:t>
      </w:r>
    </w:p>
    <w:p w14:paraId="2064ED44" w14:textId="77777777" w:rsidR="00821BBC" w:rsidRDefault="00821BBC" w:rsidP="00821BBC">
      <w:pPr>
        <w:pStyle w:val="CommentText"/>
      </w:pPr>
    </w:p>
    <w:p w14:paraId="5AEF0379" w14:textId="77777777" w:rsidR="00821BBC" w:rsidRDefault="00821BBC" w:rsidP="00821BBC">
      <w:pPr>
        <w:pStyle w:val="CommentText"/>
      </w:pPr>
      <w:r>
        <w:t>- coordination through Greg Ohadoma (Manager, Equity Justice) @ OER with several organizations including the RI Black Business Association, Center for Southeast Asians and other organizations</w:t>
      </w:r>
      <w:r>
        <w:br/>
      </w:r>
    </w:p>
    <w:p w14:paraId="1E651486" w14:textId="77777777" w:rsidR="00821BBC" w:rsidRDefault="00821BBC" w:rsidP="00821BBC">
      <w:pPr>
        <w:pStyle w:val="CommentText"/>
      </w:pPr>
      <w:r>
        <w:t xml:space="preserve">- RISE is hiring a person to manage outreach to non-profit organizations </w:t>
      </w:r>
      <w:r>
        <w:br/>
      </w:r>
    </w:p>
    <w:p w14:paraId="26D10ACF" w14:textId="77777777" w:rsidR="00821BBC" w:rsidRDefault="00821BBC" w:rsidP="00821BBC">
      <w:pPr>
        <w:pStyle w:val="CommentText"/>
      </w:pPr>
      <w:r>
        <w:t>- RIE is hiring a contractor to support C&amp;I marketing efforts which would include outreach to non-profit organizations</w:t>
      </w:r>
      <w:r>
        <w:br/>
      </w:r>
    </w:p>
    <w:p w14:paraId="3C986E88" w14:textId="77777777" w:rsidR="00821BBC" w:rsidRDefault="00821BBC" w:rsidP="00821BBC">
      <w:pPr>
        <w:pStyle w:val="CommentText"/>
      </w:pPr>
      <w:r>
        <w:t>- RIE seeking to purchase ad space in non-profit organizations newsletters and other communications to raise awareness of the Small Business Program</w:t>
      </w:r>
    </w:p>
  </w:comment>
  <w:comment w:id="2183" w:author="Craig Johnson [2]" w:date="2024-08-01T15:03:00Z" w:initials="CJ">
    <w:p w14:paraId="3ED52E40" w14:textId="77777777" w:rsidR="00821BBC" w:rsidRDefault="00821BBC" w:rsidP="00821BBC">
      <w:pPr>
        <w:pStyle w:val="CommentText"/>
      </w:pPr>
      <w:r>
        <w:rPr>
          <w:rStyle w:val="CommentReference"/>
        </w:rPr>
        <w:annotationRef/>
      </w:r>
      <w:r>
        <w:t xml:space="preserve">These are all great things to hear and would love to see some aspects of this spoken to - where appropriate - in the Plan itself. </w:t>
      </w:r>
    </w:p>
  </w:comment>
  <w:comment w:id="2184" w:author="RI Energy" w:date="2024-08-01T15:04:00Z" w:initials="RIE">
    <w:p w14:paraId="135C14BC" w14:textId="77777777" w:rsidR="00821BBC" w:rsidRDefault="00821BBC" w:rsidP="00821BBC">
      <w:pPr>
        <w:pStyle w:val="CommentText"/>
      </w:pPr>
      <w:r>
        <w:rPr>
          <w:rStyle w:val="CommentReference"/>
        </w:rPr>
        <w:annotationRef/>
      </w:r>
      <w:r>
        <w:t>Please see Attachment 2 for more on small business efforts.</w:t>
      </w:r>
    </w:p>
  </w:comment>
  <w:comment w:id="2167" w:author="Margie Lynch" w:date="2024-08-19T12:10:00Z" w:initials="ML">
    <w:p w14:paraId="5D59485E" w14:textId="77777777" w:rsidR="00715832" w:rsidRDefault="00715832" w:rsidP="00715832">
      <w:r>
        <w:rPr>
          <w:rStyle w:val="CommentReference"/>
        </w:rPr>
        <w:annotationRef/>
      </w:r>
      <w:r>
        <w:rPr>
          <w:color w:val="000000"/>
          <w:sz w:val="20"/>
          <w:szCs w:val="20"/>
        </w:rPr>
        <w:t xml:space="preserve">Another strategy to is ensure customers know how to find a contractor who speaks their language. See what MA does with their contractor search tool: </w:t>
      </w:r>
      <w:r>
        <w:rPr>
          <w:sz w:val="20"/>
          <w:szCs w:val="20"/>
        </w:rPr>
        <w:t>https://www.masssave.com/en/residential/find-a-contractor/find-a-heat-pump-installer</w:t>
      </w:r>
    </w:p>
  </w:comment>
  <w:comment w:id="2169" w:author="RI Energy" w:date="2024-08-28T14:32:00Z" w:initials="RIE">
    <w:p w14:paraId="4550BF10" w14:textId="77777777" w:rsidR="00570AA3" w:rsidRDefault="00570AA3" w:rsidP="00570AA3">
      <w:pPr>
        <w:pStyle w:val="CommentText"/>
      </w:pPr>
      <w:r>
        <w:rPr>
          <w:rStyle w:val="CommentReference"/>
        </w:rPr>
        <w:annotationRef/>
      </w:r>
      <w:r>
        <w:rPr>
          <w:color w:val="000000"/>
          <w:highlight w:val="white"/>
        </w:rPr>
        <w:t>Thanks for this suggestion. We will look into it. </w:t>
      </w:r>
      <w:r>
        <w:t xml:space="preserve"> </w:t>
      </w:r>
    </w:p>
  </w:comment>
  <w:comment w:id="2168" w:author="Craig Johnson" w:date="2024-08-21T16:32:00Z" w:initials="CJ">
    <w:p w14:paraId="7DF1E0A9" w14:textId="36E05364" w:rsidR="0051247D" w:rsidRDefault="0051247D" w:rsidP="0051247D">
      <w:pPr>
        <w:pStyle w:val="CommentText"/>
      </w:pPr>
      <w:r>
        <w:rPr>
          <w:rStyle w:val="CommentReference"/>
        </w:rPr>
        <w:annotationRef/>
      </w:r>
      <w:r>
        <w:t xml:space="preserve">Pointing you to the MA contractor search tool, which allows customers can find contractors that speak their language. We suggest that this might be a strategy that could be added to the fourth action in this area. </w:t>
      </w:r>
    </w:p>
    <w:p w14:paraId="4344AE5A" w14:textId="77777777" w:rsidR="0051247D" w:rsidRDefault="0051247D" w:rsidP="0051247D">
      <w:pPr>
        <w:pStyle w:val="CommentText"/>
      </w:pPr>
    </w:p>
    <w:p w14:paraId="3CE18F62" w14:textId="77777777" w:rsidR="0051247D" w:rsidRDefault="00000000" w:rsidP="0051247D">
      <w:pPr>
        <w:pStyle w:val="CommentText"/>
      </w:pPr>
      <w:hyperlink r:id="rId2" w:history="1">
        <w:r w:rsidR="0051247D" w:rsidRPr="007455CB">
          <w:rPr>
            <w:rStyle w:val="Hyperlink"/>
          </w:rPr>
          <w:t>https://www.masssave.com/en/residential/find-a-contractor/find-a-heat-pump-installer</w:t>
        </w:r>
      </w:hyperlink>
    </w:p>
  </w:comment>
  <w:comment w:id="2170" w:author="RI Energy" w:date="2024-08-28T14:32:00Z" w:initials="RIE">
    <w:p w14:paraId="1754DB30" w14:textId="77777777" w:rsidR="00286142" w:rsidRDefault="00286142" w:rsidP="00286142">
      <w:pPr>
        <w:pStyle w:val="CommentText"/>
      </w:pPr>
      <w:r>
        <w:rPr>
          <w:rStyle w:val="CommentReference"/>
        </w:rPr>
        <w:annotationRef/>
      </w:r>
      <w:r>
        <w:t>Thanks for this suggestion.</w:t>
      </w:r>
    </w:p>
  </w:comment>
  <w:comment w:id="2191" w:author="jen" w:date="2024-04-24T14:16:00Z" w:initials="j">
    <w:p w14:paraId="424E9C8F" w14:textId="2B386369" w:rsidR="00625FAA" w:rsidRDefault="00625FAA" w:rsidP="00625FAA">
      <w:pPr>
        <w:pStyle w:val="CommentText"/>
      </w:pPr>
      <w:r>
        <w:rPr>
          <w:rStyle w:val="CommentReference"/>
        </w:rPr>
        <w:annotationRef/>
      </w:r>
      <w:r>
        <w:t>Are these effective?  How is effectiveness assessed and are approaches refined?</w:t>
      </w:r>
    </w:p>
  </w:comment>
  <w:comment w:id="2192" w:author="RI Energy" w:date="2024-05-28T12:15:00Z" w:initials="RIE">
    <w:p w14:paraId="5CD8E3AD" w14:textId="77777777" w:rsidR="00625FAA" w:rsidRDefault="00625FAA" w:rsidP="00625FAA">
      <w:pPr>
        <w:pStyle w:val="CommentText"/>
      </w:pPr>
      <w:r>
        <w:rPr>
          <w:rStyle w:val="CommentReference"/>
        </w:rPr>
        <w:annotationRef/>
      </w:r>
      <w:r>
        <w:t>These workshops have not yet occurred. They are in development with the PPL Supplier Diversity team and are expected to take place later this year.</w:t>
      </w:r>
    </w:p>
  </w:comment>
  <w:comment w:id="2187" w:author="Adrian Caesar" w:date="2024-08-23T11:20:00Z" w:initials="AC">
    <w:p w14:paraId="7A759807" w14:textId="77777777" w:rsidR="00E13171" w:rsidRDefault="00E13171" w:rsidP="00E13171">
      <w:pPr>
        <w:pStyle w:val="CommentText"/>
      </w:pPr>
      <w:r>
        <w:rPr>
          <w:rStyle w:val="CommentReference"/>
        </w:rPr>
        <w:annotationRef/>
      </w:r>
      <w:r>
        <w:t>This section includes great additions - thank you for the responsiveness!</w:t>
      </w:r>
    </w:p>
  </w:comment>
  <w:comment w:id="2188" w:author="RI Energy" w:date="2024-09-03T12:01:00Z" w:initials="RIE">
    <w:p w14:paraId="5DFF99E0" w14:textId="77777777" w:rsidR="0095748C" w:rsidRDefault="0095748C" w:rsidP="0095748C">
      <w:pPr>
        <w:pStyle w:val="CommentText"/>
      </w:pPr>
      <w:r>
        <w:rPr>
          <w:rStyle w:val="CommentReference"/>
        </w:rPr>
        <w:annotationRef/>
      </w:r>
      <w:r>
        <w:t>Thanks Adrian.</w:t>
      </w:r>
    </w:p>
  </w:comment>
  <w:comment w:id="2215" w:author="Adrian Caesar" w:date="2024-08-23T11:20:00Z" w:initials="AC">
    <w:p w14:paraId="2A85009F" w14:textId="16B6A3B3" w:rsidR="00E13171" w:rsidRDefault="00E13171" w:rsidP="00E13171">
      <w:pPr>
        <w:pStyle w:val="CommentText"/>
      </w:pPr>
      <w:r>
        <w:rPr>
          <w:rStyle w:val="CommentReference"/>
        </w:rPr>
        <w:annotationRef/>
      </w:r>
      <w:r>
        <w:t>Any updates on these workshops? Curious how the Company will assess effectiveness and improve on the workshops/adjust strategy</w:t>
      </w:r>
    </w:p>
  </w:comment>
  <w:comment w:id="2216" w:author="RI Energy" w:date="2024-09-05T17:48:00Z" w:initials="RIE">
    <w:p w14:paraId="6EE0C8B1" w14:textId="77777777" w:rsidR="002766D0" w:rsidRDefault="002766D0" w:rsidP="002766D0">
      <w:pPr>
        <w:pStyle w:val="CommentText"/>
      </w:pPr>
      <w:r>
        <w:rPr>
          <w:rStyle w:val="CommentReference"/>
        </w:rPr>
        <w:annotationRef/>
      </w:r>
      <w:r>
        <w:t>No updates at this time.</w:t>
      </w:r>
    </w:p>
  </w:comment>
  <w:comment w:id="2238" w:author="RI Energy" w:date="2024-08-05T14:11:00Z" w:initials="RIE">
    <w:p w14:paraId="5B51C83D" w14:textId="6B947346" w:rsidR="00006D50" w:rsidRDefault="00006D50" w:rsidP="00006D50">
      <w:pPr>
        <w:pStyle w:val="CommentText"/>
      </w:pPr>
      <w:r>
        <w:rPr>
          <w:rStyle w:val="CommentReference"/>
        </w:rPr>
        <w:annotationRef/>
      </w:r>
      <w:r>
        <w:t>From Acadia:</w:t>
      </w:r>
    </w:p>
    <w:p w14:paraId="4CBC64A1" w14:textId="77777777" w:rsidR="00006D50" w:rsidRDefault="00006D50" w:rsidP="00006D50">
      <w:pPr>
        <w:pStyle w:val="CommentText"/>
      </w:pPr>
      <w:r>
        <w:t xml:space="preserve">“In addition to listing the equity metrics agreed upon between the Company and the EWG as of Q2 2024, Acadia Center recommends that the Company make a specific commitment, in consultation with the EWG, to the timeframe and frequency for reporting on those metrics in late 2024 and throughout 2025, as part of the 2025 EE plan.” </w:t>
      </w:r>
    </w:p>
  </w:comment>
  <w:comment w:id="2239" w:author="RI Energy" w:date="2024-08-05T14:11:00Z" w:initials="RIE">
    <w:p w14:paraId="502EF37B" w14:textId="77777777" w:rsidR="00006D50" w:rsidRDefault="00006D50" w:rsidP="00006D50">
      <w:pPr>
        <w:pStyle w:val="CommentText"/>
      </w:pPr>
      <w:r>
        <w:rPr>
          <w:rStyle w:val="CommentReference"/>
        </w:rPr>
        <w:annotationRef/>
      </w:r>
      <w:r>
        <w:t>The Company is committed to reporting out on its equity metrics in its quarterly and annual reports. We are happy to discuss further with the EWG.</w:t>
      </w:r>
    </w:p>
  </w:comment>
  <w:comment w:id="2240" w:author="RI Energy" w:date="2024-08-05T14:11:00Z" w:initials="RIE">
    <w:p w14:paraId="0A790EA3" w14:textId="77777777" w:rsidR="00006D50" w:rsidRDefault="00006D50" w:rsidP="00006D50">
      <w:pPr>
        <w:pStyle w:val="CommentText"/>
      </w:pPr>
      <w:r>
        <w:rPr>
          <w:rStyle w:val="CommentReference"/>
        </w:rPr>
        <w:annotationRef/>
      </w:r>
      <w:r>
        <w:t xml:space="preserve">From Acadia: </w:t>
      </w:r>
    </w:p>
    <w:p w14:paraId="2C420CD2" w14:textId="77777777" w:rsidR="00006D50" w:rsidRDefault="00006D50" w:rsidP="00006D50">
      <w:pPr>
        <w:pStyle w:val="CommentText"/>
      </w:pPr>
      <w:r>
        <w:t>“Including transparency on progress of equity metrics in the public-facing data dashboard to be launched at the beginning of 2025.”</w:t>
      </w:r>
    </w:p>
  </w:comment>
  <w:comment w:id="2241" w:author="RI Energy" w:date="2024-08-05T14:12:00Z" w:initials="RIE">
    <w:p w14:paraId="3DB324FB" w14:textId="03C3419E" w:rsidR="00006D50" w:rsidRDefault="00006D50" w:rsidP="00006D50">
      <w:pPr>
        <w:pStyle w:val="CommentText"/>
      </w:pPr>
      <w:r>
        <w:rPr>
          <w:rStyle w:val="CommentReference"/>
        </w:rPr>
        <w:annotationRef/>
      </w:r>
      <w:r>
        <w:t xml:space="preserve">Yes, the plan is to include equity metrics in the public-facing data dashboard. These metrics will also be publicly visible in the quarterly and annual reports. </w:t>
      </w:r>
    </w:p>
  </w:comment>
  <w:comment w:id="2242" w:author="RI Energy" w:date="2024-08-30T12:13:00Z" w:initials="RIE">
    <w:p w14:paraId="12EB148E" w14:textId="77777777" w:rsidR="00774C2A" w:rsidRDefault="00774C2A" w:rsidP="00774C2A">
      <w:pPr>
        <w:pStyle w:val="CommentText"/>
      </w:pPr>
      <w:r>
        <w:rPr>
          <w:rStyle w:val="CommentReference"/>
        </w:rPr>
        <w:annotationRef/>
      </w:r>
      <w:r>
        <w:t>From Acadia:</w:t>
      </w:r>
    </w:p>
    <w:p w14:paraId="3910184E" w14:textId="77777777" w:rsidR="00774C2A" w:rsidRDefault="00774C2A" w:rsidP="00774C2A">
      <w:pPr>
        <w:pStyle w:val="CommentText"/>
        <w:ind w:left="120"/>
      </w:pPr>
      <w:r>
        <w:t>Acadia Center urges the Company to develop the capacity to track not only the impact and effectiveness of these health-based outreach strategies on efficiency programs, but also on improving health outcomes. Quantitative and/or qualitative health data may reveal important information on the extent of the health and safety concerns facing customers and whether those concerns are being addressed (or not) by efficiency programs. Acadia Center recommends tracking those customers that have energy insecurity and shutoff concerns (which may be better supported by utility programs) and defining specific categories of health concerns associated with low-quality housing and poor indoor air quality. This data will have overlap with the prevalence and resolution of certain pre­ weatherization barriers, which the Company is also beginning to track in quarterly reports.</w:t>
      </w:r>
    </w:p>
  </w:comment>
  <w:comment w:id="2243" w:author="RI Energy" w:date="2024-08-30T12:14:00Z" w:initials="RIE">
    <w:p w14:paraId="5D1C5493" w14:textId="77777777" w:rsidR="00EB6462" w:rsidRDefault="00EB6462" w:rsidP="00EB6462">
      <w:pPr>
        <w:pStyle w:val="CommentText"/>
      </w:pPr>
      <w:r>
        <w:rPr>
          <w:rStyle w:val="CommentReference"/>
        </w:rPr>
        <w:annotationRef/>
      </w:r>
      <w:r>
        <w:t>We will bring to this suggestion to the EWG.  Any initial input on methodologies for calculating these metrics would be welcome.</w:t>
      </w:r>
    </w:p>
  </w:comment>
  <w:comment w:id="2278" w:author="Adrian Caesar [2]" w:date="2024-08-01T15:01:00Z" w:initials="AC">
    <w:p w14:paraId="5943EE1E" w14:textId="4DB0B542" w:rsidR="00FD04D4" w:rsidRDefault="00FD04D4" w:rsidP="00FD04D4">
      <w:pPr>
        <w:pStyle w:val="CommentText"/>
      </w:pPr>
      <w:r>
        <w:rPr>
          <w:rStyle w:val="CommentReference"/>
        </w:rPr>
        <w:annotationRef/>
      </w:r>
      <w:r>
        <w:t>Have started some conversations here, but really want to expand these efforts to include non-residential customers (mainly small businesses)</w:t>
      </w:r>
    </w:p>
  </w:comment>
  <w:comment w:id="2279" w:author="RI Energy" w:date="2024-08-01T15:03:00Z" w:initials="RIE">
    <w:p w14:paraId="2E3E7D71" w14:textId="77777777" w:rsidR="00D20E1C" w:rsidRDefault="00D20E1C" w:rsidP="00D20E1C">
      <w:pPr>
        <w:pStyle w:val="CommentText"/>
      </w:pPr>
      <w:r>
        <w:rPr>
          <w:rStyle w:val="CommentReference"/>
        </w:rPr>
        <w:annotationRef/>
      </w:r>
      <w:r>
        <w:t>Yes, there are a number of efforts currently underway in  2024 which we want to continue to build on in 2025:</w:t>
      </w:r>
    </w:p>
    <w:p w14:paraId="2E5F1B1D" w14:textId="77777777" w:rsidR="00D20E1C" w:rsidRDefault="00D20E1C" w:rsidP="00D20E1C">
      <w:pPr>
        <w:pStyle w:val="CommentText"/>
      </w:pPr>
    </w:p>
    <w:p w14:paraId="119FF0D1" w14:textId="77777777" w:rsidR="00D20E1C" w:rsidRDefault="00D20E1C" w:rsidP="00D20E1C">
      <w:pPr>
        <w:pStyle w:val="CommentText"/>
      </w:pPr>
      <w:r>
        <w:t>- coordination through Greg Ohadoma (Manager, Equity Justice) @ OER with several organizations including the RI Black Business Association, Center for Southeast Asians and other organizations</w:t>
      </w:r>
      <w:r>
        <w:br/>
      </w:r>
    </w:p>
    <w:p w14:paraId="3FE64E21" w14:textId="77777777" w:rsidR="00D20E1C" w:rsidRDefault="00D20E1C" w:rsidP="00D20E1C">
      <w:pPr>
        <w:pStyle w:val="CommentText"/>
      </w:pPr>
      <w:r>
        <w:t xml:space="preserve">- RISE is hiring a person to manage outreach to non-profit organizations </w:t>
      </w:r>
      <w:r>
        <w:br/>
      </w:r>
    </w:p>
    <w:p w14:paraId="0150176B" w14:textId="77777777" w:rsidR="00D20E1C" w:rsidRDefault="00D20E1C" w:rsidP="00D20E1C">
      <w:pPr>
        <w:pStyle w:val="CommentText"/>
      </w:pPr>
      <w:r>
        <w:t>- RIE is hiring a contractor to support C&amp;I marketing efforts which would include outreach to non-profit organizations</w:t>
      </w:r>
      <w:r>
        <w:br/>
      </w:r>
    </w:p>
    <w:p w14:paraId="794ECF43" w14:textId="77777777" w:rsidR="00D20E1C" w:rsidRDefault="00D20E1C" w:rsidP="00D20E1C">
      <w:pPr>
        <w:pStyle w:val="CommentText"/>
      </w:pPr>
      <w:r>
        <w:t>- RIE seeking to purchase ad space in non-profit organizations newsletters and other communications to raise awareness of the Small Business Program</w:t>
      </w:r>
    </w:p>
  </w:comment>
  <w:comment w:id="2280" w:author="Craig Johnson [2]" w:date="2024-08-01T15:03:00Z" w:initials="CJ">
    <w:p w14:paraId="3A58BA16" w14:textId="77777777" w:rsidR="00DA7B6C" w:rsidRDefault="00DA7B6C" w:rsidP="00DA7B6C">
      <w:pPr>
        <w:pStyle w:val="CommentText"/>
      </w:pPr>
      <w:r>
        <w:rPr>
          <w:rStyle w:val="CommentReference"/>
        </w:rPr>
        <w:annotationRef/>
      </w:r>
      <w:r>
        <w:t xml:space="preserve">These are all great things to hear and would love to see some aspects of this spoken to - where appropriate - in the Plan itself. </w:t>
      </w:r>
    </w:p>
  </w:comment>
  <w:comment w:id="2281" w:author="RI Energy" w:date="2024-08-01T15:04:00Z" w:initials="RIE">
    <w:p w14:paraId="57468856" w14:textId="77777777" w:rsidR="005E1CC7" w:rsidRDefault="005E1CC7" w:rsidP="005E1CC7">
      <w:pPr>
        <w:pStyle w:val="CommentText"/>
      </w:pPr>
      <w:r>
        <w:rPr>
          <w:rStyle w:val="CommentReference"/>
        </w:rPr>
        <w:annotationRef/>
      </w:r>
      <w:r>
        <w:t>Please see Attachment 2 for more on small business efforts.</w:t>
      </w:r>
    </w:p>
  </w:comment>
  <w:comment w:id="2332" w:author="Susan AnderBois" w:date="2024-04-11T14:45:00Z" w:initials="SA">
    <w:p w14:paraId="4DA8F779" w14:textId="03E0DEEB" w:rsidR="00726BBC" w:rsidRDefault="00726BBC">
      <w:pPr>
        <w:pStyle w:val="CommentText"/>
      </w:pPr>
      <w:r>
        <w:rPr>
          <w:rStyle w:val="CommentReference"/>
        </w:rPr>
        <w:annotationRef/>
      </w:r>
      <w:r>
        <w:t>Any other latina/latino radio stations or news outlets?</w:t>
      </w:r>
    </w:p>
  </w:comment>
  <w:comment w:id="2333" w:author="RI Energy" w:date="2024-05-28T12:14:00Z" w:initials="RIE">
    <w:p w14:paraId="6A53BA32" w14:textId="77777777" w:rsidR="00AC1196" w:rsidRDefault="00AC1196" w:rsidP="00AC1196">
      <w:pPr>
        <w:pStyle w:val="CommentText"/>
      </w:pPr>
      <w:r>
        <w:rPr>
          <w:rStyle w:val="CommentReference"/>
        </w:rPr>
        <w:annotationRef/>
      </w:r>
      <w:r>
        <w:t xml:space="preserve">Discussing additional options for 2025 with Marketing. </w:t>
      </w:r>
    </w:p>
  </w:comment>
  <w:comment w:id="2334" w:author="Craig Johnson" w:date="2024-06-11T16:54:00Z" w:initials="CJ">
    <w:p w14:paraId="49D887B7" w14:textId="77777777" w:rsidR="00C422C2" w:rsidRDefault="00C422C2" w:rsidP="00C422C2">
      <w:pPr>
        <w:pStyle w:val="CommentText"/>
      </w:pPr>
      <w:r>
        <w:rPr>
          <w:rStyle w:val="CommentReference"/>
        </w:rPr>
        <w:annotationRef/>
      </w:r>
      <w:r>
        <w:t>Where appropriate, let’s include this in marketing sections of the plan.</w:t>
      </w:r>
    </w:p>
  </w:comment>
  <w:comment w:id="2335" w:author="RI Energy" w:date="2024-07-29T12:45:00Z" w:initials="RIE">
    <w:p w14:paraId="2B8CC8C9" w14:textId="77777777" w:rsidR="00316476" w:rsidRDefault="00316476" w:rsidP="00316476">
      <w:pPr>
        <w:pStyle w:val="CommentText"/>
      </w:pPr>
      <w:r>
        <w:rPr>
          <w:rStyle w:val="CommentReference"/>
        </w:rPr>
        <w:annotationRef/>
      </w:r>
      <w:r>
        <w:t>Will do.</w:t>
      </w:r>
    </w:p>
  </w:comment>
  <w:comment w:id="2338" w:author="Dan Mellinger" w:date="2024-04-26T13:46:00Z" w:initials="DM">
    <w:p w14:paraId="6CB87604" w14:textId="401CD6EB" w:rsidR="00970453" w:rsidRDefault="00970453" w:rsidP="00970453">
      <w:pPr>
        <w:pStyle w:val="CommentText"/>
      </w:pPr>
      <w:r>
        <w:rPr>
          <w:rStyle w:val="CommentReference"/>
        </w:rPr>
        <w:annotationRef/>
      </w:r>
      <w:r>
        <w:t xml:space="preserve">Implementing ways to simplify program participation, such as expanding midstream measures, simplifying participation forms, promoting/expanding direct-to-contractor payments, etc. </w:t>
      </w:r>
    </w:p>
  </w:comment>
  <w:comment w:id="2339" w:author="RI Energy" w:date="2024-05-28T12:15:00Z" w:initials="RIE">
    <w:p w14:paraId="3F779523" w14:textId="77777777" w:rsidR="00AC1196" w:rsidRDefault="00AC1196" w:rsidP="00AC1196">
      <w:pPr>
        <w:pStyle w:val="CommentText"/>
      </w:pPr>
      <w:r>
        <w:rPr>
          <w:rStyle w:val="CommentReference"/>
        </w:rPr>
        <w:annotationRef/>
      </w:r>
      <w:r>
        <w:t xml:space="preserve">The Company will discuss participation simplification ideas with the Equity Working Group (EWG). The EWG will be developing its recommendations for the 2025 plan over the summer. </w:t>
      </w:r>
    </w:p>
  </w:comment>
  <w:comment w:id="2340" w:author="Craig Johnson" w:date="2024-06-11T16:57:00Z" w:initials="CJ">
    <w:p w14:paraId="116B0B07" w14:textId="77777777" w:rsidR="00C422C2" w:rsidRDefault="00C422C2" w:rsidP="00C422C2">
      <w:pPr>
        <w:pStyle w:val="CommentText"/>
      </w:pPr>
      <w:r>
        <w:rPr>
          <w:rStyle w:val="CommentReference"/>
        </w:rPr>
        <w:annotationRef/>
      </w:r>
      <w:r>
        <w:t xml:space="preserve">Would like to see a commitment to report out on all of these items now and in the future. </w:t>
      </w:r>
    </w:p>
  </w:comment>
  <w:comment w:id="2341" w:author="RI Energy" w:date="2024-07-08T11:59:00Z" w:initials="RIE">
    <w:p w14:paraId="504C572F" w14:textId="4F0BF725" w:rsidR="0008540D" w:rsidRDefault="0008540D" w:rsidP="0008540D">
      <w:pPr>
        <w:pStyle w:val="CommentText"/>
      </w:pPr>
      <w:r>
        <w:rPr>
          <w:rStyle w:val="CommentReference"/>
        </w:rPr>
        <w:annotationRef/>
      </w:r>
      <w:r>
        <w:fldChar w:fldCharType="begin"/>
      </w:r>
      <w:r>
        <w:instrText>HYPERLINK "mailto:BDagher@RIEnergy.com"</w:instrText>
      </w:r>
      <w:bookmarkStart w:id="2345" w:name="_@_9CD129CA6C2C4A9FA92794DCECA254DAZ"/>
      <w:r>
        <w:fldChar w:fldCharType="separate"/>
      </w:r>
      <w:bookmarkEnd w:id="2345"/>
      <w:r w:rsidRPr="0008540D">
        <w:rPr>
          <w:rStyle w:val="Mention"/>
          <w:noProof/>
        </w:rPr>
        <w:t>@Dagher, Brendan</w:t>
      </w:r>
      <w:r>
        <w:fldChar w:fldCharType="end"/>
      </w:r>
      <w:r>
        <w:t xml:space="preserve"> to what extent is reporting on these included in the EWG’s annual report?</w:t>
      </w:r>
    </w:p>
  </w:comment>
  <w:comment w:id="2342" w:author="Craig Johnson [2]" w:date="2024-08-05T15:07:00Z" w:initials="CJ">
    <w:p w14:paraId="52EFE9DF" w14:textId="77777777" w:rsidR="00D47B65" w:rsidRDefault="00D47B65" w:rsidP="00D47B65">
      <w:pPr>
        <w:pStyle w:val="CommentText"/>
      </w:pPr>
      <w:r>
        <w:rPr>
          <w:rStyle w:val="CommentReference"/>
        </w:rPr>
        <w:annotationRef/>
      </w:r>
      <w:r>
        <w:t xml:space="preserve">Would like to see a commitment to report out on all of these items now and in the future. </w:t>
      </w:r>
    </w:p>
  </w:comment>
  <w:comment w:id="2343" w:author="RI Energy" w:date="2024-08-05T15:08:00Z" w:initials="RIE">
    <w:p w14:paraId="7353E5FB" w14:textId="77777777" w:rsidR="00A07736" w:rsidRDefault="00A07736" w:rsidP="00A07736">
      <w:pPr>
        <w:pStyle w:val="CommentText"/>
      </w:pPr>
      <w:r>
        <w:rPr>
          <w:rStyle w:val="CommentReference"/>
        </w:rPr>
        <w:annotationRef/>
      </w:r>
      <w:r>
        <w:t>Equity metrics will reflect quantitative outcomes and detail on efforts are available in quarterly reports and annual EWG report.</w:t>
      </w:r>
    </w:p>
  </w:comment>
  <w:comment w:id="2377" w:author="jen" w:date="2024-04-24T14:15:00Z" w:initials="j">
    <w:p w14:paraId="6B9FD5A1" w14:textId="4DFACB58" w:rsidR="00062141" w:rsidRDefault="00062141" w:rsidP="00062141">
      <w:pPr>
        <w:pStyle w:val="CommentText"/>
      </w:pPr>
      <w:r>
        <w:rPr>
          <w:rStyle w:val="CommentReference"/>
        </w:rPr>
        <w:annotationRef/>
      </w:r>
      <w:r>
        <w:t>Meaning?</w:t>
      </w:r>
    </w:p>
  </w:comment>
  <w:comment w:id="2378" w:author="RI Energy" w:date="2024-05-23T12:35:00Z" w:initials="RIE">
    <w:p w14:paraId="1FA27E9D" w14:textId="77777777" w:rsidR="00D41509" w:rsidRDefault="00D41509" w:rsidP="00D41509">
      <w:pPr>
        <w:pStyle w:val="CommentText"/>
      </w:pPr>
      <w:r>
        <w:rPr>
          <w:rStyle w:val="CommentReference"/>
        </w:rPr>
        <w:annotationRef/>
      </w:r>
      <w:r>
        <w:t>When resources are available from other programs or partners, they will be integrated with energy efficiency funding.</w:t>
      </w:r>
    </w:p>
  </w:comment>
  <w:comment w:id="2394" w:author="jen" w:date="2024-04-24T14:16:00Z" w:initials="j">
    <w:p w14:paraId="0BFBE14D" w14:textId="089AED58" w:rsidR="00062141" w:rsidRDefault="00062141" w:rsidP="00062141">
      <w:pPr>
        <w:pStyle w:val="CommentText"/>
      </w:pPr>
      <w:r>
        <w:rPr>
          <w:rStyle w:val="CommentReference"/>
        </w:rPr>
        <w:annotationRef/>
      </w:r>
      <w:r>
        <w:t>Are these effective?  How is effectiveness assessed and are approaches refined?</w:t>
      </w:r>
    </w:p>
  </w:comment>
  <w:comment w:id="2395" w:author="RI Energy" w:date="2024-05-28T12:15:00Z" w:initials="RIE">
    <w:p w14:paraId="41A1634E" w14:textId="77777777" w:rsidR="00AC1196" w:rsidRDefault="00AC1196" w:rsidP="00AC1196">
      <w:pPr>
        <w:pStyle w:val="CommentText"/>
      </w:pPr>
      <w:r>
        <w:rPr>
          <w:rStyle w:val="CommentReference"/>
        </w:rPr>
        <w:annotationRef/>
      </w:r>
      <w:r>
        <w:t>These workshops have not yet occurred. They are in development with the PPL Supplier Diversity team and are expected to take place later this year.</w:t>
      </w:r>
    </w:p>
  </w:comment>
  <w:comment w:id="2402" w:author="Adrian Caesar" w:date="2024-04-17T15:24:00Z" w:initials="AC">
    <w:p w14:paraId="0FB1455B" w14:textId="296A1EE0" w:rsidR="000E67E7" w:rsidRDefault="000E67E7" w:rsidP="000E67E7">
      <w:pPr>
        <w:pStyle w:val="CommentText"/>
      </w:pPr>
      <w:r>
        <w:rPr>
          <w:rStyle w:val="CommentReference"/>
        </w:rPr>
        <w:annotationRef/>
      </w:r>
      <w:r>
        <w:t>Good! Recent discussions have also focused on how to enhance these events (i.e. increase participation), and the partnerships/strategies described at a high level in this section would seem to support that outcome</w:t>
      </w:r>
    </w:p>
  </w:comment>
  <w:comment w:id="2403" w:author="jen" w:date="2024-04-24T14:17:00Z" w:initials="j">
    <w:p w14:paraId="4F2132C2" w14:textId="77777777" w:rsidR="00062141" w:rsidRDefault="00062141" w:rsidP="00062141">
      <w:pPr>
        <w:pStyle w:val="CommentText"/>
      </w:pPr>
      <w:r>
        <w:rPr>
          <w:rStyle w:val="CommentReference"/>
        </w:rPr>
        <w:annotationRef/>
      </w:r>
      <w:r>
        <w:t>Is there enhanced service and incentive design in these areas?  Again, non-participants have been subsidizing participants for many years now.</w:t>
      </w:r>
    </w:p>
  </w:comment>
  <w:comment w:id="2404" w:author="RI Energy" w:date="2024-05-28T12:16:00Z" w:initials="RIE">
    <w:p w14:paraId="1DDE0664" w14:textId="77777777" w:rsidR="00AC1196" w:rsidRDefault="00AC1196" w:rsidP="00AC1196">
      <w:pPr>
        <w:pStyle w:val="CommentText"/>
      </w:pPr>
      <w:r>
        <w:rPr>
          <w:rStyle w:val="CommentReference"/>
        </w:rPr>
        <w:annotationRef/>
      </w:r>
      <w:r>
        <w:t>Yes, there are enhanced incentives.</w:t>
      </w:r>
    </w:p>
  </w:comment>
  <w:comment w:id="2448" w:author="Steven Chybowski" w:date="2024-04-23T10:02:00Z" w:initials="SC">
    <w:p w14:paraId="470489C7" w14:textId="1CAEB34B" w:rsidR="00BA576A" w:rsidRDefault="00BA576A">
      <w:pPr>
        <w:pStyle w:val="CommentText"/>
      </w:pPr>
      <w:r>
        <w:rPr>
          <w:rStyle w:val="CommentReference"/>
        </w:rPr>
        <w:annotationRef/>
      </w:r>
      <w:r>
        <w:t>Just clarifying, is the Company also using the federal CEJST tool to identify J40 communities? A link (or footnote, etc.) would be helpful for readers to directly find the mapping</w:t>
      </w:r>
    </w:p>
  </w:comment>
  <w:comment w:id="2449" w:author="RI Energy" w:date="2024-05-28T12:16:00Z" w:initials="RIE">
    <w:p w14:paraId="28DB36FA" w14:textId="77777777" w:rsidR="00AC1196" w:rsidRDefault="00AC1196" w:rsidP="00AC1196">
      <w:pPr>
        <w:pStyle w:val="CommentText"/>
      </w:pPr>
      <w:r>
        <w:rPr>
          <w:rStyle w:val="CommentReference"/>
        </w:rPr>
        <w:annotationRef/>
      </w:r>
      <w:r>
        <w:t>Yes, the Company is using the federal CEJST tool to identify J40 communities. Added footnote with embedded link.</w:t>
      </w:r>
    </w:p>
  </w:comment>
  <w:comment w:id="2473" w:author="Margie Lynch [2]" w:date="2024-08-05T14:15:00Z" w:initials="ML">
    <w:p w14:paraId="7986C364" w14:textId="77777777" w:rsidR="00795730" w:rsidRDefault="00795730" w:rsidP="00795730">
      <w:pPr>
        <w:pStyle w:val="CommentText"/>
      </w:pPr>
      <w:r>
        <w:rPr>
          <w:rStyle w:val="CommentReference"/>
        </w:rPr>
        <w:annotationRef/>
      </w:r>
      <w:r>
        <w:rPr>
          <w:color w:val="000000"/>
        </w:rPr>
        <w:t>The SF metrics are also breaking down the data by renters vs. non-renters. That’s an even more important data point for MF, so please include that in tracking too.</w:t>
      </w:r>
    </w:p>
  </w:comment>
  <w:comment w:id="2474" w:author="RI Energy" w:date="2024-08-05T14:15:00Z" w:initials="RIE">
    <w:p w14:paraId="78EA2DBE" w14:textId="77777777" w:rsidR="006F53EA" w:rsidRDefault="006F53EA" w:rsidP="006F53EA">
      <w:pPr>
        <w:pStyle w:val="CommentText"/>
      </w:pPr>
      <w:r>
        <w:rPr>
          <w:rStyle w:val="CommentReference"/>
        </w:rPr>
        <w:annotationRef/>
      </w:r>
      <w:r>
        <w:t>The Company will internally investigate the feasibility of this further. The way multifamily participation is tracked presents some complications here.</w:t>
      </w:r>
    </w:p>
  </w:comment>
  <w:comment w:id="2475" w:author="RI Energy" w:date="2024-08-05T14:16:00Z" w:initials="RIE">
    <w:p w14:paraId="4F2A0856" w14:textId="77777777" w:rsidR="005E1770" w:rsidRDefault="005E1770" w:rsidP="005E1770">
      <w:pPr>
        <w:pStyle w:val="CommentText"/>
        <w:ind w:left="120"/>
      </w:pPr>
      <w:r>
        <w:rPr>
          <w:rStyle w:val="CommentReference"/>
        </w:rPr>
        <w:annotationRef/>
      </w:r>
      <w:r>
        <w:t xml:space="preserve">From Acadia: “it is also important that the Company's pre-weatherization metrics expand to track not only the# of audits with pre-weatherization barriers detected, but also the </w:t>
      </w:r>
      <w:r>
        <w:rPr>
          <w:i/>
          <w:iCs/>
        </w:rPr>
        <w:t xml:space="preserve">resolution </w:t>
      </w:r>
      <w:r>
        <w:t>rates of pre­ weatherization barriers.”</w:t>
      </w:r>
    </w:p>
  </w:comment>
  <w:comment w:id="2476" w:author="RI Energy" w:date="2024-08-05T14:16:00Z" w:initials="RIE">
    <w:p w14:paraId="64391575" w14:textId="77777777" w:rsidR="005E1770" w:rsidRDefault="005E1770" w:rsidP="005E1770">
      <w:pPr>
        <w:pStyle w:val="CommentText"/>
      </w:pPr>
      <w:r>
        <w:rPr>
          <w:rStyle w:val="CommentReference"/>
        </w:rPr>
        <w:annotationRef/>
      </w:r>
      <w:r>
        <w:t xml:space="preserve">The Company proposes keeping the existing set of equity metrics through 2025 before adding any new metrics. However, the Company is working on developing better tracking around PWBs, including information on resolution. As this continues, we are open to exploring future additions and enhancements to the metrics with the EWG. </w:t>
      </w:r>
    </w:p>
  </w:comment>
  <w:comment w:id="2478" w:author="Adrian Caesar" w:date="2024-04-05T14:20:00Z" w:initials="AC">
    <w:p w14:paraId="297F7D50" w14:textId="7ACDF7AF" w:rsidR="000E67E7" w:rsidRDefault="00FD6049" w:rsidP="000E67E7">
      <w:pPr>
        <w:pStyle w:val="CommentText"/>
      </w:pPr>
      <w:r>
        <w:rPr>
          <w:rStyle w:val="CommentReference"/>
        </w:rPr>
        <w:annotationRef/>
      </w:r>
      <w:r w:rsidR="000E67E7">
        <w:t>Glad there was reference to this above, but one strategy we’d like to see built into the Plan is targeting customers that use electric resistance and DF heating systems. ComStock data suggest that ER heating customers might comprise something like 15-20% of the C&amp;I customer base which represents a real opportunity to replace these systems with Heat Pumps. Billing analysis could provide some insights on where these businesses might be - would avoid the need for a complex evaluation</w:t>
      </w:r>
    </w:p>
  </w:comment>
  <w:comment w:id="2479" w:author="RI Energy" w:date="2024-05-28T12:17:00Z" w:initials="RIE">
    <w:p w14:paraId="763046AD" w14:textId="77777777" w:rsidR="00AC1196" w:rsidRDefault="00AC1196" w:rsidP="00AC1196">
      <w:pPr>
        <w:pStyle w:val="CommentText"/>
      </w:pPr>
      <w:r>
        <w:rPr>
          <w:rStyle w:val="CommentReference"/>
        </w:rPr>
        <w:annotationRef/>
      </w:r>
      <w:r>
        <w:t>The Company recommends further discussion around this idea at the EWG meetings occurring this summer (June, July, and August). These meetings will feature sessions to discuss and intake equity recommendations for inclusion in the 2025 plan.</w:t>
      </w:r>
    </w:p>
  </w:comment>
  <w:comment w:id="2480" w:author="Craig Johnson" w:date="2024-08-21T16:34:00Z" w:initials="CJ">
    <w:p w14:paraId="3B615695" w14:textId="77777777" w:rsidR="0051247D" w:rsidRDefault="0051247D" w:rsidP="0051247D">
      <w:pPr>
        <w:pStyle w:val="CommentText"/>
      </w:pPr>
      <w:r>
        <w:rPr>
          <w:rStyle w:val="CommentReference"/>
        </w:rPr>
        <w:annotationRef/>
      </w:r>
      <w:r>
        <w:t xml:space="preserve">Understand the Company wants to continue the conversation with the EWG and would suggest that the Company discuss inclusion of an estimate of the number of small businesses that heat with electric resistance in the Plan Narrative. We’d also suggest, along these lines, that the BC Models reflect the intent to target a specific number of small biz ER heating customers by including a discrete measure for displacing ER heat with heat pumps as is the case for the Res/IE programs. </w:t>
      </w:r>
    </w:p>
  </w:comment>
  <w:comment w:id="2481" w:author="RI Energy" w:date="2024-08-28T12:17:00Z" w:initials="RIE">
    <w:p w14:paraId="4DD17A7C" w14:textId="77777777" w:rsidR="007C5765" w:rsidRDefault="008F19C0" w:rsidP="007C5765">
      <w:pPr>
        <w:pStyle w:val="CommentText"/>
      </w:pPr>
      <w:r>
        <w:rPr>
          <w:rStyle w:val="CommentReference"/>
        </w:rPr>
        <w:annotationRef/>
      </w:r>
      <w:r w:rsidR="007C5765">
        <w:rPr>
          <w:color w:val="000000"/>
          <w:highlight w:val="white"/>
        </w:rPr>
        <w:t>Thank you for the suggestion. The Company is addressing the conversion from electric resistance heating to heat pumps through the Small Business Program, not as a component of the work being conducted by the Equity Working Group. To that end, in 2024, the Small Business vendor RISE is seeking to convert 25 small businesses to heat pumps. The project information from these projects will help to inform future heat pump campaigns. In addition, RIE funded a study by CADEO that used billing data to identify approximately 2,800 small business customers that may be likely to use electric resistance heat. RISE reviewed the CADEO analysis, removing customers currently ineligible (e.g. national accounts, municipal accounts, restaurants) for the Small Business Program, and are estimating less than 1,000 eligible customers. Regardless, the next steps for RISE and RIE is to engage with the population of small businesses that are more likely to heat with electric resistance heat, which will help clarify the “true” population of eligible business customers while also providing information on heat pump project costs and customer barriers.  </w:t>
      </w:r>
      <w:r w:rsidR="007C5765">
        <w:t xml:space="preserve"> </w:t>
      </w:r>
    </w:p>
  </w:comment>
  <w:comment w:id="2482" w:author="Adrian Caesar" w:date="2024-04-17T15:27:00Z" w:initials="AC">
    <w:p w14:paraId="607FB040" w14:textId="152E55FC" w:rsidR="000E67E7" w:rsidRDefault="000E67E7" w:rsidP="000E67E7">
      <w:pPr>
        <w:pStyle w:val="CommentText"/>
      </w:pPr>
      <w:r>
        <w:rPr>
          <w:rStyle w:val="CommentReference"/>
        </w:rPr>
        <w:annotationRef/>
      </w:r>
      <w:r>
        <w:t>Need clarification on whether this will report eligible customers in each community or merely indicate the number of eligible customers in Justive40 and non-Justice40 communities</w:t>
      </w:r>
    </w:p>
  </w:comment>
  <w:comment w:id="2483" w:author="RI Energy" w:date="2024-05-28T12:17:00Z" w:initials="RIE">
    <w:p w14:paraId="3912E3D1" w14:textId="77777777" w:rsidR="00AC1196" w:rsidRDefault="00AC1196" w:rsidP="00AC1196">
      <w:pPr>
        <w:pStyle w:val="CommentText"/>
      </w:pPr>
      <w:r>
        <w:rPr>
          <w:rStyle w:val="CommentReference"/>
        </w:rPr>
        <w:annotationRef/>
      </w:r>
      <w:r>
        <w:t xml:space="preserve">The intent is to report the number of eligible customers participating in each community. </w:t>
      </w:r>
    </w:p>
  </w:comment>
  <w:comment w:id="2496" w:author="Margie Lynch" w:date="2024-06-12T12:25:00Z" w:initials="ML">
    <w:p w14:paraId="21303340" w14:textId="77777777" w:rsidR="00D819CD" w:rsidRDefault="00D819CD" w:rsidP="00D819CD">
      <w:r>
        <w:rPr>
          <w:rStyle w:val="CommentReference"/>
        </w:rPr>
        <w:annotationRef/>
      </w:r>
      <w:r>
        <w:rPr>
          <w:sz w:val="20"/>
          <w:szCs w:val="20"/>
        </w:rPr>
        <w:t>To Craig’s point above, less important is mention of EWG’s report and more important is how report gets integrated into the Plan.</w:t>
      </w:r>
    </w:p>
  </w:comment>
  <w:comment w:id="2497" w:author="RI Energy" w:date="2024-07-08T12:02:00Z" w:initials="RIE">
    <w:p w14:paraId="34A2B9EB" w14:textId="77777777" w:rsidR="003E240F" w:rsidRDefault="003E240F" w:rsidP="003E240F">
      <w:pPr>
        <w:pStyle w:val="CommentText"/>
      </w:pPr>
      <w:r>
        <w:rPr>
          <w:rStyle w:val="CommentReference"/>
        </w:rPr>
        <w:annotationRef/>
      </w:r>
      <w:r>
        <w:t>Thank you.</w:t>
      </w:r>
    </w:p>
  </w:comment>
  <w:comment w:id="2507" w:author="Margie Lynch [2]" w:date="2024-08-05T14:17:00Z" w:initials="ML">
    <w:p w14:paraId="5F50B937" w14:textId="77777777" w:rsidR="001D0595" w:rsidRDefault="001D0595" w:rsidP="001D0595">
      <w:pPr>
        <w:pStyle w:val="CommentText"/>
      </w:pPr>
      <w:r>
        <w:rPr>
          <w:rStyle w:val="CommentReference"/>
        </w:rPr>
        <w:annotationRef/>
      </w:r>
      <w:r>
        <w:rPr>
          <w:color w:val="000000"/>
        </w:rPr>
        <w:t>Please insert specific mention of work on equity metrics here.</w:t>
      </w:r>
    </w:p>
  </w:comment>
  <w:comment w:id="2508" w:author="RI Energy" w:date="2024-08-05T14:18:00Z" w:initials="RIE">
    <w:p w14:paraId="1ED3FA98" w14:textId="77777777" w:rsidR="00BA1CAF" w:rsidRDefault="00BA1CAF" w:rsidP="00BA1CAF">
      <w:pPr>
        <w:pStyle w:val="CommentText"/>
      </w:pPr>
      <w:r>
        <w:rPr>
          <w:rStyle w:val="CommentReference"/>
        </w:rPr>
        <w:annotationRef/>
      </w:r>
      <w:r>
        <w:t>Work on metrics is detailed in EWG annual reports.</w:t>
      </w:r>
    </w:p>
  </w:comment>
  <w:comment w:id="2514" w:author="Craig Johnson [2]" w:date="2024-08-05T14:18:00Z" w:initials="CJ">
    <w:p w14:paraId="0A3E8AAD" w14:textId="77777777" w:rsidR="00991358" w:rsidRDefault="00991358" w:rsidP="00991358">
      <w:pPr>
        <w:pStyle w:val="CommentText"/>
      </w:pPr>
      <w:r>
        <w:rPr>
          <w:rStyle w:val="CommentReference"/>
        </w:rPr>
        <w:annotationRef/>
      </w:r>
      <w:r>
        <w:t xml:space="preserve">I’m not sure I agree that 6 meetings is sufficient and would recommend RIE and GHHI pole the EWG members to get a sense of what the group sees as necessary to ensure that the EWG has sufficient time to have a meaningful impact. </w:t>
      </w:r>
    </w:p>
  </w:comment>
  <w:comment w:id="2515" w:author="RI Energy" w:date="2024-08-05T14:19:00Z" w:initials="RIE">
    <w:p w14:paraId="72A1950F" w14:textId="77777777" w:rsidR="00B950D8" w:rsidRDefault="00B950D8" w:rsidP="00B950D8">
      <w:pPr>
        <w:pStyle w:val="CommentText"/>
      </w:pPr>
      <w:r>
        <w:rPr>
          <w:rStyle w:val="CommentReference"/>
        </w:rPr>
        <w:annotationRef/>
      </w:r>
      <w:r>
        <w:t>Thanks. Will discuss further with the EWG.</w:t>
      </w:r>
    </w:p>
  </w:comment>
  <w:comment w:id="2516" w:author="Susan AnderBois" w:date="2024-04-11T14:47:00Z" w:initials="SA">
    <w:p w14:paraId="6724D696" w14:textId="22933FE7" w:rsidR="00613E25" w:rsidRDefault="00613E25">
      <w:pPr>
        <w:pStyle w:val="CommentText"/>
      </w:pPr>
      <w:r>
        <w:rPr>
          <w:rStyle w:val="CommentReference"/>
        </w:rPr>
        <w:annotationRef/>
      </w:r>
      <w:r>
        <w:t xml:space="preserve">Same comment as above. Please fill this out asap.  This isn't a hard number to commit to. </w:t>
      </w:r>
    </w:p>
    <w:p w14:paraId="0B49358D" w14:textId="77777777" w:rsidR="00D01443" w:rsidRDefault="00D01443">
      <w:pPr>
        <w:pStyle w:val="CommentText"/>
      </w:pPr>
    </w:p>
  </w:comment>
  <w:comment w:id="2517" w:author="RI Energy" w:date="2024-05-28T12:17:00Z" w:initials="RIE">
    <w:p w14:paraId="1E388F82" w14:textId="77777777" w:rsidR="00AC1196" w:rsidRDefault="00AC1196" w:rsidP="00AC1196">
      <w:pPr>
        <w:pStyle w:val="CommentText"/>
      </w:pPr>
      <w:r>
        <w:rPr>
          <w:rStyle w:val="CommentReference"/>
        </w:rPr>
        <w:annotationRef/>
      </w:r>
      <w:r>
        <w:t>Updated in plan text.</w:t>
      </w:r>
    </w:p>
  </w:comment>
  <w:comment w:id="2522" w:author="Susan AnderBois" w:date="2024-04-11T14:49:00Z" w:initials="SA">
    <w:p w14:paraId="1B0A9182" w14:textId="4E6D1CB6" w:rsidR="00613E25" w:rsidRDefault="00613E25">
      <w:pPr>
        <w:pStyle w:val="CommentText"/>
      </w:pPr>
      <w:r>
        <w:rPr>
          <w:rStyle w:val="CommentReference"/>
        </w:rPr>
        <w:annotationRef/>
      </w:r>
      <w:r>
        <w:t>This sentence is confusing to me. Are we saying that even when working with community groups, their priority has been to help their clients manage bills and hasn't been to move them to the discounted rate? (the word customer is throwing me. Customer of who - the community group or the Utility or both)</w:t>
      </w:r>
    </w:p>
  </w:comment>
  <w:comment w:id="2523" w:author="RI Energy" w:date="2024-05-23T15:55:00Z" w:initials="RIE">
    <w:p w14:paraId="29D11448" w14:textId="77777777" w:rsidR="004D0753" w:rsidRDefault="004D0753" w:rsidP="004D0753">
      <w:pPr>
        <w:pStyle w:val="CommentText"/>
      </w:pPr>
      <w:r>
        <w:rPr>
          <w:rStyle w:val="CommentReference"/>
        </w:rPr>
        <w:annotationRef/>
      </w:r>
      <w:r>
        <w:t>One of the priorities has been, and will continue to be moving them to the discounted rate, when applicable.  Customer refers to a customer of the Company.</w:t>
      </w:r>
    </w:p>
  </w:comment>
  <w:comment w:id="2531" w:author="Susan AnderBois" w:date="2024-04-11T14:49:00Z" w:initials="SA">
    <w:p w14:paraId="70C1C768" w14:textId="12F68D0B" w:rsidR="00613E25" w:rsidRDefault="00613E25">
      <w:pPr>
        <w:pStyle w:val="CommentText"/>
      </w:pPr>
      <w:r>
        <w:rPr>
          <w:rStyle w:val="CommentReference"/>
        </w:rPr>
        <w:annotationRef/>
      </w:r>
      <w:r>
        <w:t>Big thumbs up</w:t>
      </w:r>
    </w:p>
  </w:comment>
  <w:comment w:id="2532" w:author="RI Energy" w:date="2024-08-12T15:58:00Z" w:initials="RIE">
    <w:p w14:paraId="1F6644DF" w14:textId="77777777" w:rsidR="001928DF" w:rsidRDefault="001928DF" w:rsidP="001928DF">
      <w:pPr>
        <w:pStyle w:val="CommentText"/>
      </w:pPr>
      <w:r>
        <w:rPr>
          <w:rStyle w:val="CommentReference"/>
        </w:rPr>
        <w:annotationRef/>
      </w:r>
      <w:r>
        <w:t>Thanks</w:t>
      </w:r>
    </w:p>
  </w:comment>
  <w:comment w:id="2537" w:author="Craig Johnson" w:date="2024-06-11T17:10:00Z" w:initials="CJ">
    <w:p w14:paraId="7304D16D" w14:textId="7A800B94" w:rsidR="00C422C2" w:rsidRDefault="00C422C2" w:rsidP="00C422C2">
      <w:pPr>
        <w:pStyle w:val="CommentText"/>
      </w:pPr>
      <w:r>
        <w:rPr>
          <w:rStyle w:val="CommentReference"/>
        </w:rPr>
        <w:annotationRef/>
      </w:r>
      <w:r>
        <w:t>Can we give an example of what a “backbone agency” is in this context?</w:t>
      </w:r>
    </w:p>
  </w:comment>
  <w:comment w:id="2538" w:author="RI Energy" w:date="2024-07-29T14:02:00Z" w:initials="RIE">
    <w:p w14:paraId="154E108E" w14:textId="77777777" w:rsidR="000D4316" w:rsidRDefault="000D4316" w:rsidP="000D4316">
      <w:pPr>
        <w:pStyle w:val="CommentText"/>
      </w:pPr>
      <w:r>
        <w:rPr>
          <w:rStyle w:val="CommentReference"/>
        </w:rPr>
        <w:annotationRef/>
      </w:r>
      <w:r>
        <w:t>Added.</w:t>
      </w:r>
    </w:p>
  </w:comment>
  <w:comment w:id="2529" w:author="Craig Johnson" w:date="2024-06-11T17:10:00Z" w:initials="CJ">
    <w:p w14:paraId="33B24BD1" w14:textId="7201FF3C" w:rsidR="00C422C2" w:rsidRDefault="00C422C2" w:rsidP="00C422C2">
      <w:pPr>
        <w:pStyle w:val="CommentText"/>
      </w:pPr>
      <w:r>
        <w:rPr>
          <w:rStyle w:val="CommentReference"/>
        </w:rPr>
        <w:annotationRef/>
      </w:r>
      <w:r>
        <w:t xml:space="preserve">Very pleased to see this included. </w:t>
      </w:r>
    </w:p>
  </w:comment>
  <w:comment w:id="2530" w:author="RI Energy" w:date="2024-07-08T12:02:00Z" w:initials="RIE">
    <w:p w14:paraId="41F15B4C" w14:textId="77777777" w:rsidR="00E8788D" w:rsidRDefault="00E8788D" w:rsidP="00E8788D">
      <w:pPr>
        <w:pStyle w:val="CommentText"/>
      </w:pPr>
      <w:r>
        <w:rPr>
          <w:rStyle w:val="CommentReference"/>
        </w:rPr>
        <w:annotationRef/>
      </w:r>
      <w:r>
        <w:t>Thanks.</w:t>
      </w:r>
    </w:p>
  </w:comment>
  <w:comment w:id="2543" w:author="Craig Johnson" w:date="2024-06-11T17:32:00Z" w:initials="CJ">
    <w:p w14:paraId="67F54CEE" w14:textId="77777777" w:rsidR="0061325E" w:rsidRDefault="00C422C2" w:rsidP="0061325E">
      <w:pPr>
        <w:pStyle w:val="CommentText"/>
      </w:pPr>
      <w:r>
        <w:rPr>
          <w:rStyle w:val="CommentReference"/>
        </w:rPr>
        <w:annotationRef/>
      </w:r>
      <w:r w:rsidR="0061325E">
        <w:t xml:space="preserve">Generally pretty pleased with this section on workforce development. It’s clear that the Company has spent some time here. </w:t>
      </w:r>
    </w:p>
  </w:comment>
  <w:comment w:id="2546" w:author="Susan AnderBois" w:date="2024-08-09T14:27:00Z" w:initials="SA">
    <w:p w14:paraId="1C5AC0D4" w14:textId="77777777" w:rsidR="00876D1C" w:rsidRDefault="00876D1C" w:rsidP="00876D1C">
      <w:pPr>
        <w:pStyle w:val="CommentText"/>
      </w:pPr>
      <w:r>
        <w:rPr>
          <w:rStyle w:val="CommentReference"/>
        </w:rPr>
        <w:annotationRef/>
      </w:r>
      <w:r>
        <w:t>Which aprtners are you working with on the workforce piece?  Is Dave Caldwell a part of this conversation?</w:t>
      </w:r>
    </w:p>
  </w:comment>
  <w:comment w:id="2547" w:author="RI Energy" w:date="2024-08-12T16:00:00Z" w:initials="RIE">
    <w:p w14:paraId="36BB0FB7" w14:textId="77777777" w:rsidR="000413C9" w:rsidRDefault="000413C9" w:rsidP="000413C9">
      <w:pPr>
        <w:pStyle w:val="CommentText"/>
      </w:pPr>
      <w:r>
        <w:rPr>
          <w:rStyle w:val="CommentReference"/>
        </w:rPr>
        <w:annotationRef/>
      </w:r>
      <w:r>
        <w:t>Partners mentioned in sections below.  Yes.</w:t>
      </w:r>
    </w:p>
  </w:comment>
  <w:comment w:id="2544" w:author="Craig Johnson [2]" w:date="2024-08-05T14:20:00Z" w:initials="CJ">
    <w:p w14:paraId="0DC3665C" w14:textId="77777777" w:rsidR="000943B4" w:rsidRDefault="000943B4" w:rsidP="000943B4">
      <w:pPr>
        <w:pStyle w:val="CommentText"/>
      </w:pPr>
      <w:r>
        <w:rPr>
          <w:rStyle w:val="CommentReference"/>
        </w:rPr>
        <w:annotationRef/>
      </w:r>
      <w:r>
        <w:t>Can we include a table of some sort like we have in past plans that provides an easy to digest summary of the Company’s WFD efforts? Something like Table 3 from the Main Text in the 2024 Plan?</w:t>
      </w:r>
    </w:p>
  </w:comment>
  <w:comment w:id="2545" w:author="RI Energy" w:date="2024-08-05T14:20:00Z" w:initials="RIE">
    <w:p w14:paraId="78C9289E" w14:textId="77777777" w:rsidR="00C64FE8" w:rsidRDefault="00086EB6" w:rsidP="00C64FE8">
      <w:pPr>
        <w:pStyle w:val="CommentText"/>
      </w:pPr>
      <w:r>
        <w:rPr>
          <w:rStyle w:val="CommentReference"/>
        </w:rPr>
        <w:annotationRef/>
      </w:r>
      <w:r w:rsidR="00C64FE8">
        <w:t>Added</w:t>
      </w:r>
    </w:p>
  </w:comment>
  <w:comment w:id="2548" w:author="Steven Chybowski" w:date="2024-04-23T10:08:00Z" w:initials="SC">
    <w:p w14:paraId="702F3E4C" w14:textId="287B5F5A" w:rsidR="00BA576A" w:rsidRDefault="00BA576A">
      <w:pPr>
        <w:pStyle w:val="CommentText"/>
      </w:pPr>
      <w:r>
        <w:rPr>
          <w:rStyle w:val="CommentReference"/>
        </w:rPr>
        <w:annotationRef/>
      </w:r>
      <w:r>
        <w:t>I would recommend pulling details and stats from the EE workforce needs assessment for this section</w:t>
      </w:r>
    </w:p>
  </w:comment>
  <w:comment w:id="2549" w:author="RI Energy" w:date="2024-05-28T12:18:00Z" w:initials="RIE">
    <w:p w14:paraId="471CAABB" w14:textId="77777777" w:rsidR="00AC1196" w:rsidRDefault="00AC1196" w:rsidP="00AC1196">
      <w:pPr>
        <w:pStyle w:val="CommentText"/>
      </w:pPr>
      <w:r>
        <w:rPr>
          <w:rStyle w:val="CommentReference"/>
        </w:rPr>
        <w:annotationRef/>
      </w:r>
      <w:r>
        <w:t>We included that in the 2024-2026 3 Year Plan and the 2024 Annual Plan</w:t>
      </w:r>
    </w:p>
  </w:comment>
  <w:comment w:id="2551" w:author="Adrian Caesar" w:date="2024-04-17T15:32:00Z" w:initials="AC">
    <w:p w14:paraId="335E6B5D" w14:textId="05FF0F46" w:rsidR="00DA33C4" w:rsidRDefault="00DA33C4" w:rsidP="00DA33C4">
      <w:pPr>
        <w:pStyle w:val="CommentText"/>
      </w:pPr>
      <w:r>
        <w:rPr>
          <w:rStyle w:val="CommentReference"/>
        </w:rPr>
        <w:annotationRef/>
      </w:r>
      <w:r>
        <w:t xml:space="preserve">Can the Company be explicit about areas/skillsets that are currently lacking, to the point where they create barriers to delivering program benefits and savings? </w:t>
      </w:r>
    </w:p>
  </w:comment>
  <w:comment w:id="2552" w:author="RI Energy" w:date="2024-05-23T15:56:00Z" w:initials="RIE">
    <w:p w14:paraId="4CA0B64C" w14:textId="77777777" w:rsidR="00DF7600" w:rsidRDefault="00DF7600" w:rsidP="00DF7600">
      <w:pPr>
        <w:pStyle w:val="CommentText"/>
      </w:pPr>
      <w:r>
        <w:rPr>
          <w:rStyle w:val="CommentReference"/>
        </w:rPr>
        <w:annotationRef/>
      </w:r>
      <w:r>
        <w:t>The sectors outlined below list the areas/skillsets that need to be addressed.</w:t>
      </w:r>
    </w:p>
  </w:comment>
  <w:comment w:id="2869" w:author="Adrian Caesar" w:date="2024-08-23T11:21:00Z" w:initials="AC">
    <w:p w14:paraId="084DCAE8" w14:textId="77777777" w:rsidR="00E13171" w:rsidRDefault="00E13171" w:rsidP="00E13171">
      <w:pPr>
        <w:pStyle w:val="CommentText"/>
      </w:pPr>
      <w:r>
        <w:rPr>
          <w:rStyle w:val="CommentReference"/>
        </w:rPr>
        <w:annotationRef/>
      </w:r>
      <w:r>
        <w:t>Can the final table include planned spending? It is seemingly omitted from the Electric and Gas Plan Tables</w:t>
      </w:r>
    </w:p>
  </w:comment>
  <w:comment w:id="2870" w:author="RI Energy" w:date="2024-08-28T14:19:00Z" w:initials="RIE">
    <w:p w14:paraId="3E207C91" w14:textId="77777777" w:rsidR="00C64FE8" w:rsidRDefault="00C90CC6" w:rsidP="00C64FE8">
      <w:pPr>
        <w:pStyle w:val="CommentText"/>
      </w:pPr>
      <w:r>
        <w:rPr>
          <w:rStyle w:val="CommentReference"/>
        </w:rPr>
        <w:annotationRef/>
      </w:r>
      <w:r w:rsidR="00C64FE8">
        <w:t>Added</w:t>
      </w:r>
    </w:p>
  </w:comment>
  <w:comment w:id="3055" w:author="Craig Johnson [2]" w:date="2024-07-29T14:17:00Z" w:initials="CJ">
    <w:p w14:paraId="09958730" w14:textId="6DBB5675" w:rsidR="0030552B" w:rsidRDefault="0030552B" w:rsidP="0030552B">
      <w:pPr>
        <w:pStyle w:val="CommentText"/>
      </w:pPr>
      <w:r>
        <w:rPr>
          <w:rStyle w:val="CommentReference"/>
        </w:rPr>
        <w:annotationRef/>
      </w:r>
      <w:r>
        <w:t>Glad to see attention being given to this need. I would suggest we go a step beyond “building capacity” and also strive for strategies to “maintain capacity”. We’ve heard that maintaining the workforce has been problematic for some of the CAPs, and that is something we need to address too.</w:t>
      </w:r>
    </w:p>
  </w:comment>
  <w:comment w:id="3056" w:author="RI Energy" w:date="2024-07-29T14:19:00Z" w:initials="RIE">
    <w:p w14:paraId="26548BD3" w14:textId="77777777" w:rsidR="005C3773" w:rsidRDefault="00EE36D1" w:rsidP="005C3773">
      <w:pPr>
        <w:pStyle w:val="CommentText"/>
      </w:pPr>
      <w:r>
        <w:rPr>
          <w:rStyle w:val="CommentReference"/>
        </w:rPr>
        <w:annotationRef/>
      </w:r>
      <w:r w:rsidR="005C3773">
        <w:t>This is part of the work done by the Company and DHS but added some language to specifically address retention.  When a CAP agency is understaffed or underperforming they work directly with DHS on an official Corrective Action Plan.</w:t>
      </w:r>
    </w:p>
  </w:comment>
  <w:comment w:id="3057" w:author="Craig Johnson [2]" w:date="2024-07-29T17:51:00Z" w:initials="CJ">
    <w:p w14:paraId="6AB9B5E1" w14:textId="77777777" w:rsidR="00D44B41" w:rsidRDefault="00D44B41" w:rsidP="00D44B41">
      <w:pPr>
        <w:pStyle w:val="CommentText"/>
      </w:pPr>
      <w:r>
        <w:rPr>
          <w:rStyle w:val="CommentReference"/>
        </w:rPr>
        <w:annotationRef/>
      </w:r>
      <w:r>
        <w:t xml:space="preserve">Pleased to see an actual number here of what the Company is working to. Is this number based on the Workforce Development Needs Assessment, or some other internal staffing assessment? Just wondering where the number comes from and whether it sufficiently meets the need. </w:t>
      </w:r>
    </w:p>
  </w:comment>
  <w:comment w:id="3058" w:author="RI Energy" w:date="2024-07-29T17:52:00Z" w:initials="RIE">
    <w:p w14:paraId="212E371C" w14:textId="77777777" w:rsidR="000532A5" w:rsidRDefault="000532A5" w:rsidP="000532A5">
      <w:pPr>
        <w:pStyle w:val="CommentText"/>
      </w:pPr>
      <w:r>
        <w:rPr>
          <w:rStyle w:val="CommentReference"/>
        </w:rPr>
        <w:annotationRef/>
      </w:r>
      <w:r>
        <w:t>This is based upon discussions with the CAPs and DHS.</w:t>
      </w:r>
    </w:p>
  </w:comment>
  <w:comment w:id="3059" w:author="Craig Johnson [2]" w:date="2024-07-29T17:42:00Z" w:initials="CJ">
    <w:p w14:paraId="1A968F96" w14:textId="62E717B0" w:rsidR="003E5F4A" w:rsidRDefault="003E5F4A" w:rsidP="003E5F4A">
      <w:pPr>
        <w:pStyle w:val="CommentText"/>
      </w:pPr>
      <w:r>
        <w:rPr>
          <w:rStyle w:val="CommentReference"/>
        </w:rPr>
        <w:annotationRef/>
      </w:r>
      <w:r>
        <w:t>Again, great to see some level of proactivity to addressing near term staffing needs. The question I have is what happens if demand for services on the market rate side increases (as we would hope and want to be the case)? Does that hinder the ability for the market rate assessment contractor to help out with the IE program?</w:t>
      </w:r>
    </w:p>
  </w:comment>
  <w:comment w:id="3060" w:author="RI Energy" w:date="2024-07-29T17:49:00Z" w:initials="RIE">
    <w:p w14:paraId="2D755B59" w14:textId="77777777" w:rsidR="00BE6C8A" w:rsidRDefault="00BE6C8A" w:rsidP="00BE6C8A">
      <w:pPr>
        <w:pStyle w:val="CommentText"/>
      </w:pPr>
      <w:r>
        <w:rPr>
          <w:rStyle w:val="CommentReference"/>
        </w:rPr>
        <w:annotationRef/>
      </w:r>
      <w:r>
        <w:t>The market rate assessment contractor currently has capacity in addition to helping on the IE programs.  They will fill in while the CAPs build adequate capacity to address the IE program demand.  Hard to account for all the hypothetical scenarios in the course of planning but we pay close attention to CAP capacity, market rate capacity, and audit turnaround times.</w:t>
      </w:r>
    </w:p>
  </w:comment>
  <w:comment w:id="3088" w:author="Craig Johnson [2]" w:date="2024-07-29T14:22:00Z" w:initials="CJ">
    <w:p w14:paraId="0CB1E801" w14:textId="345BE2CD" w:rsidR="00564898" w:rsidRDefault="00564898" w:rsidP="00564898">
      <w:pPr>
        <w:pStyle w:val="CommentText"/>
      </w:pPr>
      <w:r>
        <w:rPr>
          <w:rStyle w:val="CommentReference"/>
        </w:rPr>
        <w:annotationRef/>
      </w:r>
      <w:r>
        <w:t>Does the Company have any insight into how these types of activities have gone in the past? I’m curious if we know who and what percentage of participating contractors are taking advantage of these trainings, and perhaps more importantly, what type of contractors AREN’T participating that we think are important too. To the extent we have information on that, it could help in marketing/targeting these opportunities to those that might not be aware its available.</w:t>
      </w:r>
    </w:p>
  </w:comment>
  <w:comment w:id="3093" w:author="Susan AnderBois" w:date="2024-08-09T14:29:00Z" w:initials="SA">
    <w:p w14:paraId="60A43E69" w14:textId="77777777" w:rsidR="00876D1C" w:rsidRDefault="00876D1C" w:rsidP="00876D1C">
      <w:pPr>
        <w:pStyle w:val="CommentText"/>
      </w:pPr>
      <w:r>
        <w:rPr>
          <w:rStyle w:val="CommentReference"/>
        </w:rPr>
        <w:annotationRef/>
      </w:r>
      <w:r>
        <w:t>Are there any partnerships with IBEW?</w:t>
      </w:r>
    </w:p>
  </w:comment>
  <w:comment w:id="3094" w:author="RI Energy" w:date="2024-08-12T16:01:00Z" w:initials="RIE">
    <w:p w14:paraId="0A33B818" w14:textId="77777777" w:rsidR="00CA6AC1" w:rsidRDefault="00CA6AC1" w:rsidP="00CA6AC1">
      <w:pPr>
        <w:pStyle w:val="CommentText"/>
      </w:pPr>
      <w:r>
        <w:rPr>
          <w:rStyle w:val="CommentReference"/>
        </w:rPr>
        <w:annotationRef/>
      </w:r>
      <w:r>
        <w:t>No formal partnership but have been speaking with them.</w:t>
      </w:r>
    </w:p>
  </w:comment>
  <w:comment w:id="3089" w:author="Craig Johnson [2]" w:date="2024-07-29T14:22:00Z" w:initials="CJ">
    <w:p w14:paraId="3A4655DB" w14:textId="48AC7DC1" w:rsidR="00564898" w:rsidRDefault="00564898" w:rsidP="00564898">
      <w:pPr>
        <w:pStyle w:val="CommentText"/>
      </w:pPr>
      <w:r>
        <w:rPr>
          <w:rStyle w:val="CommentReference"/>
        </w:rPr>
        <w:annotationRef/>
      </w:r>
      <w:r>
        <w:t>Does the Company have any insight into how these types of activities have gone in the past? I’m curious if we know who and what percentage of participating contractors are taking advantage of these trainings, and perhaps more importantly, what type of contractors AREN’T participating that we think are important too. To the extent we have information on that, it could help in marketing/targeting these opportunities to those that might not be aware its available.</w:t>
      </w:r>
    </w:p>
  </w:comment>
  <w:comment w:id="3090" w:author="Rhode Island Energy" w:date="2024-07-29T14:23:00Z" w:initials="RIE">
    <w:p w14:paraId="661BEB40" w14:textId="77777777" w:rsidR="001E5941" w:rsidRDefault="001E5941" w:rsidP="001E5941">
      <w:pPr>
        <w:pStyle w:val="CommentText"/>
      </w:pPr>
      <w:r>
        <w:rPr>
          <w:rStyle w:val="CommentReference"/>
        </w:rPr>
        <w:annotationRef/>
      </w:r>
      <w:r>
        <w:t>CLEAResult presented on training results at the May TWG and June EWG. Results are also included in the quarterly and annual reports.</w:t>
      </w:r>
    </w:p>
  </w:comment>
  <w:comment w:id="3106" w:author="Dan Mellinger" w:date="2024-04-26T13:48:00Z" w:initials="DM">
    <w:p w14:paraId="06B7CD82" w14:textId="0F8141E5" w:rsidR="002F4CF0" w:rsidRDefault="002F4CF0" w:rsidP="002F4CF0">
      <w:pPr>
        <w:pStyle w:val="CommentText"/>
      </w:pPr>
      <w:r>
        <w:rPr>
          <w:rStyle w:val="CommentReference"/>
        </w:rPr>
        <w:annotationRef/>
      </w:r>
      <w:r>
        <w:t>Also: how to sell/promote heat pumps</w:t>
      </w:r>
    </w:p>
  </w:comment>
  <w:comment w:id="3107" w:author="RI Energy" w:date="2024-05-30T11:58:00Z" w:initials="RIE">
    <w:p w14:paraId="14B8C3C0" w14:textId="77777777" w:rsidR="007B2AF0" w:rsidRDefault="007B2AF0" w:rsidP="007B2AF0">
      <w:pPr>
        <w:pStyle w:val="CommentText"/>
      </w:pPr>
      <w:r>
        <w:rPr>
          <w:rStyle w:val="CommentReference"/>
        </w:rPr>
        <w:annotationRef/>
      </w:r>
      <w:r>
        <w:t>Updated.  Thank you.</w:t>
      </w:r>
    </w:p>
  </w:comment>
  <w:comment w:id="3105" w:author="Steven Chybowski" w:date="2024-04-23T10:17:00Z" w:initials="SC">
    <w:p w14:paraId="5453B7E3" w14:textId="77777777" w:rsidR="002F4CF0" w:rsidRDefault="002F4CF0" w:rsidP="002F4CF0">
      <w:pPr>
        <w:pStyle w:val="CommentText"/>
      </w:pPr>
      <w:r>
        <w:rPr>
          <w:rStyle w:val="CommentReference"/>
        </w:rPr>
        <w:annotationRef/>
      </w:r>
      <w:r>
        <w:t xml:space="preserve">This is a training priority from OER's perspective </w:t>
      </w:r>
    </w:p>
  </w:comment>
  <w:comment w:id="3108" w:author="Craig Johnson" w:date="2024-06-11T17:25:00Z" w:initials="CJ">
    <w:p w14:paraId="30DE6E03" w14:textId="77777777" w:rsidR="00C422C2" w:rsidRDefault="00C422C2" w:rsidP="00C422C2">
      <w:pPr>
        <w:pStyle w:val="CommentText"/>
      </w:pPr>
      <w:r>
        <w:rPr>
          <w:rStyle w:val="CommentReference"/>
        </w:rPr>
        <w:annotationRef/>
      </w:r>
      <w:r>
        <w:t xml:space="preserve">This is important and happy to see this included. Customers who are not properly educated on proper use and maintenance of heat pump technology may have bad experiences that hinder their ability to “sell” to their friends and neighbors. We know word of mouth is important. </w:t>
      </w:r>
    </w:p>
  </w:comment>
  <w:comment w:id="3109" w:author="RI Energy" w:date="2024-07-08T12:06:00Z" w:initials="RIE">
    <w:p w14:paraId="400D2613" w14:textId="77777777" w:rsidR="00E27CD8" w:rsidRDefault="00E27CD8" w:rsidP="00E27CD8">
      <w:pPr>
        <w:pStyle w:val="CommentText"/>
      </w:pPr>
      <w:r>
        <w:rPr>
          <w:rStyle w:val="CommentReference"/>
        </w:rPr>
        <w:annotationRef/>
      </w:r>
      <w:r>
        <w:t>Thanks Craig.</w:t>
      </w:r>
    </w:p>
  </w:comment>
  <w:comment w:id="3118" w:author="Craig Johnson [2]" w:date="2024-07-29T14:24:00Z" w:initials="CJ">
    <w:p w14:paraId="419AA594" w14:textId="77777777" w:rsidR="002F05A9" w:rsidRDefault="002F05A9" w:rsidP="002F05A9">
      <w:pPr>
        <w:pStyle w:val="CommentText"/>
      </w:pPr>
      <w:r>
        <w:rPr>
          <w:rStyle w:val="CommentReference"/>
        </w:rPr>
        <w:annotationRef/>
      </w:r>
      <w:r>
        <w:t xml:space="preserve">This might be easier to read/digest if the references to time included dates. For example, “within three months of publication (end of Date X)”. </w:t>
      </w:r>
    </w:p>
  </w:comment>
  <w:comment w:id="3119" w:author="Rhode Island Energy" w:date="2024-07-29T14:25:00Z" w:initials="RIE">
    <w:p w14:paraId="35FE1D13" w14:textId="77777777" w:rsidR="001C0CF0" w:rsidRDefault="001C0CF0" w:rsidP="001C0CF0">
      <w:pPr>
        <w:pStyle w:val="CommentText"/>
      </w:pPr>
      <w:r>
        <w:rPr>
          <w:rStyle w:val="CommentReference"/>
        </w:rPr>
        <w:annotationRef/>
      </w:r>
      <w:r>
        <w:t>We checked with the ICC and it has not been published yet. We are tracking it.</w:t>
      </w:r>
    </w:p>
  </w:comment>
  <w:comment w:id="3137" w:author="Craig Johnson" w:date="2024-06-11T17:28:00Z" w:initials="CJ">
    <w:p w14:paraId="3A8E5B1C" w14:textId="7ECB0759" w:rsidR="00DB72A5" w:rsidRDefault="00C422C2" w:rsidP="00DB72A5">
      <w:pPr>
        <w:pStyle w:val="CommentText"/>
      </w:pPr>
      <w:r>
        <w:rPr>
          <w:rStyle w:val="CommentReference"/>
        </w:rPr>
        <w:annotationRef/>
      </w:r>
      <w:r w:rsidR="00DB72A5">
        <w:t>I think RIBA is the only one of these that is defined in this document. Please make sure any use of acronyms and abbreviations here and throughout the Plan are spelt out the first time of use.</w:t>
      </w:r>
    </w:p>
  </w:comment>
  <w:comment w:id="3138" w:author="Rhode Island Energy" w:date="2024-07-29T14:28:00Z" w:initials="RIE">
    <w:p w14:paraId="7424FCA3" w14:textId="77777777" w:rsidR="001209AA" w:rsidRDefault="001209AA" w:rsidP="001209AA">
      <w:pPr>
        <w:pStyle w:val="CommentText"/>
      </w:pPr>
      <w:r>
        <w:rPr>
          <w:rStyle w:val="CommentReference"/>
        </w:rPr>
        <w:annotationRef/>
      </w:r>
      <w:r>
        <w:t>Done.</w:t>
      </w:r>
    </w:p>
  </w:comment>
  <w:comment w:id="3153" w:author="Craig Johnson" w:date="2024-06-11T17:29:00Z" w:initials="CJ">
    <w:p w14:paraId="26219C36" w14:textId="39E1D6F2" w:rsidR="00C422C2" w:rsidRDefault="00C422C2" w:rsidP="00C422C2">
      <w:pPr>
        <w:pStyle w:val="CommentText"/>
      </w:pPr>
      <w:r>
        <w:rPr>
          <w:rStyle w:val="CommentReference"/>
        </w:rPr>
        <w:annotationRef/>
      </w:r>
      <w:r>
        <w:t>Schools, with examples, listed below. Suggest we delete here.</w:t>
      </w:r>
    </w:p>
  </w:comment>
  <w:comment w:id="3154" w:author="RI Energy" w:date="2024-07-08T12:08:00Z" w:initials="RIE">
    <w:p w14:paraId="6B249F1A" w14:textId="77777777" w:rsidR="00DD4439" w:rsidRDefault="00DD4439" w:rsidP="00DD4439">
      <w:pPr>
        <w:pStyle w:val="CommentText"/>
      </w:pPr>
      <w:r>
        <w:rPr>
          <w:rStyle w:val="CommentReference"/>
        </w:rPr>
        <w:annotationRef/>
      </w:r>
      <w:r>
        <w:t>Done.</w:t>
      </w:r>
    </w:p>
  </w:comment>
  <w:comment w:id="3157" w:author="Rhode Island Energy" w:date="2024-07-29T14:29:00Z" w:initials="RIE">
    <w:p w14:paraId="0FF9F721" w14:textId="77777777" w:rsidR="00B329F3" w:rsidRDefault="00B329F3" w:rsidP="00B329F3">
      <w:pPr>
        <w:pStyle w:val="CommentText"/>
      </w:pPr>
      <w:r>
        <w:rPr>
          <w:rStyle w:val="CommentReference"/>
        </w:rPr>
        <w:annotationRef/>
      </w:r>
      <w:r>
        <w:t>From Acadia, they suggest, “Offering workforce and contractor trainings on codes (and other topics) in Spanish leveraging the train the trainer model.</w:t>
      </w:r>
    </w:p>
  </w:comment>
  <w:comment w:id="3158" w:author="Rhode Island Energy" w:date="2024-07-29T14:30:00Z" w:initials="RIE">
    <w:p w14:paraId="494CAEE5" w14:textId="77777777" w:rsidR="00F9018A" w:rsidRDefault="00F9018A" w:rsidP="00F9018A">
      <w:pPr>
        <w:pStyle w:val="CommentText"/>
      </w:pPr>
      <w:r>
        <w:rPr>
          <w:rStyle w:val="CommentReference"/>
        </w:rPr>
        <w:annotationRef/>
      </w:r>
      <w:r>
        <w:t>We are currently seeking qualified candidates to train. We are also translating our technical resources into Spanish (we have native speakers on staff). Once 2024 IECC launches we plan to offer all our supporting resources in both English and Spanish.</w:t>
      </w:r>
    </w:p>
  </w:comment>
  <w:comment w:id="3159" w:author="Susan AnderBois" w:date="2024-08-09T14:30:00Z" w:initials="SA">
    <w:p w14:paraId="46F07300" w14:textId="77777777" w:rsidR="00876D1C" w:rsidRDefault="00876D1C" w:rsidP="00876D1C">
      <w:pPr>
        <w:pStyle w:val="CommentText"/>
      </w:pPr>
      <w:r>
        <w:rPr>
          <w:rStyle w:val="CommentReference"/>
        </w:rPr>
        <w:annotationRef/>
      </w:r>
      <w:r>
        <w:t xml:space="preserve">Has RI Energy been pulled into the GWAC? The Governor’s Green Workforce Advisory Council?  I am not on this, but I know Climate Jobs has participoated. </w:t>
      </w:r>
    </w:p>
  </w:comment>
  <w:comment w:id="3160" w:author="RI Energy" w:date="2024-08-12T16:01:00Z" w:initials="RIE">
    <w:p w14:paraId="76507FA4" w14:textId="77777777" w:rsidR="00D3677C" w:rsidRDefault="00D3677C" w:rsidP="00D3677C">
      <w:pPr>
        <w:pStyle w:val="CommentText"/>
      </w:pPr>
      <w:r>
        <w:rPr>
          <w:rStyle w:val="CommentReference"/>
        </w:rPr>
        <w:annotationRef/>
      </w:r>
      <w:r>
        <w:t>Yes.  See mention at end of paragraph.</w:t>
      </w:r>
    </w:p>
  </w:comment>
  <w:comment w:id="3161" w:author="Rhode Island Energy" w:date="2024-07-29T14:36:00Z" w:initials="RIE">
    <w:p w14:paraId="123F5E74" w14:textId="3780B4A8" w:rsidR="00E26EC7" w:rsidRDefault="00E26EC7" w:rsidP="00E26EC7">
      <w:pPr>
        <w:pStyle w:val="CommentText"/>
      </w:pPr>
      <w:r>
        <w:rPr>
          <w:rStyle w:val="CommentReference"/>
        </w:rPr>
        <w:annotationRef/>
      </w:r>
      <w:r>
        <w:t>From Acadia: “In addition to participation on the Green Buildings Advisory Committee (GBAC), coordinate with the Green Energy Workforce Advisory Committee (DLT).”</w:t>
      </w:r>
    </w:p>
  </w:comment>
  <w:comment w:id="3162" w:author="Rhode Island Energy" w:date="2024-07-29T14:37:00Z" w:initials="RIE">
    <w:p w14:paraId="489C9DB9" w14:textId="77777777" w:rsidR="00675FB7" w:rsidRDefault="00675FB7" w:rsidP="00675FB7">
      <w:pPr>
        <w:pStyle w:val="CommentText"/>
      </w:pPr>
      <w:r>
        <w:rPr>
          <w:rStyle w:val="CommentReference"/>
        </w:rPr>
        <w:annotationRef/>
      </w:r>
      <w:r>
        <w:t>Good suggestion.  We will engage the workforce advisory committee.</w:t>
      </w:r>
    </w:p>
  </w:comment>
  <w:comment w:id="3163" w:author="RI Energy" w:date="2024-08-01T15:10:00Z" w:initials="RIE">
    <w:p w14:paraId="4525F123" w14:textId="77777777" w:rsidR="00131943" w:rsidRDefault="00131943" w:rsidP="00131943">
      <w:pPr>
        <w:pStyle w:val="CommentText"/>
      </w:pPr>
      <w:r>
        <w:rPr>
          <w:rStyle w:val="CommentReference"/>
        </w:rPr>
        <w:annotationRef/>
      </w:r>
      <w:r>
        <w:t>From Acadia: “In addition to participation on the Green Buildings Advisory Committee (GBAC), coordinate with the Green Energy Workforce Advisory Committee (DLT).”</w:t>
      </w:r>
    </w:p>
  </w:comment>
  <w:comment w:id="3164" w:author="RI Energy" w:date="2024-08-01T15:10:00Z" w:initials="RIE">
    <w:p w14:paraId="58E347F1" w14:textId="77777777" w:rsidR="00131943" w:rsidRDefault="00131943" w:rsidP="00131943">
      <w:pPr>
        <w:pStyle w:val="CommentText"/>
      </w:pPr>
      <w:r>
        <w:rPr>
          <w:rStyle w:val="CommentReference"/>
        </w:rPr>
        <w:annotationRef/>
      </w:r>
      <w:r>
        <w:t>Yes, we will do that.  Added to the plan.</w:t>
      </w:r>
    </w:p>
  </w:comment>
  <w:comment w:id="3193" w:author="Susan AnderBois" w:date="2024-08-09T14:33:00Z" w:initials="SA">
    <w:p w14:paraId="29A6FB76" w14:textId="77777777" w:rsidR="00876D1C" w:rsidRDefault="00876D1C" w:rsidP="00876D1C">
      <w:pPr>
        <w:pStyle w:val="CommentText"/>
      </w:pPr>
      <w:r>
        <w:rPr>
          <w:rStyle w:val="CommentReference"/>
        </w:rPr>
        <w:annotationRef/>
      </w:r>
      <w:r>
        <w:t>Is this a RIIB program?</w:t>
      </w:r>
    </w:p>
  </w:comment>
  <w:comment w:id="3194" w:author="RI Energy" w:date="2024-08-12T16:02:00Z" w:initials="RIE">
    <w:p w14:paraId="1CBE6571" w14:textId="77777777" w:rsidR="00746D75" w:rsidRDefault="00746D75" w:rsidP="00746D75">
      <w:pPr>
        <w:pStyle w:val="CommentText"/>
      </w:pPr>
      <w:r>
        <w:rPr>
          <w:rStyle w:val="CommentReference"/>
        </w:rPr>
        <w:annotationRef/>
      </w:r>
      <w:r>
        <w:t>EBF is jointly administered by OER and RIIB.</w:t>
      </w:r>
    </w:p>
  </w:comment>
  <w:comment w:id="3198" w:author="Susan AnderBois" w:date="2024-08-09T14:34:00Z" w:initials="SA">
    <w:p w14:paraId="13920837" w14:textId="08212128" w:rsidR="00876D1C" w:rsidRDefault="00876D1C" w:rsidP="00876D1C">
      <w:pPr>
        <w:pStyle w:val="CommentText"/>
      </w:pPr>
      <w:r>
        <w:rPr>
          <w:rStyle w:val="CommentReference"/>
        </w:rPr>
        <w:annotationRef/>
      </w:r>
      <w:r>
        <w:t xml:space="preserve">Was something cut here? This sentence doesn’t make sense to me. </w:t>
      </w:r>
    </w:p>
  </w:comment>
  <w:comment w:id="3199" w:author="RI Energy" w:date="2024-08-12T16:04:00Z" w:initials="RIE">
    <w:p w14:paraId="0A8ADF05" w14:textId="77777777" w:rsidR="00C64713" w:rsidRDefault="00C64713" w:rsidP="00C64713">
      <w:pPr>
        <w:pStyle w:val="CommentText"/>
      </w:pPr>
      <w:r>
        <w:rPr>
          <w:rStyle w:val="CommentReference"/>
        </w:rPr>
        <w:annotationRef/>
      </w:r>
      <w:r>
        <w:t>Nothing cut.  The availability of financing is often a key part of getting project approval.</w:t>
      </w:r>
    </w:p>
  </w:comment>
  <w:comment w:id="3196" w:author="Craig Johnson" w:date="2024-06-11T17:41:00Z" w:initials="CJ">
    <w:p w14:paraId="63366EF1" w14:textId="5545550E" w:rsidR="00DB72A5" w:rsidRDefault="00C422C2" w:rsidP="00DB72A5">
      <w:pPr>
        <w:pStyle w:val="CommentText"/>
      </w:pPr>
      <w:r>
        <w:rPr>
          <w:rStyle w:val="CommentReference"/>
        </w:rPr>
        <w:annotationRef/>
      </w:r>
      <w:r w:rsidR="00DB72A5">
        <w:t>This is the exact same text as 2024 plan. Would like this section to follow-up on what it did/is doing in 2024 and what it plans to do in 2025. I think the sections does a little bit of that, but having it written in a way that clearly differentiates past vs. ongoing vs. planned activities would make this section easier to read.</w:t>
      </w:r>
    </w:p>
  </w:comment>
  <w:comment w:id="3197" w:author="Rhode Island Energy" w:date="2024-07-29T14:39:00Z" w:initials="RIE">
    <w:p w14:paraId="4AF9D62B" w14:textId="77777777" w:rsidR="005C2987" w:rsidRDefault="005C2987" w:rsidP="005C2987">
      <w:pPr>
        <w:pStyle w:val="CommentText"/>
      </w:pPr>
      <w:r>
        <w:rPr>
          <w:rStyle w:val="CommentReference"/>
        </w:rPr>
        <w:annotationRef/>
      </w:r>
      <w:r>
        <w:t>Please see additional information included in this section.</w:t>
      </w:r>
    </w:p>
  </w:comment>
  <w:comment w:id="3256" w:author="Adrian Caesar" w:date="2024-08-23T11:22:00Z" w:initials="AC">
    <w:p w14:paraId="1718EC56" w14:textId="77777777" w:rsidR="00E13171" w:rsidRDefault="00E13171" w:rsidP="00E13171">
      <w:pPr>
        <w:pStyle w:val="CommentText"/>
      </w:pPr>
      <w:r>
        <w:rPr>
          <w:rStyle w:val="CommentReference"/>
        </w:rPr>
        <w:annotationRef/>
      </w:r>
      <w:r>
        <w:t>This applies to all non-ratepayer funds, but how can the Company optimize the application of incentives? How can we ensure that ratepayer funds go the farthest in terms of achieving utility system benefits and reducing bills, while other funds cover areas that RIE programs cannot/do not cover robustly? Are there requirements for other programs that might prevent this (e.g., if Rebounds only covered energy-saving measures but nothing else like pre-Wx barriers)?</w:t>
      </w:r>
    </w:p>
  </w:comment>
  <w:comment w:id="3257" w:author="RI Energy" w:date="2024-09-03T14:53:00Z" w:initials="RIE">
    <w:p w14:paraId="51B06DB6" w14:textId="77777777" w:rsidR="006F030A" w:rsidRDefault="006F030A" w:rsidP="006F030A">
      <w:pPr>
        <w:pStyle w:val="CommentText"/>
      </w:pPr>
      <w:r>
        <w:rPr>
          <w:rStyle w:val="CommentReference"/>
        </w:rPr>
        <w:annotationRef/>
      </w:r>
      <w:r>
        <w:t>This is difficult question to answer out of context since each potential outside funding source comes with myriad restrictions and limited applications.  For each funding source we do consider how incentives with interact with the source to make the most of the program funding.</w:t>
      </w:r>
    </w:p>
  </w:comment>
  <w:comment w:id="3295" w:author="Craig Johnson" w:date="2024-08-15T12:00:00Z" w:initials="CJ">
    <w:p w14:paraId="476A0396" w14:textId="5AE5A835" w:rsidR="00265448" w:rsidRDefault="00265448" w:rsidP="00265448">
      <w:pPr>
        <w:pStyle w:val="CommentText"/>
      </w:pPr>
      <w:r>
        <w:rPr>
          <w:rStyle w:val="CommentReference"/>
        </w:rPr>
        <w:annotationRef/>
      </w:r>
      <w:r>
        <w:t xml:space="preserve">Can the Company include a table of what these known ones are, and perhaps tie into that the categorization listed below? </w:t>
      </w:r>
    </w:p>
  </w:comment>
  <w:comment w:id="3296" w:author="RI Energy" w:date="2024-08-28T15:36:00Z" w:initials="RIE">
    <w:p w14:paraId="5A0B0F54" w14:textId="77777777" w:rsidR="006C77A1" w:rsidRDefault="006C77A1" w:rsidP="006C77A1">
      <w:pPr>
        <w:pStyle w:val="CommentText"/>
      </w:pPr>
      <w:r>
        <w:rPr>
          <w:rStyle w:val="CommentReference"/>
        </w:rPr>
        <w:annotationRef/>
      </w:r>
      <w:r>
        <w:t>Added a list of researched funding opportunities.</w:t>
      </w:r>
    </w:p>
  </w:comment>
  <w:comment w:id="3357" w:author="Adrian Caesar" w:date="2024-04-05T14:21:00Z" w:initials="AC">
    <w:p w14:paraId="468F470B" w14:textId="22161D44" w:rsidR="00446A6A" w:rsidRDefault="00446A6A" w:rsidP="00446A6A">
      <w:pPr>
        <w:pStyle w:val="CommentText"/>
      </w:pPr>
      <w:r>
        <w:rPr>
          <w:rStyle w:val="CommentReference"/>
        </w:rPr>
        <w:annotationRef/>
      </w:r>
      <w:r>
        <w:t>Should implement the same strategy for small businesses - see comment above</w:t>
      </w:r>
    </w:p>
  </w:comment>
  <w:comment w:id="3358" w:author="RI Energy" w:date="2024-05-23T16:02:00Z" w:initials="RIE">
    <w:p w14:paraId="0812FE12" w14:textId="77777777" w:rsidR="003B2AAD" w:rsidRDefault="003B2AAD" w:rsidP="003B2AAD">
      <w:pPr>
        <w:pStyle w:val="CommentText"/>
      </w:pPr>
      <w:r>
        <w:rPr>
          <w:rStyle w:val="CommentReference"/>
        </w:rPr>
        <w:annotationRef/>
      </w:r>
      <w:r>
        <w:t>Noted.</w:t>
      </w:r>
    </w:p>
  </w:comment>
  <w:comment w:id="3359" w:author="Steven Chybowski [2]" w:date="2024-08-01T15:15:00Z" w:initials="SC">
    <w:p w14:paraId="3ECF0258" w14:textId="77777777" w:rsidR="009371A7" w:rsidRDefault="009371A7" w:rsidP="009371A7">
      <w:pPr>
        <w:pStyle w:val="CommentText"/>
      </w:pPr>
      <w:r>
        <w:rPr>
          <w:rStyle w:val="CommentReference"/>
        </w:rPr>
        <w:annotationRef/>
      </w:r>
      <w:r>
        <w:t>How many are we hitting annually now or are forecasted to complete in 2024?</w:t>
      </w:r>
    </w:p>
  </w:comment>
  <w:comment w:id="3360" w:author="RI Energy" w:date="2024-08-01T15:16:00Z" w:initials="RIE">
    <w:p w14:paraId="15572B0D" w14:textId="77777777" w:rsidR="00415AF4" w:rsidRDefault="00415AF4" w:rsidP="00415AF4">
      <w:pPr>
        <w:pStyle w:val="CommentText"/>
      </w:pPr>
      <w:r>
        <w:rPr>
          <w:rStyle w:val="CommentReference"/>
        </w:rPr>
        <w:annotationRef/>
      </w:r>
      <w:r>
        <w:t>We did a bit more than 3000 heat pumps in 2023.  For the IE Sector we’ve done 21 so far in 2024 plus another 22 currently in the pipeline.</w:t>
      </w:r>
    </w:p>
  </w:comment>
  <w:comment w:id="3361" w:author="RI Energy" w:date="2024-08-01T15:16:00Z" w:initials="RIE">
    <w:p w14:paraId="11E28D04" w14:textId="77777777" w:rsidR="00415AF4" w:rsidRDefault="00415AF4" w:rsidP="00415AF4">
      <w:pPr>
        <w:pStyle w:val="CommentText"/>
      </w:pPr>
      <w:r>
        <w:rPr>
          <w:rStyle w:val="CommentReference"/>
        </w:rPr>
        <w:annotationRef/>
      </w:r>
      <w:r>
        <w:t>From William at OER:</w:t>
      </w:r>
    </w:p>
    <w:p w14:paraId="3B48839B" w14:textId="77777777" w:rsidR="00415AF4" w:rsidRDefault="00415AF4" w:rsidP="00415AF4">
      <w:pPr>
        <w:pStyle w:val="CommentText"/>
      </w:pPr>
      <w:r>
        <w:t>That’s 3000 heat pump installations? Not 3000 electric resistance to heat pump conversions correct? Similarly, for the IE sector, are those 43 done and in the pipeline ER to HP conversions, or just HP installations?</w:t>
      </w:r>
    </w:p>
    <w:p w14:paraId="67EDB124" w14:textId="77777777" w:rsidR="00415AF4" w:rsidRDefault="00415AF4" w:rsidP="00415AF4">
      <w:pPr>
        <w:pStyle w:val="CommentText"/>
      </w:pPr>
    </w:p>
    <w:p w14:paraId="2A8393EF" w14:textId="77777777" w:rsidR="00415AF4" w:rsidRDefault="00415AF4" w:rsidP="00415AF4">
      <w:pPr>
        <w:pStyle w:val="CommentText"/>
      </w:pPr>
      <w:r>
        <w:t>If those were HP numbers generally, it would be great to get specific numbers and details on the ER to HP either via the update described in our previous comment, or included in the plan itself.</w:t>
      </w:r>
    </w:p>
  </w:comment>
  <w:comment w:id="3362" w:author="RI Energy" w:date="2024-08-01T15:17:00Z" w:initials="RIE">
    <w:p w14:paraId="78F40411" w14:textId="77777777" w:rsidR="006464F3" w:rsidRDefault="006464F3" w:rsidP="006464F3">
      <w:pPr>
        <w:pStyle w:val="CommentText"/>
      </w:pPr>
      <w:r>
        <w:rPr>
          <w:rStyle w:val="CommentReference"/>
        </w:rPr>
        <w:annotationRef/>
      </w:r>
      <w:r>
        <w:t xml:space="preserve">3000 total, not 3000 ERH &gt; HP. For ERH &gt; HP market rate we are averaging about 680 per year (2021-2023). 2024 planned is 858. For IE SF, ERH &gt; HP at this point in time we have 74 YTD in 2024 and we did 40 in 2023. </w:t>
      </w:r>
    </w:p>
  </w:comment>
  <w:comment w:id="3353" w:author="Craig Johnson [2]" w:date="2024-07-29T15:43:00Z" w:initials="CJ">
    <w:p w14:paraId="1FED335A" w14:textId="5C7D8AD0" w:rsidR="00385A77" w:rsidRDefault="00385A77" w:rsidP="00385A77">
      <w:pPr>
        <w:pStyle w:val="CommentText"/>
      </w:pPr>
      <w:r>
        <w:rPr>
          <w:rStyle w:val="CommentReference"/>
        </w:rPr>
        <w:annotationRef/>
      </w:r>
      <w:r>
        <w:t xml:space="preserve">Can we demonstrate progress to date on this here along with forward looking planned numbers? </w:t>
      </w:r>
    </w:p>
  </w:comment>
  <w:comment w:id="3354" w:author="RI Energy" w:date="2024-07-29T15:45:00Z" w:initials="RIE">
    <w:p w14:paraId="7636437A" w14:textId="77777777" w:rsidR="000F2B5E" w:rsidRDefault="000F2B5E" w:rsidP="000F2B5E">
      <w:pPr>
        <w:pStyle w:val="CommentText"/>
      </w:pPr>
      <w:r>
        <w:rPr>
          <w:rStyle w:val="CommentReference"/>
        </w:rPr>
        <w:annotationRef/>
      </w:r>
      <w:r>
        <w:t xml:space="preserve">In 2023, 40 units were installed. We have completed 74 to date in 2024. Interest in the program has grown it took time to build through marketing. </w:t>
      </w:r>
    </w:p>
  </w:comment>
  <w:comment w:id="3355" w:author="Craig Johnson" w:date="2024-08-15T12:02:00Z" w:initials="CJ">
    <w:p w14:paraId="46014BFD" w14:textId="77777777" w:rsidR="00265448" w:rsidRDefault="00265448" w:rsidP="00265448">
      <w:pPr>
        <w:pStyle w:val="CommentText"/>
      </w:pPr>
      <w:r>
        <w:rPr>
          <w:rStyle w:val="CommentReference"/>
        </w:rPr>
        <w:annotationRef/>
      </w:r>
      <w:r>
        <w:t xml:space="preserve">I guess what I was looking for was for that type of update to be included directly into this section. I imagine PUC staff might ask some data requests to get updates on this, so it would be useful to have that info baked right into the Plan. </w:t>
      </w:r>
    </w:p>
  </w:comment>
  <w:comment w:id="3356" w:author="RI Energy" w:date="2024-09-03T14:54:00Z" w:initials="RIE">
    <w:p w14:paraId="55C82A6F" w14:textId="77777777" w:rsidR="006F030A" w:rsidRDefault="006F030A" w:rsidP="006F030A">
      <w:pPr>
        <w:pStyle w:val="CommentText"/>
      </w:pPr>
      <w:r>
        <w:rPr>
          <w:rStyle w:val="CommentReference"/>
        </w:rPr>
        <w:annotationRef/>
      </w:r>
      <w:r>
        <w:t>Added.</w:t>
      </w:r>
    </w:p>
  </w:comment>
  <w:comment w:id="3384" w:author="RI Energy" w:date="2024-08-01T15:17:00Z" w:initials="RIE">
    <w:p w14:paraId="78FE660D" w14:textId="116DFDC3" w:rsidR="006464F3" w:rsidRDefault="006464F3" w:rsidP="006464F3">
      <w:pPr>
        <w:pStyle w:val="CommentText"/>
      </w:pPr>
      <w:r>
        <w:rPr>
          <w:rStyle w:val="CommentReference"/>
        </w:rPr>
        <w:annotationRef/>
      </w:r>
      <w:r>
        <w:t>From Acadia:</w:t>
      </w:r>
    </w:p>
    <w:p w14:paraId="6C6E9480" w14:textId="77777777" w:rsidR="006464F3" w:rsidRDefault="006464F3" w:rsidP="006464F3">
      <w:pPr>
        <w:pStyle w:val="CommentText"/>
      </w:pPr>
      <w:r>
        <w:t xml:space="preserve">“Offering additional details on the </w:t>
      </w:r>
      <w:r>
        <w:rPr>
          <w:i/>
          <w:iCs/>
        </w:rPr>
        <w:t xml:space="preserve">number of </w:t>
      </w:r>
      <w:r>
        <w:t>communities that have leveraged the Community Solutions Initiative and Main Street Initiative, and committing to a target for number of communities the Company aims to engage in these programs in 2025. Providing details on how the Company envisions growing and scaling the impact of these programs in the long-term.”</w:t>
      </w:r>
    </w:p>
  </w:comment>
  <w:comment w:id="3385" w:author="RI Energy" w:date="2024-08-01T15:18:00Z" w:initials="RIE">
    <w:p w14:paraId="57929669" w14:textId="77777777" w:rsidR="006A1C67" w:rsidRDefault="006A1C67" w:rsidP="006A1C67">
      <w:pPr>
        <w:pStyle w:val="CommentText"/>
      </w:pPr>
      <w:r>
        <w:rPr>
          <w:rStyle w:val="CommentReference"/>
        </w:rPr>
        <w:annotationRef/>
      </w:r>
      <w:r>
        <w:t>Added some detail on these efforts to the text.</w:t>
      </w:r>
    </w:p>
  </w:comment>
  <w:comment w:id="3386" w:author="Margie Lynch [2]" w:date="2024-08-05T14:23:00Z" w:initials="ML">
    <w:p w14:paraId="540DEDDF" w14:textId="77777777" w:rsidR="009C0939" w:rsidRDefault="009C0939" w:rsidP="009C0939">
      <w:pPr>
        <w:pStyle w:val="CommentText"/>
      </w:pPr>
      <w:r>
        <w:rPr>
          <w:rStyle w:val="CommentReference"/>
        </w:rPr>
        <w:annotationRef/>
      </w:r>
      <w:r>
        <w:rPr>
          <w:color w:val="000000"/>
        </w:rPr>
        <w:t>Does the project with Central Falls fall within this? If so, please mention. I’d like to see a commitment to expanding that type of model.</w:t>
      </w:r>
    </w:p>
  </w:comment>
  <w:comment w:id="3387" w:author="Craig Johnson [2]" w:date="2024-08-05T14:23:00Z" w:initials="CJ">
    <w:p w14:paraId="25A8821B" w14:textId="77777777" w:rsidR="00EA7EEB" w:rsidRDefault="00EA7EEB" w:rsidP="00EA7EEB">
      <w:pPr>
        <w:pStyle w:val="CommentText"/>
      </w:pPr>
      <w:r>
        <w:rPr>
          <w:rStyle w:val="CommentReference"/>
        </w:rPr>
        <w:annotationRef/>
      </w:r>
      <w:r>
        <w:t xml:space="preserve">And not just expanding, but a planned timeline with goals for such expansion. </w:t>
      </w:r>
    </w:p>
  </w:comment>
  <w:comment w:id="3388" w:author="RI Energy" w:date="2024-08-05T14:24:00Z" w:initials="RIE">
    <w:p w14:paraId="135F6D84" w14:textId="77777777" w:rsidR="008C0596" w:rsidRDefault="008C0596" w:rsidP="008C0596">
      <w:pPr>
        <w:pStyle w:val="CommentText"/>
      </w:pPr>
      <w:r>
        <w:rPr>
          <w:rStyle w:val="CommentReference"/>
        </w:rPr>
        <w:annotationRef/>
      </w:r>
      <w:r>
        <w:t xml:space="preserve">The Central Falls project does not currently fall within this model. Though it is being expanded in 2025, it is still technically an Assessment at this point. </w:t>
      </w:r>
    </w:p>
  </w:comment>
  <w:comment w:id="3393" w:author="Craig Johnson" w:date="2024-06-11T17:43:00Z" w:initials="CJ">
    <w:p w14:paraId="116A0EE1" w14:textId="302AC1AF" w:rsidR="00DB72A5" w:rsidRDefault="00F33658" w:rsidP="00DB72A5">
      <w:pPr>
        <w:pStyle w:val="CommentText"/>
      </w:pPr>
      <w:r>
        <w:rPr>
          <w:rStyle w:val="CommentReference"/>
        </w:rPr>
        <w:annotationRef/>
      </w:r>
      <w:r w:rsidR="00DB72A5">
        <w:t xml:space="preserve">Was this defined somewhere? If not, it should be. </w:t>
      </w:r>
    </w:p>
  </w:comment>
  <w:comment w:id="3394" w:author="RI Energy" w:date="2024-07-29T16:04:00Z" w:initials="RIE">
    <w:p w14:paraId="3FCFD032" w14:textId="77777777" w:rsidR="00D77280" w:rsidRDefault="00D77280" w:rsidP="00D77280">
      <w:pPr>
        <w:pStyle w:val="CommentText"/>
      </w:pPr>
      <w:r>
        <w:rPr>
          <w:rStyle w:val="CommentReference"/>
        </w:rPr>
        <w:annotationRef/>
      </w:r>
      <w:r>
        <w:t>This was an error.  Was meant to be The Company.</w:t>
      </w:r>
    </w:p>
  </w:comment>
  <w:comment w:id="3402" w:author="Craig Johnson" w:date="2024-06-11T17:44:00Z" w:initials="CJ">
    <w:p w14:paraId="58B54EF1" w14:textId="0CDFA58D" w:rsidR="00DB72A5" w:rsidRDefault="00F33658" w:rsidP="00DB72A5">
      <w:pPr>
        <w:pStyle w:val="CommentText"/>
      </w:pPr>
      <w:r>
        <w:rPr>
          <w:rStyle w:val="CommentReference"/>
        </w:rPr>
        <w:annotationRef/>
      </w:r>
      <w:r w:rsidR="00DB72A5">
        <w:t>Spell out first time use.</w:t>
      </w:r>
    </w:p>
  </w:comment>
  <w:comment w:id="3403" w:author="RI Energy" w:date="2024-07-29T16:00:00Z" w:initials="RIE">
    <w:p w14:paraId="41A95691" w14:textId="77777777" w:rsidR="00970F54" w:rsidRDefault="00970F54" w:rsidP="00970F54">
      <w:pPr>
        <w:pStyle w:val="CommentText"/>
      </w:pPr>
      <w:r>
        <w:rPr>
          <w:rStyle w:val="CommentReference"/>
        </w:rPr>
        <w:annotationRef/>
      </w:r>
      <w:r>
        <w:t>Done</w:t>
      </w:r>
    </w:p>
  </w:comment>
  <w:comment w:id="3407" w:author="Margie Lynch" w:date="2024-06-12T12:33:00Z" w:initials="ML">
    <w:p w14:paraId="514E2F9A" w14:textId="37E89C75" w:rsidR="00270438" w:rsidRDefault="00270438" w:rsidP="00270438">
      <w:r>
        <w:rPr>
          <w:rStyle w:val="CommentReference"/>
        </w:rPr>
        <w:annotationRef/>
      </w:r>
      <w:r>
        <w:rPr>
          <w:color w:val="000000"/>
          <w:sz w:val="20"/>
          <w:szCs w:val="20"/>
        </w:rPr>
        <w:t>Yet the language in this paragraph seems to emphasize the municipality as customer. If residents and businesses are indeed included, please expand content relevant to them.</w:t>
      </w:r>
    </w:p>
  </w:comment>
  <w:comment w:id="3408" w:author="RI Energy" w:date="2024-07-08T12:12:00Z" w:initials="RIE">
    <w:p w14:paraId="0B7A1BA0" w14:textId="77777777" w:rsidR="0013510C" w:rsidRDefault="0013510C" w:rsidP="0013510C">
      <w:pPr>
        <w:pStyle w:val="CommentText"/>
      </w:pPr>
      <w:r>
        <w:rPr>
          <w:rStyle w:val="CommentReference"/>
        </w:rPr>
        <w:annotationRef/>
      </w:r>
      <w:r>
        <w:t>Removed for clarity.  The municipality is the customer in this program.</w:t>
      </w:r>
    </w:p>
  </w:comment>
  <w:comment w:id="3411" w:author="Craig Johnson" w:date="2024-06-11T17:45:00Z" w:initials="CJ">
    <w:p w14:paraId="61A53E88" w14:textId="19D01296" w:rsidR="00F33658" w:rsidRDefault="00F33658" w:rsidP="00F33658">
      <w:pPr>
        <w:pStyle w:val="CommentText"/>
      </w:pPr>
      <w:r>
        <w:rPr>
          <w:rStyle w:val="CommentReference"/>
        </w:rPr>
        <w:annotationRef/>
      </w:r>
      <w:r>
        <w:t xml:space="preserve">What about 2024? What has/will happen this year? Or was the MOU signed in 2023 basically for a pilot year of 2024 before moving on to others in 2025? If that is the case, would be helpful to be more clear about that. </w:t>
      </w:r>
    </w:p>
  </w:comment>
  <w:comment w:id="3412" w:author="RI Energy" w:date="2024-07-29T16:01:00Z" w:initials="RIE">
    <w:p w14:paraId="4CEFA4AA" w14:textId="77777777" w:rsidR="00DA36B7" w:rsidRDefault="008665EF" w:rsidP="00DA36B7">
      <w:pPr>
        <w:pStyle w:val="CommentText"/>
      </w:pPr>
      <w:r>
        <w:rPr>
          <w:rStyle w:val="CommentReference"/>
        </w:rPr>
        <w:annotationRef/>
      </w:r>
      <w:r w:rsidR="00DA36B7">
        <w:t>We signed one in 2023 and one in 2024. In 2025 we will focus on implementation and evaluating potential expansion. There are a limited number of cities in RI with the mix of C&amp;I customers and large municipal footprints that meet our current criteria.</w:t>
      </w:r>
    </w:p>
  </w:comment>
  <w:comment w:id="3413" w:author="Craig Johnson" w:date="2024-06-11T17:47:00Z" w:initials="CJ">
    <w:p w14:paraId="02E746FA" w14:textId="1795A03D" w:rsidR="00F33658" w:rsidRDefault="00F33658" w:rsidP="00F33658">
      <w:pPr>
        <w:pStyle w:val="CommentText"/>
      </w:pPr>
      <w:r>
        <w:rPr>
          <w:rStyle w:val="CommentReference"/>
        </w:rPr>
        <w:annotationRef/>
      </w:r>
      <w:r>
        <w:t xml:space="preserve">Does the Company have a target for how many they would like to sign in 2025? Is there a goal to get to all communities over time? What is the timeline for that? These are important things to understand where the Company is on the trajectory of this process. </w:t>
      </w:r>
    </w:p>
  </w:comment>
  <w:comment w:id="3414" w:author="RI Energy" w:date="2024-07-29T16:07:00Z" w:initials="RIE">
    <w:p w14:paraId="44ECB63A" w14:textId="77777777" w:rsidR="00EF61FF" w:rsidRDefault="00EF61FF" w:rsidP="00EF61FF">
      <w:pPr>
        <w:pStyle w:val="CommentText"/>
      </w:pPr>
      <w:r>
        <w:rPr>
          <w:rStyle w:val="CommentReference"/>
        </w:rPr>
        <w:annotationRef/>
      </w:r>
      <w:r>
        <w:t>There is no hard target for 2025.  As mentioned in the prior comment response, not many municipalities in RI have the scale necessary to justify participation.</w:t>
      </w:r>
    </w:p>
  </w:comment>
  <w:comment w:id="3419" w:author="Craig Johnson" w:date="2024-04-26T15:10:00Z" w:initials="CJ">
    <w:p w14:paraId="00CCAD58" w14:textId="1E4F7A60" w:rsidR="0076409B" w:rsidRDefault="0076409B" w:rsidP="0076409B">
      <w:pPr>
        <w:pStyle w:val="CommentText"/>
      </w:pPr>
      <w:r>
        <w:rPr>
          <w:rStyle w:val="CommentReference"/>
        </w:rPr>
        <w:annotationRef/>
      </w:r>
      <w:r>
        <w:rPr>
          <w:b/>
          <w:bCs/>
        </w:rPr>
        <w:t xml:space="preserve">From Jen C: </w:t>
      </w:r>
      <w:r>
        <w:t>Potential to address some equity goals through work to decarbonize schools in EJ communities, providing an environment with high IEQ and zero annual spend on energy.  This would require collaboration with state funding entities.</w:t>
      </w:r>
    </w:p>
  </w:comment>
  <w:comment w:id="3420" w:author="RI Energy" w:date="2024-05-24T15:28:00Z" w:initials="RIE">
    <w:p w14:paraId="301D4E91" w14:textId="77777777" w:rsidR="004B6FF4" w:rsidRDefault="004B6FF4" w:rsidP="004B6FF4">
      <w:pPr>
        <w:pStyle w:val="CommentText"/>
      </w:pPr>
      <w:r>
        <w:rPr>
          <w:rStyle w:val="CommentReference"/>
        </w:rPr>
        <w:annotationRef/>
      </w:r>
      <w:r>
        <w:t>Thanks for the note.  The Company is actively engaged in a number of school improvement projects.</w:t>
      </w:r>
    </w:p>
  </w:comment>
  <w:comment w:id="3421" w:author="Susan AnderBois" w:date="2024-04-11T15:02:00Z" w:initials="SA">
    <w:p w14:paraId="2B04EC3C" w14:textId="1CF25218" w:rsidR="00EB11B5" w:rsidRDefault="00EB11B5">
      <w:pPr>
        <w:pStyle w:val="CommentText"/>
      </w:pPr>
      <w:r>
        <w:rPr>
          <w:rStyle w:val="CommentReference"/>
        </w:rPr>
        <w:annotationRef/>
      </w:r>
      <w:r>
        <w:t xml:space="preserve">Not sure where the right place to flag this is, but Providence is now required to fully decarbonize all municipal buildings by 2040.  David Ruggiero and Priscilla De La Cruz (EEC member) would be good to partner with on doing a lot of great municipal demonstrations and maximizing EE in school construction and municipal govt building retrofit.  Could be great models for other cities with a mix of old an dnew buildings. </w:t>
      </w:r>
    </w:p>
  </w:comment>
  <w:comment w:id="3422" w:author="RI Energy" w:date="2024-05-23T16:03:00Z" w:initials="RIE">
    <w:p w14:paraId="78A76E9D" w14:textId="77777777" w:rsidR="00C62C0F" w:rsidRDefault="00C62C0F" w:rsidP="00C62C0F">
      <w:pPr>
        <w:pStyle w:val="CommentText"/>
      </w:pPr>
      <w:r>
        <w:rPr>
          <w:rStyle w:val="CommentReference"/>
        </w:rPr>
        <w:annotationRef/>
      </w:r>
      <w:r>
        <w:t>RIE is working closely with David R @ Providence through a SEMP with the city.</w:t>
      </w:r>
    </w:p>
  </w:comment>
  <w:comment w:id="3415" w:author="Craig Johnson" w:date="2024-06-11T17:47:00Z" w:initials="CJ">
    <w:p w14:paraId="04927399" w14:textId="77777777" w:rsidR="00F33658" w:rsidRDefault="00F33658" w:rsidP="00F33658">
      <w:pPr>
        <w:pStyle w:val="CommentText"/>
      </w:pPr>
      <w:r>
        <w:rPr>
          <w:rStyle w:val="CommentReference"/>
        </w:rPr>
        <w:annotationRef/>
      </w:r>
      <w:r>
        <w:t xml:space="preserve">Can we say anything about best practices that are known to date? </w:t>
      </w:r>
    </w:p>
  </w:comment>
  <w:comment w:id="3416" w:author="RI Energy" w:date="2024-07-29T16:10:00Z" w:initials="RIE">
    <w:p w14:paraId="30D8946B" w14:textId="77777777" w:rsidR="00E85A62" w:rsidRDefault="00E85A62" w:rsidP="00E85A62">
      <w:pPr>
        <w:pStyle w:val="CommentText"/>
      </w:pPr>
      <w:r>
        <w:rPr>
          <w:rStyle w:val="CommentReference"/>
        </w:rPr>
        <w:annotationRef/>
      </w:r>
      <w:r>
        <w:t>Updated.</w:t>
      </w:r>
    </w:p>
  </w:comment>
  <w:comment w:id="3417" w:author="Adrian Caesar" w:date="2024-08-23T11:22:00Z" w:initials="AC">
    <w:p w14:paraId="4F9E6473" w14:textId="77777777" w:rsidR="00E13171" w:rsidRDefault="00E13171" w:rsidP="00E13171">
      <w:pPr>
        <w:pStyle w:val="CommentText"/>
      </w:pPr>
      <w:r>
        <w:rPr>
          <w:rStyle w:val="CommentReference"/>
        </w:rPr>
        <w:annotationRef/>
      </w:r>
      <w:r>
        <w:t>The Company mentioned in a response to one of Craig’s comments that most municipalities in the State have participated in EE programs and generally taken advantage of low-hanging fruit. Are there any that have participated to a lesser extent that the Company should target?</w:t>
      </w:r>
    </w:p>
  </w:comment>
  <w:comment w:id="3418" w:author="RI Energy" w:date="2024-09-03T14:59:00Z" w:initials="RIE">
    <w:p w14:paraId="16C9D626" w14:textId="77777777" w:rsidR="00D90DCB" w:rsidRDefault="00D90DCB" w:rsidP="00D90DCB">
      <w:pPr>
        <w:pStyle w:val="CommentText"/>
      </w:pPr>
      <w:r>
        <w:rPr>
          <w:rStyle w:val="CommentReference"/>
        </w:rPr>
        <w:annotationRef/>
      </w:r>
      <w:r>
        <w:t xml:space="preserve">Lower participation isn’t so much a reflection of engagement efforts as it is a consequence of the limited opportunities for upgrades in many of the smaller municipalities (small number of municipal buildings).  </w:t>
      </w:r>
    </w:p>
  </w:comment>
  <w:comment w:id="3452" w:author="Adrian Caesar" w:date="2024-04-05T14:23:00Z" w:initials="AC">
    <w:p w14:paraId="46A1C854" w14:textId="2670AA43" w:rsidR="00FD6049" w:rsidRDefault="00FD6049" w:rsidP="00FD6049">
      <w:pPr>
        <w:pStyle w:val="CommentText"/>
      </w:pPr>
      <w:r>
        <w:rPr>
          <w:rStyle w:val="CommentReference"/>
        </w:rPr>
        <w:annotationRef/>
      </w:r>
      <w:r>
        <w:t>Any way the EE Consumer Advocate can support these efforts? Also raised with the EWG: how does the Company monitor how vendors engage with underserved communities and community partners? Want to use the right tone and engagement strategies to improve customer experience and outcomes</w:t>
      </w:r>
    </w:p>
  </w:comment>
  <w:comment w:id="3453" w:author="RI Energy" w:date="2024-06-05T14:21:00Z" w:initials="RIE">
    <w:p w14:paraId="6B1367E4" w14:textId="77777777" w:rsidR="000D2679" w:rsidRDefault="000D2679" w:rsidP="000D2679">
      <w:pPr>
        <w:pStyle w:val="CommentText"/>
      </w:pPr>
      <w:r>
        <w:rPr>
          <w:rStyle w:val="CommentReference"/>
        </w:rPr>
        <w:annotationRef/>
      </w:r>
      <w:r>
        <w:t>Yes, the Consumer Advocate will be able to support outreach efforts through the Main Street Initiative. The Company monitors its vendors through regular status and performance meetings. Customers can, and do, call Rhode Island Energy’s Customer Service team to report any unsatisfactory service, which the Company immediately addresses with any involved vendors.</w:t>
      </w:r>
    </w:p>
  </w:comment>
  <w:comment w:id="3461" w:author="Adrian Caesar" w:date="2024-06-17T14:20:00Z" w:initials="AC">
    <w:p w14:paraId="203C9384" w14:textId="77777777" w:rsidR="00B9778D" w:rsidRDefault="00B9778D" w:rsidP="00B9778D">
      <w:pPr>
        <w:pStyle w:val="CommentText"/>
      </w:pPr>
      <w:r>
        <w:rPr>
          <w:rStyle w:val="CommentReference"/>
        </w:rPr>
        <w:annotationRef/>
      </w:r>
      <w:r>
        <w:t>Typo</w:t>
      </w:r>
    </w:p>
  </w:comment>
  <w:comment w:id="3462" w:author="RI Energy" w:date="2024-08-02T11:16:00Z" w:initials="RIE">
    <w:p w14:paraId="6A4501A6" w14:textId="77777777" w:rsidR="00AA22CB" w:rsidRDefault="00AA22CB" w:rsidP="00AA22CB">
      <w:pPr>
        <w:pStyle w:val="CommentText"/>
      </w:pPr>
      <w:r>
        <w:rPr>
          <w:rStyle w:val="CommentReference"/>
        </w:rPr>
        <w:annotationRef/>
      </w:r>
      <w:r>
        <w:t>Corrected.</w:t>
      </w:r>
    </w:p>
  </w:comment>
  <w:comment w:id="3456" w:author="Susan AnderBois" w:date="2024-08-09T14:36:00Z" w:initials="SA">
    <w:p w14:paraId="0D63C999" w14:textId="77777777" w:rsidR="00876D1C" w:rsidRDefault="00876D1C" w:rsidP="00876D1C">
      <w:pPr>
        <w:pStyle w:val="CommentText"/>
      </w:pPr>
      <w:r>
        <w:rPr>
          <w:rStyle w:val="CommentReference"/>
        </w:rPr>
        <w:annotationRef/>
      </w:r>
      <w:r>
        <w:t>How will you choose these? There are a few neighborhood business associations who may be good to connect with? (Wickford; Hope Street Merchants Association, etc.)</w:t>
      </w:r>
    </w:p>
  </w:comment>
  <w:comment w:id="3457" w:author="RI Energy" w:date="2024-08-12T16:04:00Z" w:initials="RIE">
    <w:p w14:paraId="4843CBFD" w14:textId="77777777" w:rsidR="003864DA" w:rsidRDefault="00087824" w:rsidP="003864DA">
      <w:pPr>
        <w:pStyle w:val="CommentText"/>
      </w:pPr>
      <w:r>
        <w:rPr>
          <w:rStyle w:val="CommentReference"/>
        </w:rPr>
        <w:annotationRef/>
      </w:r>
      <w:r w:rsidR="003864DA">
        <w:t>(1) We are engaging with organizations that serve minority-owned businesses across the state to raise awareness of the Small Business Program, including increasing advertising about the Small Business Program through these organizations to their constituents throughout the state and providing content for their emails and newsletters</w:t>
      </w:r>
    </w:p>
    <w:p w14:paraId="4EC9DA64" w14:textId="77777777" w:rsidR="003864DA" w:rsidRDefault="003864DA" w:rsidP="003864DA">
      <w:pPr>
        <w:pStyle w:val="CommentText"/>
      </w:pPr>
      <w:r>
        <w:t xml:space="preserve">(2) The five Main Street communities will be chosen in early 2025 based on a number of factors including: (a) communities with low historic participation levels, (b) disadvantaged communities, and (c) communities with greater percentages of minority and women owned businesses.  </w:t>
      </w:r>
    </w:p>
  </w:comment>
  <w:comment w:id="3454" w:author="Craig Johnson" w:date="2024-06-11T17:48:00Z" w:initials="CJ">
    <w:p w14:paraId="1C2FE661" w14:textId="4C2CED26" w:rsidR="00F33658" w:rsidRDefault="00F33658" w:rsidP="00F33658">
      <w:pPr>
        <w:pStyle w:val="CommentText"/>
      </w:pPr>
      <w:r>
        <w:rPr>
          <w:rStyle w:val="CommentReference"/>
        </w:rPr>
        <w:annotationRef/>
      </w:r>
      <w:r>
        <w:t xml:space="preserve">Can we say something here about how successful these efforts have/haven’t been in the past. It’d be great to demonstrate the impact these have. </w:t>
      </w:r>
    </w:p>
  </w:comment>
  <w:comment w:id="3455" w:author="RI Energy" w:date="2024-07-16T12:36:00Z" w:initials="RIE">
    <w:p w14:paraId="5A26AC8B" w14:textId="77777777" w:rsidR="004A1C9B" w:rsidRDefault="00B51900" w:rsidP="004A1C9B">
      <w:pPr>
        <w:pStyle w:val="CommentText"/>
      </w:pPr>
      <w:r>
        <w:rPr>
          <w:rStyle w:val="CommentReference"/>
        </w:rPr>
        <w:annotationRef/>
      </w:r>
      <w:r w:rsidR="004A1C9B">
        <w:t>Added a sentence about PROVIDENCE Main Street results</w:t>
      </w:r>
    </w:p>
  </w:comment>
  <w:comment w:id="3483" w:author="Steven Chybowski" w:date="2024-04-23T10:23:00Z" w:initials="SC">
    <w:p w14:paraId="6B959D32" w14:textId="0ADEE78A" w:rsidR="00AB3C33" w:rsidRDefault="00AB3C33">
      <w:pPr>
        <w:pStyle w:val="CommentText"/>
      </w:pPr>
      <w:r>
        <w:rPr>
          <w:rStyle w:val="CommentReference"/>
        </w:rPr>
        <w:annotationRef/>
      </w:r>
      <w:r>
        <w:t>Nice!</w:t>
      </w:r>
    </w:p>
  </w:comment>
  <w:comment w:id="3484" w:author="RI Energy" w:date="2024-06-05T14:49:00Z" w:initials="RIE">
    <w:p w14:paraId="140E7251" w14:textId="77777777" w:rsidR="00793DDA" w:rsidRDefault="00793DDA" w:rsidP="00793DDA">
      <w:pPr>
        <w:pStyle w:val="CommentText"/>
      </w:pPr>
      <w:r>
        <w:rPr>
          <w:rStyle w:val="CommentReference"/>
        </w:rPr>
        <w:annotationRef/>
      </w:r>
      <w:r>
        <w:t>Thanks Steve!</w:t>
      </w:r>
    </w:p>
  </w:comment>
  <w:comment w:id="3485" w:author="Craig Johnson [2]" w:date="2024-08-05T14:25:00Z" w:initials="CJ">
    <w:p w14:paraId="55EB6BBB" w14:textId="77777777" w:rsidR="00614BBA" w:rsidRDefault="00614BBA" w:rsidP="00614BBA">
      <w:pPr>
        <w:pStyle w:val="CommentText"/>
      </w:pPr>
      <w:r>
        <w:rPr>
          <w:rStyle w:val="CommentReference"/>
        </w:rPr>
        <w:annotationRef/>
      </w:r>
      <w:r>
        <w:t xml:space="preserve">The Central Falls project does not currently fall within this model. Though it is being expanded in 2025, it is still technically an Assessment at this point. </w:t>
      </w:r>
    </w:p>
  </w:comment>
  <w:comment w:id="3486" w:author="RI Energy" w:date="2024-08-05T14:26:00Z" w:initials="RIE">
    <w:p w14:paraId="11D4FF77" w14:textId="77777777" w:rsidR="00D97B89" w:rsidRDefault="00D97B89" w:rsidP="00D97B89">
      <w:pPr>
        <w:pStyle w:val="CommentText"/>
      </w:pPr>
      <w:r>
        <w:rPr>
          <w:rStyle w:val="CommentReference"/>
        </w:rPr>
        <w:annotationRef/>
      </w:r>
      <w:r>
        <w:t xml:space="preserve">The Company conducts training and outreach using many different resources and personnel. However, the energy efficiency advocate’s role will be specifically focused in this area and will continue to build out this capability.   </w:t>
      </w:r>
    </w:p>
  </w:comment>
  <w:comment w:id="3490" w:author="Craig Johnson" w:date="2024-06-11T17:49:00Z" w:initials="CJ">
    <w:p w14:paraId="0153F169" w14:textId="0FDA2380" w:rsidR="00F33658" w:rsidRDefault="00F33658" w:rsidP="00F33658">
      <w:pPr>
        <w:pStyle w:val="CommentText"/>
      </w:pPr>
      <w:r>
        <w:rPr>
          <w:rStyle w:val="CommentReference"/>
        </w:rPr>
        <w:annotationRef/>
      </w:r>
      <w:r>
        <w:t>Can we provide a link to this as a footnote?</w:t>
      </w:r>
    </w:p>
  </w:comment>
  <w:comment w:id="3491" w:author="RI Energy" w:date="2024-07-31T17:32:00Z" w:initials="RIE">
    <w:p w14:paraId="2C8BAA65" w14:textId="77777777" w:rsidR="000E40BF" w:rsidRDefault="000E40BF" w:rsidP="000E40BF">
      <w:pPr>
        <w:pStyle w:val="CommentText"/>
      </w:pPr>
      <w:r>
        <w:rPr>
          <w:rStyle w:val="CommentReference"/>
        </w:rPr>
        <w:annotationRef/>
      </w:r>
      <w:r>
        <w:t>Done</w:t>
      </w:r>
    </w:p>
  </w:comment>
  <w:comment w:id="3508" w:author="Craig Johnson" w:date="2024-06-11T17:52:00Z" w:initials="CJ">
    <w:p w14:paraId="5820ADEF" w14:textId="3018B101" w:rsidR="00F33658" w:rsidRDefault="00F33658" w:rsidP="00F33658">
      <w:pPr>
        <w:pStyle w:val="CommentText"/>
      </w:pPr>
      <w:r>
        <w:rPr>
          <w:rStyle w:val="CommentReference"/>
        </w:rPr>
        <w:annotationRef/>
      </w:r>
      <w:r>
        <w:t>More detail would be nice to see here. Would love to see some quantitative metrics demonstrating impact.</w:t>
      </w:r>
    </w:p>
  </w:comment>
  <w:comment w:id="3509" w:author="RI Energy" w:date="2024-07-31T16:09:00Z" w:initials="RIE">
    <w:p w14:paraId="6D4699CC" w14:textId="77777777" w:rsidR="00D90BF9" w:rsidRDefault="00D90BF9" w:rsidP="00D90BF9">
      <w:pPr>
        <w:pStyle w:val="CommentText"/>
      </w:pPr>
      <w:r>
        <w:rPr>
          <w:rStyle w:val="CommentReference"/>
        </w:rPr>
        <w:annotationRef/>
      </w:r>
      <w:r>
        <w:t>Added.</w:t>
      </w:r>
    </w:p>
  </w:comment>
  <w:comment w:id="3510" w:author="Craig Johnson" w:date="2024-08-21T16:43:00Z" w:initials="CJ">
    <w:p w14:paraId="727196CE" w14:textId="77777777" w:rsidR="0051247D" w:rsidRDefault="0051247D" w:rsidP="0051247D">
      <w:pPr>
        <w:pStyle w:val="CommentText"/>
      </w:pPr>
      <w:r>
        <w:rPr>
          <w:rStyle w:val="CommentReference"/>
        </w:rPr>
        <w:annotationRef/>
      </w:r>
      <w:r>
        <w:t xml:space="preserve">Thanks…what type of savings make up the $109M? Is it customer bill savings, or is it benefits, or something else? </w:t>
      </w:r>
    </w:p>
  </w:comment>
  <w:comment w:id="3511" w:author="RI Energy" w:date="2024-09-03T15:00:00Z" w:initials="RIE">
    <w:p w14:paraId="5FD3F650" w14:textId="77777777" w:rsidR="00523AA4" w:rsidRDefault="00523AA4" w:rsidP="00523AA4">
      <w:pPr>
        <w:pStyle w:val="CommentText"/>
      </w:pPr>
      <w:r>
        <w:rPr>
          <w:rStyle w:val="CommentReference"/>
        </w:rPr>
        <w:annotationRef/>
      </w:r>
      <w:r>
        <w:t>It’s understanding that it is bill savings but this program is jointly administered by OER &amp; RIIB so they would be the best source for more detailed data.</w:t>
      </w:r>
    </w:p>
  </w:comment>
  <w:comment w:id="3517" w:author="Craig Johnson" w:date="2024-06-11T17:53:00Z" w:initials="CJ">
    <w:p w14:paraId="14717101" w14:textId="6F452A46" w:rsidR="00F33658" w:rsidRDefault="00F33658" w:rsidP="00F33658">
      <w:pPr>
        <w:pStyle w:val="CommentText"/>
      </w:pPr>
      <w:r>
        <w:rPr>
          <w:rStyle w:val="CommentReference"/>
        </w:rPr>
        <w:annotationRef/>
      </w:r>
      <w:r>
        <w:t xml:space="preserve">Should this read “All municipalities can participate in the large C&amp;I program, regardless of its buildings size or usage”? </w:t>
      </w:r>
    </w:p>
  </w:comment>
  <w:comment w:id="3518" w:author="RI Energy" w:date="2024-07-08T12:16:00Z" w:initials="RIE">
    <w:p w14:paraId="1C819FB9" w14:textId="77777777" w:rsidR="00CE1E49" w:rsidRDefault="00CE1E49" w:rsidP="00CE1E49">
      <w:pPr>
        <w:pStyle w:val="CommentText"/>
      </w:pPr>
      <w:r>
        <w:rPr>
          <w:rStyle w:val="CommentReference"/>
        </w:rPr>
        <w:annotationRef/>
      </w:r>
      <w:r>
        <w:t>Deleted for clarity.</w:t>
      </w:r>
    </w:p>
  </w:comment>
  <w:comment w:id="3522" w:author="Craig Johnson" w:date="2024-06-11T17:55:00Z" w:initials="CJ">
    <w:p w14:paraId="71272939" w14:textId="593D26FE" w:rsidR="00F33658" w:rsidRDefault="00F33658" w:rsidP="00F33658">
      <w:pPr>
        <w:pStyle w:val="CommentText"/>
      </w:pPr>
      <w:r>
        <w:rPr>
          <w:rStyle w:val="CommentReference"/>
        </w:rPr>
        <w:annotationRef/>
      </w:r>
      <w:r>
        <w:t xml:space="preserve">Do we have a sense of how successful this process is? How many municipalities take advantage of this? Does the Company have a sense of what % of each municipalities building sq. ft. has been touched/addressed through this? </w:t>
      </w:r>
    </w:p>
    <w:p w14:paraId="066562A7" w14:textId="77777777" w:rsidR="00F33658" w:rsidRDefault="00F33658" w:rsidP="00F33658">
      <w:pPr>
        <w:pStyle w:val="CommentText"/>
      </w:pPr>
    </w:p>
    <w:p w14:paraId="66AF1710" w14:textId="77777777" w:rsidR="00F33658" w:rsidRDefault="00F33658" w:rsidP="00F33658">
      <w:pPr>
        <w:pStyle w:val="CommentText"/>
      </w:pPr>
      <w:r>
        <w:t xml:space="preserve">Just trying to think of ways to identify further targeting of muni’s that maybe haven’t participated fully.  </w:t>
      </w:r>
    </w:p>
  </w:comment>
  <w:comment w:id="3523" w:author="RI Energy" w:date="2024-07-31T17:33:00Z" w:initials="RIE">
    <w:p w14:paraId="141EEE2F" w14:textId="77777777" w:rsidR="005F5DB8" w:rsidRDefault="00E72D21" w:rsidP="005F5DB8">
      <w:pPr>
        <w:pStyle w:val="CommentText"/>
      </w:pPr>
      <w:r>
        <w:rPr>
          <w:rStyle w:val="CommentReference"/>
        </w:rPr>
        <w:annotationRef/>
      </w:r>
      <w:r w:rsidR="005F5DB8">
        <w:t>As of today - every municipality in the RIE service territory has participated in EE our programs. Many have reached near full efficiency with lighting and more than 75% have some level of mechanical systems efficiency.</w:t>
      </w:r>
    </w:p>
    <w:p w14:paraId="01A43827" w14:textId="77777777" w:rsidR="005F5DB8" w:rsidRDefault="005F5DB8" w:rsidP="005F5DB8">
      <w:pPr>
        <w:pStyle w:val="CommentText"/>
      </w:pPr>
    </w:p>
    <w:p w14:paraId="140AD0B1" w14:textId="77777777" w:rsidR="005F5DB8" w:rsidRDefault="005F5DB8" w:rsidP="005F5DB8">
      <w:pPr>
        <w:pStyle w:val="CommentText"/>
      </w:pPr>
      <w:r>
        <w:t>Schools are greater adopters across the board than their municipal counterparts. Town buildings tend to be smaller with very low usage so in some cases, they lag behind the schools in their municipality, who may be fully complete.</w:t>
      </w:r>
    </w:p>
    <w:p w14:paraId="7DF4C355" w14:textId="77777777" w:rsidR="005F5DB8" w:rsidRDefault="005F5DB8" w:rsidP="005F5DB8">
      <w:pPr>
        <w:pStyle w:val="CommentText"/>
      </w:pPr>
    </w:p>
    <w:p w14:paraId="01527FE6" w14:textId="77777777" w:rsidR="005F5DB8" w:rsidRDefault="005F5DB8" w:rsidP="005F5DB8">
      <w:pPr>
        <w:pStyle w:val="CommentText"/>
      </w:pPr>
      <w:r>
        <w:t>Towns have a lower adoption rate for EMS than schools for the same reasons and because the fixed costs are the same and therefore the town side is more expensive to invest in EMS.</w:t>
      </w:r>
      <w:r>
        <w:br/>
      </w:r>
    </w:p>
  </w:comment>
  <w:comment w:id="3535" w:author="Adrian Caesar" w:date="2024-08-23T11:22:00Z" w:initials="AC">
    <w:p w14:paraId="6B128378" w14:textId="77777777" w:rsidR="00E13171" w:rsidRDefault="00E13171" w:rsidP="00E13171">
      <w:pPr>
        <w:pStyle w:val="CommentText"/>
      </w:pPr>
      <w:r>
        <w:rPr>
          <w:rStyle w:val="CommentReference"/>
        </w:rPr>
        <w:annotationRef/>
      </w:r>
      <w:r>
        <w:t>When?</w:t>
      </w:r>
    </w:p>
  </w:comment>
  <w:comment w:id="3536" w:author="RI Energy" w:date="2024-09-03T15:01:00Z" w:initials="RIE">
    <w:p w14:paraId="03DCD365" w14:textId="77777777" w:rsidR="00980297" w:rsidRDefault="00980297" w:rsidP="00980297">
      <w:pPr>
        <w:pStyle w:val="CommentText"/>
      </w:pPr>
      <w:r>
        <w:rPr>
          <w:rStyle w:val="CommentReference"/>
        </w:rPr>
        <w:annotationRef/>
      </w:r>
      <w:r>
        <w:t>Apologies—this was a holdover from prior drafts.  Outreach sections have been updated.</w:t>
      </w:r>
    </w:p>
  </w:comment>
  <w:comment w:id="3544" w:author="Margie Lynch" w:date="2024-06-12T12:42:00Z" w:initials="ML">
    <w:p w14:paraId="27DB4119" w14:textId="21E817A3" w:rsidR="00607A07" w:rsidRDefault="00607A07" w:rsidP="00607A07">
      <w:r>
        <w:rPr>
          <w:rStyle w:val="CommentReference"/>
        </w:rPr>
        <w:annotationRef/>
      </w:r>
      <w:r>
        <w:rPr>
          <w:color w:val="000000"/>
          <w:sz w:val="20"/>
          <w:szCs w:val="20"/>
        </w:rPr>
        <w:t>I think it’s great the website will be accessible to customers in multiple languages as a result of this feature. And I noted mention of the bilingual advocate. I’d like to see a lot more content on language accessibility enhances throughout a customer’s journey in this Plan. In MA, the PAs are finalizing a comprehensive Language Access Plan with details on service through each major initiative. A key step is ensuring vital program documents (e.g., weatherization contracts) are available in the customer’s preferred language.</w:t>
      </w:r>
    </w:p>
  </w:comment>
  <w:comment w:id="3545" w:author="RI Energy" w:date="2024-07-23T16:57:00Z" w:initials="RIE">
    <w:p w14:paraId="3361101A" w14:textId="77777777" w:rsidR="00292B45" w:rsidRDefault="00292B45" w:rsidP="00292B45">
      <w:pPr>
        <w:pStyle w:val="CommentText"/>
      </w:pPr>
      <w:r>
        <w:rPr>
          <w:rStyle w:val="CommentReference"/>
        </w:rPr>
        <w:annotationRef/>
      </w:r>
      <w:r>
        <w:t>The Company has, as noted, made several enhancements to improve program accessibility for non-native speakers.  The Company is discussing the feasibility of a Language Access Plan but as of now has no plan to move forward on creating one.</w:t>
      </w:r>
    </w:p>
  </w:comment>
  <w:comment w:id="3537" w:author="Craig Johnson" w:date="2024-06-11T17:56:00Z" w:initials="CJ">
    <w:p w14:paraId="199C711B" w14:textId="265779F2" w:rsidR="00F33658" w:rsidRDefault="00F33658" w:rsidP="00F33658">
      <w:pPr>
        <w:pStyle w:val="CommentText"/>
      </w:pPr>
      <w:r>
        <w:rPr>
          <w:rStyle w:val="CommentReference"/>
        </w:rPr>
        <w:annotationRef/>
      </w:r>
      <w:r>
        <w:t>Great to see and can’t wait to see it! You can 100% expect some feedback from me when it goes live!</w:t>
      </w:r>
    </w:p>
  </w:comment>
  <w:comment w:id="3538" w:author="RI Energy" w:date="2024-07-08T12:16:00Z" w:initials="RIE">
    <w:p w14:paraId="11DB34AD" w14:textId="77777777" w:rsidR="00471CFE" w:rsidRDefault="00471CFE" w:rsidP="00471CFE">
      <w:pPr>
        <w:pStyle w:val="CommentText"/>
      </w:pPr>
      <w:r>
        <w:rPr>
          <w:rStyle w:val="CommentReference"/>
        </w:rPr>
        <w:annotationRef/>
      </w:r>
      <w:r>
        <w:t>Great.  Thank you.</w:t>
      </w:r>
    </w:p>
  </w:comment>
  <w:comment w:id="3548" w:author="Susan AnderBois" w:date="2024-08-09T14:37:00Z" w:initials="SA">
    <w:p w14:paraId="1DEA8F89" w14:textId="77777777" w:rsidR="003E3A20" w:rsidRDefault="003E3A20" w:rsidP="003E3A20">
      <w:pPr>
        <w:pStyle w:val="CommentText"/>
      </w:pPr>
      <w:r>
        <w:rPr>
          <w:rStyle w:val="CommentReference"/>
        </w:rPr>
        <w:annotationRef/>
      </w:r>
      <w:r>
        <w:t>When does this go live</w:t>
      </w:r>
    </w:p>
  </w:comment>
  <w:comment w:id="3549" w:author="RI Energy" w:date="2024-08-12T16:05:00Z" w:initials="RIE">
    <w:p w14:paraId="162496C7" w14:textId="77777777" w:rsidR="009D5F60" w:rsidRDefault="009D5F60" w:rsidP="009D5F60">
      <w:pPr>
        <w:pStyle w:val="CommentText"/>
      </w:pPr>
      <w:r>
        <w:rPr>
          <w:rStyle w:val="CommentReference"/>
        </w:rPr>
        <w:annotationRef/>
      </w:r>
      <w:r>
        <w:t>End of Q3 2024 (estimated)</w:t>
      </w:r>
    </w:p>
  </w:comment>
  <w:comment w:id="3556" w:author="Adrian Caesar" w:date="2024-06-06T16:17:00Z" w:initials="AC">
    <w:p w14:paraId="4DCF3600" w14:textId="761FA0D1" w:rsidR="00953848" w:rsidRDefault="00953848" w:rsidP="00953848">
      <w:pPr>
        <w:pStyle w:val="CommentText"/>
      </w:pPr>
      <w:r>
        <w:rPr>
          <w:rStyle w:val="CommentReference"/>
        </w:rPr>
        <w:annotationRef/>
      </w:r>
      <w:r>
        <w:t>Excited about this. Community First Partners and other organizations that support EE in Massachusetts have reported that this type of data might help them better target customers and market programs within their respective communities. Interested to see how both the dashboard and community-based pilot evolve in RI</w:t>
      </w:r>
    </w:p>
  </w:comment>
  <w:comment w:id="3557" w:author="RI Energy" w:date="2024-07-08T12:17:00Z" w:initials="RIE">
    <w:p w14:paraId="1A0039B5" w14:textId="77777777" w:rsidR="00D327C6" w:rsidRDefault="00D327C6" w:rsidP="00D327C6">
      <w:pPr>
        <w:pStyle w:val="CommentText"/>
      </w:pPr>
      <w:r>
        <w:rPr>
          <w:rStyle w:val="CommentReference"/>
        </w:rPr>
        <w:annotationRef/>
      </w:r>
      <w:r>
        <w:t>Thank you.</w:t>
      </w:r>
    </w:p>
  </w:comment>
  <w:comment w:id="3550" w:author="Craig Johnson" w:date="2024-06-11T17:59:00Z" w:initials="CJ">
    <w:p w14:paraId="08DA0EEB" w14:textId="145B6C9D" w:rsidR="00F33658" w:rsidRDefault="00F33658" w:rsidP="00F33658">
      <w:pPr>
        <w:pStyle w:val="CommentText"/>
      </w:pPr>
      <w:r>
        <w:rPr>
          <w:rStyle w:val="CommentReference"/>
        </w:rPr>
        <w:annotationRef/>
      </w:r>
      <w:r>
        <w:t xml:space="preserve">Bravo! Absolutely can’t wait to see a dashboard and very excited to be part of the process to provide input on it. </w:t>
      </w:r>
    </w:p>
  </w:comment>
  <w:comment w:id="3551" w:author="RI Energy" w:date="2024-07-08T12:17:00Z" w:initials="RIE">
    <w:p w14:paraId="5FF9B40B" w14:textId="77777777" w:rsidR="00B30FAE" w:rsidRDefault="00B30FAE" w:rsidP="00B30FAE">
      <w:pPr>
        <w:pStyle w:val="CommentText"/>
      </w:pPr>
      <w:r>
        <w:rPr>
          <w:rStyle w:val="CommentReference"/>
        </w:rPr>
        <w:annotationRef/>
      </w:r>
      <w:r>
        <w:t>Thank you.</w:t>
      </w:r>
    </w:p>
  </w:comment>
  <w:comment w:id="3562" w:author="Craig Johnson" w:date="2024-06-11T18:00:00Z" w:initials="CJ">
    <w:p w14:paraId="01824937" w14:textId="572CFC1F" w:rsidR="00F33658" w:rsidRDefault="00F33658" w:rsidP="00F33658">
      <w:pPr>
        <w:pStyle w:val="CommentText"/>
      </w:pPr>
      <w:r>
        <w:rPr>
          <w:rStyle w:val="CommentReference"/>
        </w:rPr>
        <w:annotationRef/>
      </w:r>
      <w:r>
        <w:t>Delete “for”</w:t>
      </w:r>
    </w:p>
  </w:comment>
  <w:comment w:id="3563" w:author="RI Energy" w:date="2024-07-08T12:17:00Z" w:initials="RIE">
    <w:p w14:paraId="1E8A1DD5" w14:textId="77777777" w:rsidR="00D327C6" w:rsidRDefault="00D327C6" w:rsidP="00D327C6">
      <w:pPr>
        <w:pStyle w:val="CommentText"/>
      </w:pPr>
      <w:r>
        <w:rPr>
          <w:rStyle w:val="CommentReference"/>
        </w:rPr>
        <w:annotationRef/>
      </w:r>
      <w:r>
        <w:t>Done.</w:t>
      </w:r>
    </w:p>
  </w:comment>
  <w:comment w:id="3565" w:author="Craig Johnson" w:date="2024-06-11T18:01:00Z" w:initials="CJ">
    <w:p w14:paraId="49CB2F47" w14:textId="701A2FEB" w:rsidR="00F33658" w:rsidRDefault="00F33658" w:rsidP="00F33658">
      <w:pPr>
        <w:pStyle w:val="CommentText"/>
      </w:pPr>
      <w:r>
        <w:rPr>
          <w:rStyle w:val="CommentReference"/>
        </w:rPr>
        <w:annotationRef/>
      </w:r>
      <w:r>
        <w:t xml:space="preserve">Hopefully these touch points hit on more than just relevance of EE for addressing their bills, but also emphasize the health, safety and home comfort aspects that EE offers as those may be a more important driver for some. </w:t>
      </w:r>
    </w:p>
  </w:comment>
  <w:comment w:id="3566" w:author="RI Energy" w:date="2024-07-08T12:18:00Z" w:initials="RIE">
    <w:p w14:paraId="04F4CEB2" w14:textId="77777777" w:rsidR="00176D0B" w:rsidRDefault="00176D0B" w:rsidP="00176D0B">
      <w:pPr>
        <w:pStyle w:val="CommentText"/>
      </w:pPr>
      <w:r>
        <w:rPr>
          <w:rStyle w:val="CommentReference"/>
        </w:rPr>
        <w:annotationRef/>
      </w:r>
      <w:r>
        <w:t>They do.  Focus includes other benefits in addition to bill reduction.</w:t>
      </w:r>
    </w:p>
  </w:comment>
  <w:comment w:id="3567" w:author="Susan AnderBois" w:date="2024-08-09T14:38:00Z" w:initials="SA">
    <w:p w14:paraId="3F00002B" w14:textId="77777777" w:rsidR="003E3A20" w:rsidRDefault="003E3A20" w:rsidP="003E3A20">
      <w:pPr>
        <w:pStyle w:val="CommentText"/>
      </w:pPr>
      <w:r>
        <w:rPr>
          <w:rStyle w:val="CommentReference"/>
        </w:rPr>
        <w:annotationRef/>
      </w:r>
      <w:r>
        <w:t>RI Energy is doing outreach door to door (theoretically) when ti is replacing gas main pipes across the state. What ways can the utility leverage this touch point to advertise energy efficiency or electrification?</w:t>
      </w:r>
    </w:p>
  </w:comment>
  <w:comment w:id="3568" w:author="RI Energy" w:date="2024-08-12T16:06:00Z" w:initials="RIE">
    <w:p w14:paraId="4F515462" w14:textId="77777777" w:rsidR="008A126F" w:rsidRDefault="008A126F" w:rsidP="008A126F">
      <w:pPr>
        <w:pStyle w:val="CommentText"/>
      </w:pPr>
      <w:r>
        <w:rPr>
          <w:rStyle w:val="CommentReference"/>
        </w:rPr>
        <w:annotationRef/>
      </w:r>
      <w:r>
        <w:t>We can check with marketing on the viability of this.</w:t>
      </w:r>
    </w:p>
  </w:comment>
  <w:comment w:id="3571" w:author="Susan AnderBois" w:date="2024-08-09T14:38:00Z" w:initials="SA">
    <w:p w14:paraId="237E2E7E" w14:textId="6750C430" w:rsidR="003E3A20" w:rsidRDefault="003E3A20" w:rsidP="003E3A20">
      <w:pPr>
        <w:pStyle w:val="CommentText"/>
      </w:pPr>
      <w:r>
        <w:rPr>
          <w:rStyle w:val="CommentReference"/>
        </w:rPr>
        <w:annotationRef/>
      </w:r>
      <w:r>
        <w:t>What social media influencers are partnering with RI Energy?  Are these national influencers or RI specific?</w:t>
      </w:r>
    </w:p>
  </w:comment>
  <w:comment w:id="3572" w:author="RI Energy" w:date="2024-08-12T16:07:00Z" w:initials="RIE">
    <w:p w14:paraId="09C09EE5" w14:textId="77777777" w:rsidR="00DD19AC" w:rsidRDefault="00DD19AC" w:rsidP="00DD19AC">
      <w:pPr>
        <w:pStyle w:val="CommentText"/>
      </w:pPr>
      <w:r>
        <w:rPr>
          <w:rStyle w:val="CommentReference"/>
        </w:rPr>
        <w:annotationRef/>
      </w:r>
      <w:r>
        <w:t>Still evaluating a pilot effort for 2024.  Can provide more details in 2025.</w:t>
      </w:r>
    </w:p>
  </w:comment>
  <w:comment w:id="3569" w:author="Craig Johnson" w:date="2024-06-11T18:03:00Z" w:initials="CJ">
    <w:p w14:paraId="76E53409" w14:textId="2E0B2059" w:rsidR="00F33658" w:rsidRDefault="00F33658" w:rsidP="00F33658">
      <w:pPr>
        <w:pStyle w:val="CommentText"/>
      </w:pPr>
      <w:r>
        <w:rPr>
          <w:rStyle w:val="CommentReference"/>
        </w:rPr>
        <w:annotationRef/>
      </w:r>
      <w:r>
        <w:t xml:space="preserve">Happy to see this, and might prove to be a great way to get at the younger demographic. </w:t>
      </w:r>
    </w:p>
  </w:comment>
  <w:comment w:id="3570" w:author="RI Energy" w:date="2024-07-08T12:18:00Z" w:initials="RIE">
    <w:p w14:paraId="2333C409" w14:textId="77777777" w:rsidR="00680980" w:rsidRDefault="00680980" w:rsidP="00680980">
      <w:pPr>
        <w:pStyle w:val="CommentText"/>
      </w:pPr>
      <w:r>
        <w:rPr>
          <w:rStyle w:val="CommentReference"/>
        </w:rPr>
        <w:annotationRef/>
      </w:r>
      <w:r>
        <w:t>Thank you.</w:t>
      </w:r>
    </w:p>
  </w:comment>
  <w:comment w:id="3667" w:author="Craig Johnson" w:date="2024-06-11T15:12:00Z" w:initials="CJ">
    <w:p w14:paraId="5B9E307F" w14:textId="4022464D" w:rsidR="00DB72A5" w:rsidRDefault="00CB5FB2" w:rsidP="00DB72A5">
      <w:pPr>
        <w:pStyle w:val="CommentText"/>
      </w:pPr>
      <w:r>
        <w:rPr>
          <w:rStyle w:val="CommentReference"/>
        </w:rPr>
        <w:annotationRef/>
      </w:r>
      <w:r w:rsidR="00DB72A5">
        <w:t>Would recommend aligning the order of the sections in the main text with the order of associated attachments. For example, in the main text, PDAs appears here in section 3, which is followed by section 4 on the RI Test. However, the PDA attachment (#8) comes after the RI Test Attachment (#4).</w:t>
      </w:r>
    </w:p>
  </w:comment>
  <w:comment w:id="3668" w:author="RI Energy" w:date="2024-07-08T12:19:00Z" w:initials="RIE">
    <w:p w14:paraId="40C1BBC8" w14:textId="77777777" w:rsidR="007D18BA" w:rsidRDefault="007D18BA" w:rsidP="007D18BA">
      <w:pPr>
        <w:pStyle w:val="CommentText"/>
      </w:pPr>
      <w:r>
        <w:rPr>
          <w:rStyle w:val="CommentReference"/>
        </w:rPr>
        <w:annotationRef/>
      </w:r>
      <w:r>
        <w:t>Thanks.  We prefer to maintain a structure similar to prior years.</w:t>
      </w:r>
    </w:p>
  </w:comment>
  <w:comment w:id="3669" w:author="Craig Johnson" w:date="2024-06-28T11:44:00Z" w:initials="CJ">
    <w:p w14:paraId="5A32665F" w14:textId="714C0ED4" w:rsidR="00DB72A5" w:rsidRDefault="00DB72A5" w:rsidP="00DB72A5">
      <w:pPr>
        <w:pStyle w:val="CommentText"/>
      </w:pPr>
      <w:r>
        <w:rPr>
          <w:rStyle w:val="CommentReference"/>
        </w:rPr>
        <w:annotationRef/>
      </w:r>
      <w:r>
        <w:t xml:space="preserve">Flagging that this is still written as PDA instead of DPA. </w:t>
      </w:r>
    </w:p>
  </w:comment>
  <w:comment w:id="3670" w:author="RI Energy" w:date="2024-07-08T12:19:00Z" w:initials="RIE">
    <w:p w14:paraId="249935F9" w14:textId="77777777" w:rsidR="006863A8" w:rsidRDefault="006863A8" w:rsidP="006863A8">
      <w:pPr>
        <w:pStyle w:val="CommentText"/>
      </w:pPr>
      <w:r>
        <w:rPr>
          <w:rStyle w:val="CommentReference"/>
        </w:rPr>
        <w:annotationRef/>
      </w:r>
      <w:r>
        <w:t>Updated.</w:t>
      </w:r>
    </w:p>
  </w:comment>
  <w:comment w:id="3711" w:author="Craig Johnson" w:date="2024-06-12T12:44:00Z" w:initials="CJ">
    <w:p w14:paraId="21192ECD" w14:textId="79485379" w:rsidR="00DB72A5" w:rsidRDefault="00AD46FB" w:rsidP="00DB72A5">
      <w:pPr>
        <w:pStyle w:val="CommentText"/>
      </w:pPr>
      <w:r>
        <w:rPr>
          <w:rStyle w:val="CommentReference"/>
        </w:rPr>
        <w:annotationRef/>
      </w:r>
      <w:r w:rsidR="00DB72A5">
        <w:t xml:space="preserve">Assuming this will be filled out in future iterations of the Plan. </w:t>
      </w:r>
    </w:p>
    <w:p w14:paraId="5E2532E1" w14:textId="77777777" w:rsidR="00DB72A5" w:rsidRDefault="00DB72A5" w:rsidP="00DB72A5">
      <w:pPr>
        <w:pStyle w:val="CommentText"/>
      </w:pPr>
    </w:p>
    <w:p w14:paraId="02D6DEB2" w14:textId="77777777" w:rsidR="00DB72A5" w:rsidRDefault="00DB72A5" w:rsidP="00DB72A5">
      <w:pPr>
        <w:pStyle w:val="CommentText"/>
      </w:pPr>
      <w:r>
        <w:t>After taking a look at Attachment 8, DPAs planned for 2025 are all TBD. Has the Company not done any thinking about potential DPAs for 2025?</w:t>
      </w:r>
    </w:p>
  </w:comment>
  <w:comment w:id="3712" w:author="RI Energy" w:date="2024-07-08T12:20:00Z" w:initials="RIE">
    <w:p w14:paraId="48846F1A" w14:textId="77777777" w:rsidR="002E3A42" w:rsidRDefault="002E3A42" w:rsidP="002E3A42">
      <w:pPr>
        <w:pStyle w:val="CommentText"/>
      </w:pPr>
      <w:r>
        <w:rPr>
          <w:rStyle w:val="CommentReference"/>
        </w:rPr>
        <w:annotationRef/>
      </w:r>
      <w:r>
        <w:t>Please see updated text and attachment.</w:t>
      </w:r>
    </w:p>
  </w:comment>
  <w:comment w:id="3713" w:author="Adrian Caesar" w:date="2024-08-23T11:24:00Z" w:initials="AC">
    <w:p w14:paraId="2B46F034" w14:textId="77777777" w:rsidR="00E13171" w:rsidRDefault="00E13171" w:rsidP="00E13171">
      <w:pPr>
        <w:pStyle w:val="CommentText"/>
      </w:pPr>
      <w:r>
        <w:rPr>
          <w:rStyle w:val="CommentReference"/>
        </w:rPr>
        <w:annotationRef/>
      </w:r>
      <w:r>
        <w:t>how the company will lay the groundwork for 2026 AMF without any prior DPAs? I recall a prior presentation detailing the timeline and approaches to AMF, as well as potential offerings for customers. The notion of “laying the groundwork” just seemed to imply that the Company would want to launch full AMF-based offerings in 2026</w:t>
      </w:r>
    </w:p>
  </w:comment>
  <w:comment w:id="3714" w:author="RI Energy" w:date="2024-09-03T15:04:00Z" w:initials="RIE">
    <w:p w14:paraId="3BE367AB" w14:textId="77777777" w:rsidR="00B46F89" w:rsidRDefault="00B46F89" w:rsidP="00B46F89">
      <w:pPr>
        <w:pStyle w:val="CommentText"/>
      </w:pPr>
      <w:r>
        <w:rPr>
          <w:rStyle w:val="CommentReference"/>
        </w:rPr>
        <w:annotationRef/>
      </w:r>
      <w:r>
        <w:rPr>
          <w:color w:val="333333"/>
          <w:highlight w:val="white"/>
        </w:rPr>
        <w:t>The Company determined that we are still too early in the AMF deployment process to produce any meaningful results for the 2025 plan year. We will be focusing on this for the 2026 plan.</w:t>
      </w:r>
    </w:p>
  </w:comment>
  <w:comment w:id="3750" w:author="Adrian Caesar" w:date="2024-04-12T15:52:00Z" w:initials="AC">
    <w:p w14:paraId="289E62C8" w14:textId="6AB71FB5" w:rsidR="000D6E23" w:rsidRDefault="000D6E23" w:rsidP="000D6E23">
      <w:pPr>
        <w:pStyle w:val="CommentText"/>
      </w:pPr>
      <w:r>
        <w:rPr>
          <w:rStyle w:val="CommentReference"/>
        </w:rPr>
        <w:annotationRef/>
      </w:r>
      <w:r>
        <w:t>This should consider not just the latest iteration of the same study, but also the last time a given market/measure category was studied. Do not want to be duplicative if certain areas of interest were evaluated under a study of a different name (assuming the outputs of both studies would be the same)</w:t>
      </w:r>
    </w:p>
  </w:comment>
  <w:comment w:id="3751" w:author="RI Energy" w:date="2024-05-30T12:00:00Z" w:initials="RIE">
    <w:p w14:paraId="6EC3F436" w14:textId="77777777" w:rsidR="007B2AF0" w:rsidRDefault="007B2AF0" w:rsidP="007B2AF0">
      <w:pPr>
        <w:pStyle w:val="CommentText"/>
      </w:pPr>
      <w:r>
        <w:rPr>
          <w:rStyle w:val="CommentReference"/>
        </w:rPr>
        <w:annotationRef/>
      </w:r>
      <w:r>
        <w:t>Updated.</w:t>
      </w:r>
    </w:p>
  </w:comment>
  <w:comment w:id="3815" w:author="Craig Johnson" w:date="2024-06-12T12:55:00Z" w:initials="CJ">
    <w:p w14:paraId="6F80811D" w14:textId="77777777" w:rsidR="00845395" w:rsidRDefault="009032F4" w:rsidP="00845395">
      <w:pPr>
        <w:pStyle w:val="CommentText"/>
      </w:pPr>
      <w:r>
        <w:rPr>
          <w:rStyle w:val="CommentReference"/>
        </w:rPr>
        <w:annotationRef/>
      </w:r>
      <w:r w:rsidR="00845395">
        <w:t>Is this really an “if”? I understand this to be more of a “when”.</w:t>
      </w:r>
    </w:p>
  </w:comment>
  <w:comment w:id="3816" w:author="RI Energy" w:date="2024-07-08T12:20:00Z" w:initials="RIE">
    <w:p w14:paraId="184E96F2" w14:textId="77777777" w:rsidR="00E76BC4" w:rsidRDefault="00E76BC4" w:rsidP="00E76BC4">
      <w:pPr>
        <w:pStyle w:val="CommentText"/>
      </w:pPr>
      <w:r>
        <w:rPr>
          <w:rStyle w:val="CommentReference"/>
        </w:rPr>
        <w:annotationRef/>
      </w:r>
      <w:r>
        <w:t>Updated.</w:t>
      </w:r>
    </w:p>
  </w:comment>
  <w:comment w:id="3820" w:author="jen" w:date="2024-04-24T14:28:00Z" w:initials="j">
    <w:p w14:paraId="6B5C8EF2" w14:textId="52299B63" w:rsidR="00CE2021" w:rsidRDefault="00CE2021" w:rsidP="00CE2021">
      <w:pPr>
        <w:pStyle w:val="CommentText"/>
      </w:pPr>
      <w:r>
        <w:rPr>
          <w:rStyle w:val="CommentReference"/>
        </w:rPr>
        <w:annotationRef/>
      </w:r>
      <w:r>
        <w:t>Another area for exploration is whether your CI TA vendors have disaggregation tools that can disag bills using AMI data?  If not, then I suggest you get one built or procure one and distribute it to your vendors to build familiarity.  This is an incredibly powerful and useful tool in C&amp;I.</w:t>
      </w:r>
    </w:p>
  </w:comment>
  <w:comment w:id="3821" w:author="RI Energy" w:date="2024-05-23T16:06:00Z" w:initials="RIE">
    <w:p w14:paraId="193722C8" w14:textId="77777777" w:rsidR="00A01585" w:rsidRDefault="00A01585" w:rsidP="00A01585">
      <w:pPr>
        <w:pStyle w:val="CommentText"/>
      </w:pPr>
      <w:r>
        <w:rPr>
          <w:rStyle w:val="CommentReference"/>
        </w:rPr>
        <w:annotationRef/>
      </w:r>
      <w:r>
        <w:t xml:space="preserve">Customer load disaggregation is scheduled to be deployed in our AMF network in January 2026. We are also exploring vendor capabilities to disaggregate/analyze AMI data and potential program designs based on these capabilities. </w:t>
      </w:r>
    </w:p>
  </w:comment>
  <w:comment w:id="3825" w:author="RI Energy" w:date="2024-08-30T12:16:00Z" w:initials="RIE">
    <w:p w14:paraId="544AFB4D" w14:textId="77777777" w:rsidR="003F5931" w:rsidRDefault="003F5931" w:rsidP="003F5931">
      <w:pPr>
        <w:pStyle w:val="CommentText"/>
      </w:pPr>
      <w:r>
        <w:rPr>
          <w:rStyle w:val="CommentReference"/>
        </w:rPr>
        <w:annotationRef/>
      </w:r>
      <w:r>
        <w:t>From Acadia:</w:t>
      </w:r>
    </w:p>
    <w:p w14:paraId="224FEC30" w14:textId="77777777" w:rsidR="003F5931" w:rsidRDefault="003F5931" w:rsidP="003F5931">
      <w:pPr>
        <w:pStyle w:val="CommentText"/>
        <w:ind w:left="120"/>
      </w:pPr>
      <w:r>
        <w:t>Efficiency is a fundamental component of meeting the state's emissions targets. As the most recent statute, the Act on Climate should be a guiding principle for the Company's energy efficiency programs. Rhode Island's 2022 Climate Update frames the weatherization of buildings as key to the decarbonization of the thermal sector by decreasing energy demand - it emphasizes the need for the program administrator to not only continue energy efficiency programs but also to expand weatherization in order to capture additional energy savings. The 2016 Greenhouse Gas Reduction Plan specifically highlighted the need to expand access to energy efficiency for delivered fuel customers. In contrast, the 2025 EE Plan scales back weatherization for delivered fuel customers. As mentioned above, the increase in planned gas HVAC equipment in 2025 from 2024 is counter to the Act on Climate.</w:t>
      </w:r>
    </w:p>
  </w:comment>
  <w:comment w:id="3826" w:author="RI Energy" w:date="2024-09-03T15:05:00Z" w:initials="RIE">
    <w:p w14:paraId="1D090381" w14:textId="77777777" w:rsidR="00CA09F1" w:rsidRDefault="00CA09F1" w:rsidP="00CA09F1">
      <w:pPr>
        <w:pStyle w:val="CommentText"/>
      </w:pPr>
      <w:r>
        <w:rPr>
          <w:rStyle w:val="CommentReference"/>
        </w:rPr>
        <w:annotationRef/>
      </w:r>
      <w:r>
        <w:t>We hear you and we understand your perspective. We view our plan as being consistent with both LCP and AOC for reasons stated here. We acknowledge you arrive at a different conclusion, and that's okay. Looking forward to debating this within the proceeding.</w:t>
      </w:r>
    </w:p>
  </w:comment>
  <w:comment w:id="3828" w:author="Susan AnderBois" w:date="2024-04-11T14:58:00Z" w:initials="SA">
    <w:p w14:paraId="0DB5AE67" w14:textId="615D9454" w:rsidR="00EB11B5" w:rsidRDefault="00EB11B5">
      <w:pPr>
        <w:pStyle w:val="CommentText"/>
      </w:pPr>
      <w:r>
        <w:rPr>
          <w:rStyle w:val="CommentReference"/>
        </w:rPr>
        <w:annotationRef/>
      </w:r>
      <w:r>
        <w:t xml:space="preserve">Thank you for including this sentence. </w:t>
      </w:r>
    </w:p>
  </w:comment>
  <w:comment w:id="3829" w:author="Susan AnderBois" w:date="2024-04-11T15:00:00Z" w:initials="SA">
    <w:p w14:paraId="7004AC45" w14:textId="77777777" w:rsidR="00EB11B5" w:rsidRDefault="00EB11B5">
      <w:pPr>
        <w:pStyle w:val="CommentText"/>
      </w:pPr>
      <w:r>
        <w:rPr>
          <w:rStyle w:val="CommentReference"/>
        </w:rPr>
        <w:annotationRef/>
      </w:r>
      <w:r>
        <w:t xml:space="preserve">Also, will this lead to a shift in EE funds away from gas appliances/etc to using gas funding for no regrets strategies (like weatherization). </w:t>
      </w:r>
    </w:p>
  </w:comment>
  <w:comment w:id="3830" w:author="RI Energy" w:date="2024-05-28T12:22:00Z" w:initials="RIE">
    <w:p w14:paraId="41E2ED31" w14:textId="77777777" w:rsidR="00AC1196" w:rsidRDefault="00AC1196" w:rsidP="00AC1196">
      <w:pPr>
        <w:pStyle w:val="CommentText"/>
      </w:pPr>
      <w:r>
        <w:rPr>
          <w:rStyle w:val="CommentReference"/>
        </w:rPr>
        <w:annotationRef/>
      </w:r>
      <w:r>
        <w:t>We continue to engage with the market to see where and when shifting funds is appropriate for specific measures</w:t>
      </w:r>
    </w:p>
  </w:comment>
  <w:comment w:id="3831" w:author="Craig Johnson" w:date="2024-06-28T10:04:00Z" w:initials="CJ">
    <w:p w14:paraId="46271F39" w14:textId="77777777" w:rsidR="00A412C8" w:rsidRDefault="00A412C8" w:rsidP="00A412C8">
      <w:pPr>
        <w:pStyle w:val="CommentText"/>
      </w:pPr>
      <w:r>
        <w:rPr>
          <w:rStyle w:val="CommentReference"/>
        </w:rPr>
        <w:annotationRef/>
      </w:r>
      <w:r>
        <w:t xml:space="preserve">I’m not sure this response answers the question. The market is not structured in a way that ensures adherence to the Act on Climate mandates. If it were, we wouldn’t need the Act or EE programs to move our economy toward decarbonization. </w:t>
      </w:r>
    </w:p>
  </w:comment>
  <w:comment w:id="3832" w:author="RI Energy" w:date="2024-07-08T12:21:00Z" w:initials="RIE">
    <w:p w14:paraId="09860B38" w14:textId="77777777" w:rsidR="00AB0FB1" w:rsidRDefault="005D4CA1" w:rsidP="00AB0FB1">
      <w:pPr>
        <w:pStyle w:val="CommentText"/>
      </w:pPr>
      <w:r>
        <w:rPr>
          <w:rStyle w:val="CommentReference"/>
        </w:rPr>
        <w:annotationRef/>
      </w:r>
      <w:r w:rsidR="00AB0FB1">
        <w:t xml:space="preserve">Thanks for the feedback.  </w:t>
      </w:r>
    </w:p>
  </w:comment>
  <w:comment w:id="3833" w:author="Craig Johnson" w:date="2024-08-21T16:51:00Z" w:initials="CJ">
    <w:p w14:paraId="590AECDC" w14:textId="77777777" w:rsidR="007935F2" w:rsidRDefault="007935F2" w:rsidP="007935F2">
      <w:pPr>
        <w:pStyle w:val="CommentText"/>
      </w:pPr>
      <w:r>
        <w:rPr>
          <w:rStyle w:val="CommentReference"/>
        </w:rPr>
        <w:annotationRef/>
      </w:r>
      <w:r>
        <w:t>Leaving this open, as its not immediately clear that this responds to the original question.</w:t>
      </w:r>
    </w:p>
  </w:comment>
  <w:comment w:id="3834" w:author="RI Energy" w:date="2024-09-03T15:07:00Z" w:initials="RIE">
    <w:p w14:paraId="46B43BB3" w14:textId="77777777" w:rsidR="0027528A" w:rsidRDefault="0027528A" w:rsidP="0027528A">
      <w:pPr>
        <w:pStyle w:val="CommentText"/>
      </w:pPr>
      <w:r>
        <w:rPr>
          <w:rStyle w:val="CommentReference"/>
        </w:rPr>
        <w:annotationRef/>
      </w:r>
      <w:r>
        <w:t>Not clear what you are looking for here.  We have already, as detailed in the 2024-2026 plan, shifted resources from gas appliances to other measures.</w:t>
      </w:r>
    </w:p>
  </w:comment>
  <w:comment w:id="3836" w:author="Susan AnderBois" w:date="2024-08-09T14:42:00Z" w:initials="SA">
    <w:p w14:paraId="1D39E7DB" w14:textId="618F91D4" w:rsidR="003E3A20" w:rsidRDefault="003E3A20" w:rsidP="003E3A20">
      <w:pPr>
        <w:pStyle w:val="CommentText"/>
      </w:pPr>
      <w:r>
        <w:rPr>
          <w:rStyle w:val="CommentReference"/>
        </w:rPr>
        <w:annotationRef/>
      </w:r>
      <w:r>
        <w:t>I disagree with this. While it will be great hwen we are at 100% RE, there are still carbonization benefits because of land use transitions for clean energy development and resilience benefits.</w:t>
      </w:r>
    </w:p>
    <w:p w14:paraId="5180914D" w14:textId="77777777" w:rsidR="003E3A20" w:rsidRDefault="003E3A20" w:rsidP="003E3A20">
      <w:pPr>
        <w:pStyle w:val="CommentText"/>
      </w:pPr>
    </w:p>
    <w:p w14:paraId="4C532185" w14:textId="77777777" w:rsidR="003E3A20" w:rsidRDefault="003E3A20" w:rsidP="003E3A20">
      <w:pPr>
        <w:pStyle w:val="CommentText"/>
      </w:pPr>
      <w:r>
        <w:t xml:space="preserve">Also the RES is overall over the course of a year (not minute to minute) – this increases the value of demand response programs to reduce system peaks and programs aimed at reducing the dirtiest energy usage. </w:t>
      </w:r>
    </w:p>
    <w:p w14:paraId="2C39D065" w14:textId="77777777" w:rsidR="003E3A20" w:rsidRDefault="003E3A20" w:rsidP="003E3A20">
      <w:pPr>
        <w:pStyle w:val="CommentText"/>
      </w:pPr>
    </w:p>
    <w:p w14:paraId="02930E12" w14:textId="77777777" w:rsidR="003E3A20" w:rsidRDefault="003E3A20" w:rsidP="003E3A20">
      <w:pPr>
        <w:pStyle w:val="CommentText"/>
      </w:pPr>
      <w:r>
        <w:t xml:space="preserve">The 100% RES is important, but it doesn’t negate the importance for EE and DR for achieving climate goals. </w:t>
      </w:r>
    </w:p>
  </w:comment>
  <w:comment w:id="3837" w:author="RI Energy" w:date="2024-08-12T16:10:00Z" w:initials="RIE">
    <w:p w14:paraId="35EC213B" w14:textId="77777777" w:rsidR="00791064" w:rsidRDefault="00791064" w:rsidP="00791064">
      <w:pPr>
        <w:pStyle w:val="CommentText"/>
      </w:pPr>
      <w:r>
        <w:rPr>
          <w:rStyle w:val="CommentReference"/>
        </w:rPr>
        <w:annotationRef/>
      </w:r>
      <w:r>
        <w:t>We mean it will reduce the benefits that can be counted toward the cost/benefit analysis we are required to perform for each program.  We are not saying there are no benefits and not implying EE is not important when pursuing climate goals.</w:t>
      </w:r>
    </w:p>
  </w:comment>
  <w:comment w:id="3838" w:author="Craig Johnson" w:date="2024-06-12T13:02:00Z" w:initials="CJ">
    <w:p w14:paraId="37588787" w14:textId="629E0334" w:rsidR="00845395" w:rsidRDefault="005856F9" w:rsidP="00845395">
      <w:pPr>
        <w:pStyle w:val="CommentText"/>
      </w:pPr>
      <w:r>
        <w:rPr>
          <w:rStyle w:val="CommentReference"/>
        </w:rPr>
        <w:annotationRef/>
      </w:r>
      <w:r w:rsidR="00845395">
        <w:t>This statement is something we may want to revisit pending the outcomes of our earlier conversations on accounting for carbon impacts in the Plan. Don’t have a specific action now, but flagging it for future consideration so it doesn’t drop off our radar.</w:t>
      </w:r>
    </w:p>
  </w:comment>
  <w:comment w:id="3839" w:author="RI Energy" w:date="2024-07-16T17:17:00Z" w:initials="RIE">
    <w:p w14:paraId="565AD0F7" w14:textId="77777777" w:rsidR="000B1874" w:rsidRDefault="000B1874" w:rsidP="000B1874">
      <w:pPr>
        <w:pStyle w:val="CommentText"/>
      </w:pPr>
      <w:r>
        <w:rPr>
          <w:rStyle w:val="CommentReference"/>
        </w:rPr>
        <w:annotationRef/>
      </w:r>
      <w:r>
        <w:t>OK thanks for flagging.</w:t>
      </w:r>
    </w:p>
  </w:comment>
  <w:comment w:id="3845" w:author="Craig Johnson [2]" w:date="2024-08-02T14:53:00Z" w:initials="CJ">
    <w:p w14:paraId="59EC4819" w14:textId="77777777" w:rsidR="00415513" w:rsidRDefault="00415513" w:rsidP="00415513">
      <w:pPr>
        <w:pStyle w:val="CommentText"/>
      </w:pPr>
      <w:r>
        <w:rPr>
          <w:rStyle w:val="CommentReference"/>
        </w:rPr>
        <w:annotationRef/>
      </w:r>
      <w:r>
        <w:t>This is misleading at best and false at worst. At minimum, the assertions here presuppose the following, all of which we think could be reasonably challenged, and some of which are pretty doubtful:</w:t>
      </w:r>
    </w:p>
    <w:p w14:paraId="5896DE24" w14:textId="77777777" w:rsidR="00415513" w:rsidRDefault="00415513" w:rsidP="00415513">
      <w:pPr>
        <w:pStyle w:val="CommentText"/>
      </w:pPr>
    </w:p>
    <w:p w14:paraId="2ED4FCF8" w14:textId="77777777" w:rsidR="00415513" w:rsidRDefault="00415513" w:rsidP="00415513">
      <w:pPr>
        <w:pStyle w:val="CommentText"/>
        <w:numPr>
          <w:ilvl w:val="0"/>
          <w:numId w:val="56"/>
        </w:numPr>
      </w:pPr>
      <w:r>
        <w:t>That EE has the impact of increasing long-term electric and gas rates, which is not necessarily true and should be answered through a robust long-term rate and bill impact analysis, not just assumed to be true</w:t>
      </w:r>
    </w:p>
    <w:p w14:paraId="3BF99388" w14:textId="77777777" w:rsidR="00415513" w:rsidRDefault="00415513" w:rsidP="00415513">
      <w:pPr>
        <w:pStyle w:val="CommentText"/>
        <w:numPr>
          <w:ilvl w:val="0"/>
          <w:numId w:val="56"/>
        </w:numPr>
      </w:pPr>
      <w:r>
        <w:t>That changes to rates resulting from EE, if they are in fact increases, are economically significant enough to impact customer decision making</w:t>
      </w:r>
      <w:r>
        <w:br/>
      </w:r>
    </w:p>
    <w:p w14:paraId="709D8F49" w14:textId="77777777" w:rsidR="00415513" w:rsidRDefault="00415513" w:rsidP="00415513">
      <w:pPr>
        <w:pStyle w:val="CommentText"/>
        <w:numPr>
          <w:ilvl w:val="0"/>
          <w:numId w:val="56"/>
        </w:numPr>
      </w:pPr>
      <w:r>
        <w:t>That customers make investment decisions based on rates rather than bills (which seems unlikely and is certainly not economically rational)</w:t>
      </w:r>
    </w:p>
    <w:p w14:paraId="678EDD47" w14:textId="77777777" w:rsidR="00415513" w:rsidRDefault="00415513" w:rsidP="00415513">
      <w:pPr>
        <w:pStyle w:val="CommentText"/>
        <w:numPr>
          <w:ilvl w:val="0"/>
          <w:numId w:val="56"/>
        </w:numPr>
      </w:pPr>
      <w:r>
        <w:t>That customers care specifically about their electric and gas bills, not the overall pocketbook impacts of EE programs (such as savings from delivered fuels resulting from increases building efficiency or electrification), and</w:t>
      </w:r>
    </w:p>
    <w:p w14:paraId="6ECBCD13" w14:textId="77777777" w:rsidR="00415513" w:rsidRDefault="00415513" w:rsidP="00415513">
      <w:pPr>
        <w:pStyle w:val="CommentText"/>
        <w:numPr>
          <w:ilvl w:val="0"/>
          <w:numId w:val="56"/>
        </w:numPr>
      </w:pPr>
      <w:r>
        <w:t>That customers electrify primarily as an economic strategy, rather than in pursuit of environmental benefits, comfort benefits, social signaling, or other reasons that humans make decisions.</w:t>
      </w:r>
      <w:r>
        <w:br/>
      </w:r>
    </w:p>
    <w:p w14:paraId="1B873B67" w14:textId="77777777" w:rsidR="00415513" w:rsidRDefault="00415513" w:rsidP="00415513">
      <w:pPr>
        <w:pStyle w:val="CommentText"/>
      </w:pPr>
    </w:p>
    <w:p w14:paraId="2DFEAEAB" w14:textId="77777777" w:rsidR="00415513" w:rsidRDefault="00415513" w:rsidP="00415513">
      <w:pPr>
        <w:pStyle w:val="CommentText"/>
      </w:pPr>
      <w:r>
        <w:t xml:space="preserve">There is also an assumption here that non-ratepayer funding will somehow magically appear and be available to offset any reductions in customer funding. On this point, it seems like a much better strategy to focus on identifying and securing access to large streams of alternative funding. Even if that happens, it would probably be preferable to ADD to, rather than offset, customer funding. </w:t>
      </w:r>
    </w:p>
    <w:p w14:paraId="1E7F9E34" w14:textId="77777777" w:rsidR="00415513" w:rsidRDefault="00415513" w:rsidP="00415513">
      <w:pPr>
        <w:pStyle w:val="CommentText"/>
      </w:pPr>
    </w:p>
    <w:p w14:paraId="4EDB7304" w14:textId="77777777" w:rsidR="00415513" w:rsidRDefault="00415513" w:rsidP="00415513">
      <w:pPr>
        <w:pStyle w:val="CommentText"/>
      </w:pPr>
      <w:r>
        <w:t xml:space="preserve">Finally, if this is a reference to displacing EE dollars with IRA dollars, this is counter to the guidance regarding IRA dollars to ‘supplement, not supplant’ and might put RI IRA dollars at risk. </w:t>
      </w:r>
      <w:r>
        <w:br/>
      </w:r>
    </w:p>
  </w:comment>
  <w:comment w:id="3846" w:author="RI Energy" w:date="2024-08-02T14:55:00Z" w:initials="RIE">
    <w:p w14:paraId="2C7180E3" w14:textId="77777777" w:rsidR="004511B9" w:rsidRDefault="004511B9" w:rsidP="004511B9">
      <w:pPr>
        <w:pStyle w:val="CommentText"/>
      </w:pPr>
      <w:r>
        <w:rPr>
          <w:rStyle w:val="CommentReference"/>
        </w:rPr>
        <w:annotationRef/>
      </w:r>
      <w:r>
        <w:t>It sounds like there are a few points of disagreement that may be helpful to discuss further, even if the outcome of that discussion is understanding why that disagreement exists without arriving at a consensus.</w:t>
      </w:r>
    </w:p>
    <w:p w14:paraId="196A5311" w14:textId="77777777" w:rsidR="004511B9" w:rsidRDefault="004511B9" w:rsidP="004511B9">
      <w:pPr>
        <w:pStyle w:val="CommentText"/>
      </w:pPr>
    </w:p>
    <w:p w14:paraId="1F017B69" w14:textId="77777777" w:rsidR="004511B9" w:rsidRDefault="004511B9" w:rsidP="004511B9">
      <w:pPr>
        <w:pStyle w:val="CommentText"/>
      </w:pPr>
      <w:r>
        <w:t xml:space="preserve">First, there is the high-level balance the objectives of (i) reducing rates/bills for the whole customer base, (ii) maximizing benefits for program participants, and (iii) delivering net societal benefits. All objectives are important. Thinking about just LCP and Act on Climate, we have an obligation to do everything. As Jamie Rhodes put it in our TWG discussion, there is the minimum threshold required to comply with LCP and AOC (i.e., does the plan reduce emissions instead of increase emissions) and then the judgement call of to what extent (i.e., does the plan reduce emissions </w:t>
      </w:r>
      <w:r>
        <w:rPr>
          <w:i/>
          <w:iCs/>
        </w:rPr>
        <w:t>enough</w:t>
      </w:r>
      <w:r>
        <w:t>). We are likely reaching different places on the judgment call of how we are proposing to balance the three objectives above.</w:t>
      </w:r>
    </w:p>
    <w:p w14:paraId="16E82285" w14:textId="77777777" w:rsidR="004511B9" w:rsidRDefault="004511B9" w:rsidP="004511B9">
      <w:pPr>
        <w:pStyle w:val="CommentText"/>
      </w:pPr>
    </w:p>
    <w:p w14:paraId="628104B5" w14:textId="77777777" w:rsidR="004511B9" w:rsidRDefault="004511B9" w:rsidP="004511B9">
      <w:pPr>
        <w:pStyle w:val="CommentText"/>
      </w:pPr>
      <w:r>
        <w:t>Second, I think we’re interested in different customer perspectives. The c-team advocates for assessing the program’s impact on affordability by estimating long-term bill impacts for the average customer, which is a blend between participating customers and non-participating customers. From our perspective, the average customer does not exist; it is a theoretical construct that obscures actual bill impacts for participating customers and actual customers who don’t participate, as well as every iteration of customer that participates one year and not the subsequent year(s). We’re not opposed to providing the average customer bill impact metric, but this metric fails to give us the insight we need to understand impacts (costs and benefits) to each and every one of our customers.</w:t>
      </w:r>
    </w:p>
    <w:p w14:paraId="0A9E7D08" w14:textId="77777777" w:rsidR="004511B9" w:rsidRDefault="004511B9" w:rsidP="004511B9">
      <w:pPr>
        <w:pStyle w:val="CommentText"/>
      </w:pPr>
    </w:p>
    <w:p w14:paraId="7D2F573F" w14:textId="77777777" w:rsidR="004511B9" w:rsidRDefault="004511B9" w:rsidP="004511B9">
      <w:pPr>
        <w:pStyle w:val="CommentText"/>
      </w:pPr>
      <w:r>
        <w:t>Third, we absolutely agree that the Commission’s guidance on lenses through which we assess the value of our proposed program design is insightful, and that we should apply strong and defensible analytical methods. Program design is a complicated problem that does not have one right solution; there are many solutions and the various lenses through which we assess those solutions are valuable. Let’s work together to make sure our benefit-cost assessment methods are robust, even if we disagree on certain aspects of the inputs or conclusion from the outputs.</w:t>
      </w:r>
    </w:p>
    <w:p w14:paraId="1C3306B2" w14:textId="77777777" w:rsidR="004511B9" w:rsidRDefault="004511B9" w:rsidP="004511B9">
      <w:pPr>
        <w:pStyle w:val="CommentText"/>
      </w:pPr>
    </w:p>
    <w:p w14:paraId="6C94A969" w14:textId="77777777" w:rsidR="004511B9" w:rsidRDefault="004511B9" w:rsidP="004511B9">
      <w:pPr>
        <w:pStyle w:val="CommentText"/>
      </w:pPr>
      <w:r>
        <w:t xml:space="preserve">Finally, there seems to be a point of disagreement about the degree to which energy rates (and energy bills) influence customer decisions. All of our experience and expertise indicates that customers are sensitive to electricity rates when making decisions. If you have evidence to the contrary, we invite you to share it with us. Furthermore, it is a logical fact that the energy efficiency programs increase electricity bills for customers who never participate; the Company is not at liberty to ignore the experiences of these perpetually non-participating customers because we value each customer equally. </w:t>
      </w:r>
    </w:p>
    <w:p w14:paraId="1E341DAE" w14:textId="77777777" w:rsidR="004511B9" w:rsidRDefault="004511B9" w:rsidP="004511B9">
      <w:pPr>
        <w:pStyle w:val="CommentText"/>
      </w:pPr>
    </w:p>
    <w:p w14:paraId="50634B7D" w14:textId="77777777" w:rsidR="004511B9" w:rsidRDefault="004511B9" w:rsidP="004511B9">
      <w:pPr>
        <w:pStyle w:val="CommentText"/>
      </w:pPr>
      <w:r>
        <w:t xml:space="preserve">All of the above considerations get to the judgement call of how much we weigh affordability among other objectives. We invite continued discussion but we have to be open to the fact that two equally concerned parties may arrive at two different, but equally valid, destinations. </w:t>
      </w:r>
    </w:p>
    <w:p w14:paraId="458CF555" w14:textId="77777777" w:rsidR="004511B9" w:rsidRDefault="004511B9" w:rsidP="004511B9">
      <w:pPr>
        <w:pStyle w:val="CommentText"/>
      </w:pPr>
    </w:p>
  </w:comment>
  <w:comment w:id="3847" w:author="Craig Johnson" w:date="2024-08-21T16:57:00Z" w:initials="CJ">
    <w:p w14:paraId="3B49E842" w14:textId="77777777" w:rsidR="007935F2" w:rsidRDefault="007935F2" w:rsidP="007935F2">
      <w:pPr>
        <w:pStyle w:val="CommentText"/>
      </w:pPr>
      <w:r>
        <w:rPr>
          <w:rStyle w:val="CommentReference"/>
        </w:rPr>
        <w:annotationRef/>
      </w:r>
      <w:r>
        <w:t xml:space="preserve">Leaving this one open as its clear (unsurprisingly) that we come to different conclusions here. Don’t want to lose site of this. </w:t>
      </w:r>
    </w:p>
  </w:comment>
  <w:comment w:id="3850" w:author="Craig Johnson [2]" w:date="2024-08-02T15:00:00Z" w:initials="CJ">
    <w:p w14:paraId="7F33AA2F" w14:textId="77777777" w:rsidR="00CE721B" w:rsidRDefault="00CE721B" w:rsidP="00CE721B">
      <w:pPr>
        <w:pStyle w:val="CommentText"/>
      </w:pPr>
      <w:r>
        <w:rPr>
          <w:rStyle w:val="CommentReference"/>
        </w:rPr>
        <w:annotationRef/>
      </w:r>
      <w:r>
        <w:t xml:space="preserve">Electric and gas bills are not the only elements of affordability. Energy bills (what is coming out of a customers pocket) are what customers ultimately care about, so if we’re talking about affordability benefits, we need to consider all of a customers energy bills. </w:t>
      </w:r>
    </w:p>
  </w:comment>
  <w:comment w:id="3851" w:author="RI Energy" w:date="2024-08-02T15:02:00Z" w:initials="RIE">
    <w:p w14:paraId="319778B5" w14:textId="77777777" w:rsidR="00DE3260" w:rsidRDefault="00DE3260" w:rsidP="00DE3260">
      <w:pPr>
        <w:pStyle w:val="CommentText"/>
      </w:pPr>
      <w:r>
        <w:rPr>
          <w:rStyle w:val="CommentReference"/>
        </w:rPr>
        <w:annotationRef/>
      </w:r>
      <w:r>
        <w:t>Thanks for the comment.</w:t>
      </w:r>
    </w:p>
  </w:comment>
  <w:comment w:id="3852" w:author="Craig Johnson" w:date="2024-08-21T16:59:00Z" w:initials="CJ">
    <w:p w14:paraId="2AAFF687" w14:textId="77777777" w:rsidR="007935F2" w:rsidRDefault="007935F2" w:rsidP="007935F2">
      <w:pPr>
        <w:pStyle w:val="CommentText"/>
      </w:pPr>
      <w:r>
        <w:rPr>
          <w:rStyle w:val="CommentReference"/>
        </w:rPr>
        <w:annotationRef/>
      </w:r>
      <w:r>
        <w:t xml:space="preserve">I’m assuming the reply here means the Company has no intent of altering its approach here? </w:t>
      </w:r>
    </w:p>
  </w:comment>
  <w:comment w:id="3853" w:author="RI Energy" w:date="2024-08-28T12:35:00Z" w:initials="RIE">
    <w:p w14:paraId="04062491" w14:textId="77777777" w:rsidR="00833C16" w:rsidRDefault="00833C16" w:rsidP="00833C16">
      <w:pPr>
        <w:pStyle w:val="CommentText"/>
      </w:pPr>
      <w:r>
        <w:rPr>
          <w:rStyle w:val="CommentReference"/>
        </w:rPr>
        <w:annotationRef/>
      </w:r>
      <w:r>
        <w:t>Correct.</w:t>
      </w:r>
    </w:p>
  </w:comment>
  <w:comment w:id="3854" w:author="Craig Johnson" w:date="2024-06-12T13:13:00Z" w:initials="CJ">
    <w:p w14:paraId="63380804" w14:textId="3DA323C6" w:rsidR="007513C4" w:rsidRDefault="007513C4" w:rsidP="007513C4">
      <w:pPr>
        <w:pStyle w:val="CommentText"/>
      </w:pPr>
      <w:r>
        <w:rPr>
          <w:rStyle w:val="CommentReference"/>
        </w:rPr>
        <w:annotationRef/>
      </w:r>
      <w:r>
        <w:t>This reads a little odd to me. Maybe something like “while coordinating the shift…”</w:t>
      </w:r>
    </w:p>
  </w:comment>
  <w:comment w:id="3855" w:author="RI Energy" w:date="2024-07-08T12:26:00Z" w:initials="RIE">
    <w:p w14:paraId="1DBF1C33" w14:textId="77777777" w:rsidR="00A76E47" w:rsidRDefault="00A76E47" w:rsidP="00A76E47">
      <w:pPr>
        <w:pStyle w:val="CommentText"/>
      </w:pPr>
      <w:r>
        <w:rPr>
          <w:rStyle w:val="CommentReference"/>
        </w:rPr>
        <w:annotationRef/>
      </w:r>
      <w:r>
        <w:t>Updated.</w:t>
      </w:r>
    </w:p>
  </w:comment>
  <w:comment w:id="3848" w:author="Susan AnderBois" w:date="2024-04-11T15:00:00Z" w:initials="SA">
    <w:p w14:paraId="42D6DF80" w14:textId="34961E4A" w:rsidR="00EB11B5" w:rsidRDefault="00EB11B5">
      <w:pPr>
        <w:pStyle w:val="CommentText"/>
      </w:pPr>
      <w:r>
        <w:rPr>
          <w:rStyle w:val="CommentReference"/>
        </w:rPr>
        <w:annotationRef/>
      </w:r>
      <w:r>
        <w:t>What do you mean by shifting customer-funding to non-customer funding? Do you mean leveraging federal $? Or do you mean something else?</w:t>
      </w:r>
    </w:p>
  </w:comment>
  <w:comment w:id="3849" w:author="RI Energy" w:date="2024-05-23T16:07:00Z" w:initials="RIE">
    <w:p w14:paraId="58413D92" w14:textId="77777777" w:rsidR="00395BAB" w:rsidRDefault="00395BAB" w:rsidP="00395BAB">
      <w:pPr>
        <w:pStyle w:val="CommentText"/>
      </w:pPr>
      <w:r>
        <w:rPr>
          <w:rStyle w:val="CommentReference"/>
        </w:rPr>
        <w:annotationRef/>
      </w:r>
      <w:r>
        <w:t>Yes, leveraging outside funding sources like IRA and CHRI.</w:t>
      </w:r>
    </w:p>
  </w:comment>
  <w:comment w:id="3862" w:author="Susan AnderBois" w:date="2024-08-09T14:42:00Z" w:initials="SA">
    <w:p w14:paraId="309ECEF4" w14:textId="77777777" w:rsidR="003E3A20" w:rsidRDefault="003E3A20" w:rsidP="003E3A20">
      <w:pPr>
        <w:pStyle w:val="CommentText"/>
      </w:pPr>
      <w:r>
        <w:rPr>
          <w:rStyle w:val="CommentReference"/>
        </w:rPr>
        <w:annotationRef/>
      </w:r>
      <w:r>
        <w:t xml:space="preserve">YES.  </w:t>
      </w:r>
    </w:p>
  </w:comment>
  <w:comment w:id="3863" w:author="Chybowski, Steven (OER)" w:date="2024-04-23T18:54:00Z" w:initials="CS(">
    <w:p w14:paraId="1EE6BB83" w14:textId="3339D847" w:rsidR="00AB7F39" w:rsidRDefault="00AB7F39">
      <w:pPr>
        <w:pStyle w:val="CommentText"/>
      </w:pPr>
      <w:r>
        <w:rPr>
          <w:rStyle w:val="CommentReference"/>
        </w:rPr>
        <w:annotationRef/>
      </w:r>
      <w:r>
        <w:t>Very supportive of the climate resilience benefits of EE and highlighting these benefits</w:t>
      </w:r>
    </w:p>
  </w:comment>
  <w:comment w:id="3864" w:author="RI Energy" w:date="2024-05-23T16:07:00Z" w:initials="RIE">
    <w:p w14:paraId="6CED8D65" w14:textId="77777777" w:rsidR="00220D6B" w:rsidRDefault="00220D6B" w:rsidP="00220D6B">
      <w:pPr>
        <w:pStyle w:val="CommentText"/>
      </w:pPr>
      <w:r>
        <w:rPr>
          <w:rStyle w:val="CommentReference"/>
        </w:rPr>
        <w:annotationRef/>
      </w:r>
      <w:r>
        <w:t>Thanks for the comment.</w:t>
      </w:r>
    </w:p>
  </w:comment>
  <w:comment w:id="3865" w:author="Craig Johnson" w:date="2024-06-28T10:14:00Z" w:initials="CJ">
    <w:p w14:paraId="0825EE6A" w14:textId="77777777" w:rsidR="002C604F" w:rsidRDefault="002C604F" w:rsidP="002C604F">
      <w:pPr>
        <w:pStyle w:val="CommentText"/>
      </w:pPr>
      <w:r>
        <w:rPr>
          <w:rStyle w:val="CommentReference"/>
        </w:rPr>
        <w:annotationRef/>
      </w:r>
      <w:r>
        <w:t xml:space="preserve">I think that we collectively agree on this, and wonder if it might be something we should seek to quantify in same way. Whether OER, RIE, or Council (or some combination thereof), it would be great to have a monetizable estimate or resilience benefits in RI for inclusion in cost-effectiveness assessments. </w:t>
      </w:r>
    </w:p>
  </w:comment>
  <w:comment w:id="3866" w:author="RI Energy" w:date="2024-07-08T12:27:00Z" w:initials="RIE">
    <w:p w14:paraId="0D90511F" w14:textId="77777777" w:rsidR="00F41799" w:rsidRDefault="00F41799" w:rsidP="00F41799">
      <w:pPr>
        <w:pStyle w:val="CommentText"/>
      </w:pPr>
      <w:r>
        <w:rPr>
          <w:rStyle w:val="CommentReference"/>
        </w:rPr>
        <w:annotationRef/>
      </w:r>
      <w:r>
        <w:t>We are open to Council and OER thoughts on methodologies for quantifying this.</w:t>
      </w:r>
    </w:p>
  </w:comment>
  <w:comment w:id="3867" w:author="Craig Johnson" w:date="2024-08-15T13:17:00Z" w:initials="CJ">
    <w:p w14:paraId="5D868316" w14:textId="77777777" w:rsidR="007935F2" w:rsidRDefault="006D0188" w:rsidP="007935F2">
      <w:pPr>
        <w:pStyle w:val="CommentText"/>
      </w:pPr>
      <w:r>
        <w:rPr>
          <w:rStyle w:val="CommentReference"/>
        </w:rPr>
        <w:annotationRef/>
      </w:r>
      <w:r w:rsidR="007935F2">
        <w:t xml:space="preserve">There was at least one paper that I came across at ACEEE Summer Study that spoke to monetizing resilience benefits. It’s almost certainly too late in the game to have a coordinated effort that works to include this for the 2025 Plan, so I’m leaving this open so that we can come back to it to consider for future plans. </w:t>
      </w:r>
    </w:p>
  </w:comment>
  <w:comment w:id="3868" w:author="RI Energy" w:date="2024-09-03T15:08:00Z" w:initials="RIE">
    <w:p w14:paraId="50319BA1" w14:textId="77777777" w:rsidR="00500540" w:rsidRDefault="00500540" w:rsidP="00500540">
      <w:pPr>
        <w:pStyle w:val="CommentText"/>
      </w:pPr>
      <w:r>
        <w:rPr>
          <w:rStyle w:val="CommentReference"/>
        </w:rPr>
        <w:annotationRef/>
      </w:r>
      <w:r>
        <w:t>Thanks.</w:t>
      </w:r>
    </w:p>
  </w:comment>
  <w:comment w:id="3870" w:author="Craig Johnson [2]" w:date="2024-08-02T14:58:00Z" w:initials="CJ">
    <w:p w14:paraId="0508088E" w14:textId="57D82ECA" w:rsidR="00C663E4" w:rsidRDefault="00C663E4" w:rsidP="00C663E4">
      <w:pPr>
        <w:pStyle w:val="CommentText"/>
      </w:pPr>
      <w:r>
        <w:rPr>
          <w:rStyle w:val="CommentReference"/>
        </w:rPr>
        <w:annotationRef/>
      </w:r>
      <w:r>
        <w:t xml:space="preserve">Based on the plain language above and the text of the priorities (e.g. “Increase Residential and Commercial Heat Pump Adoption” and “provide funds for pre -weatherization work on eligible properties as part of the state energy efficiency program” p.12), it reads on the surface as if the EE Plan is actually specifically moving away from funding important elements of the priority climate action plan under the assumption other funding will be available (e.g. the $10M from DEM assumed in technical appendix 2.M, PDF page 94). </w:t>
      </w:r>
    </w:p>
    <w:p w14:paraId="203CF100" w14:textId="77777777" w:rsidR="00C663E4" w:rsidRDefault="00C663E4" w:rsidP="00C663E4">
      <w:pPr>
        <w:pStyle w:val="CommentText"/>
      </w:pPr>
    </w:p>
    <w:p w14:paraId="5CF6566E" w14:textId="77777777" w:rsidR="00C663E4" w:rsidRDefault="00C663E4" w:rsidP="00C663E4">
      <w:pPr>
        <w:pStyle w:val="CommentText"/>
      </w:pPr>
      <w:r>
        <w:t xml:space="preserve">IN one sense it is accurate to describe these strategies as ‘aligned’ with that plan, but in another sense it seems a bit more like ‘the plan is for RIE not to fund these’. </w:t>
      </w:r>
    </w:p>
    <w:p w14:paraId="715E9419" w14:textId="77777777" w:rsidR="00C663E4" w:rsidRDefault="00C663E4" w:rsidP="00C663E4">
      <w:pPr>
        <w:pStyle w:val="CommentText"/>
      </w:pPr>
    </w:p>
    <w:p w14:paraId="6E505145" w14:textId="77777777" w:rsidR="00C663E4" w:rsidRDefault="00C663E4" w:rsidP="00C663E4">
      <w:pPr>
        <w:pStyle w:val="CommentText"/>
      </w:pPr>
      <w:r>
        <w:t xml:space="preserve">A big question here: Does the PCAP set of priority measures actually achieve AoC goals? Are the assumed dollars from the technical appendices actually going to be made available? Or is it possible that one result of this process is that RIE assumes DEM will get the $ (e.g. for preweatherization) and DEM assumes it will be funded through customer funds (or just fails to secure adequate funding) resulting in a reduction in funding for enabling investments at a critical juncture? </w:t>
      </w:r>
    </w:p>
  </w:comment>
  <w:comment w:id="3871" w:author="RI Energy" w:date="2024-08-02T14:59:00Z" w:initials="RIE">
    <w:p w14:paraId="61ECF085" w14:textId="77777777" w:rsidR="00F82082" w:rsidRDefault="00F82082" w:rsidP="00F82082">
      <w:pPr>
        <w:pStyle w:val="CommentText"/>
      </w:pPr>
      <w:r>
        <w:rPr>
          <w:rStyle w:val="CommentReference"/>
        </w:rPr>
        <w:annotationRef/>
      </w:r>
      <w:r>
        <w:t xml:space="preserve">It sounds like several of these questions should be directed to DEM, OER, and the EC4. Going back to how Jamie Rhodes described it in our TWG discussion, the ‘how much’ is a judgement call. That the ‘how much’ of some of these measure is evolving does not contradict the fact that we are still including these measures, prioritized in the PCAP, within our program plan. We welcome further discussion about how we can get to a closer judgement on the ‘how much’ </w:t>
      </w:r>
    </w:p>
  </w:comment>
  <w:comment w:id="3872" w:author="Craig Johnson" w:date="2024-08-21T17:03:00Z" w:initials="CJ">
    <w:p w14:paraId="3BCFF4F0" w14:textId="77777777" w:rsidR="007935F2" w:rsidRDefault="007935F2" w:rsidP="007935F2">
      <w:pPr>
        <w:pStyle w:val="CommentText"/>
      </w:pPr>
      <w:r>
        <w:rPr>
          <w:rStyle w:val="CommentReference"/>
        </w:rPr>
        <w:annotationRef/>
      </w:r>
      <w:r>
        <w:t>Leaving open to not lose site of this.</w:t>
      </w:r>
    </w:p>
  </w:comment>
  <w:comment w:id="3876" w:author="Craig Johnson" w:date="2024-06-12T13:16:00Z" w:initials="CJ">
    <w:p w14:paraId="32B4468B" w14:textId="0CC09CB4" w:rsidR="007513C4" w:rsidRDefault="007513C4" w:rsidP="007513C4">
      <w:pPr>
        <w:pStyle w:val="CommentText"/>
      </w:pPr>
      <w:r>
        <w:rPr>
          <w:rStyle w:val="CommentReference"/>
        </w:rPr>
        <w:annotationRef/>
      </w:r>
      <w:r>
        <w:t xml:space="preserve">Do you mean layering? </w:t>
      </w:r>
    </w:p>
  </w:comment>
  <w:comment w:id="3877" w:author="RI Energy" w:date="2024-07-08T12:28:00Z" w:initials="RIE">
    <w:p w14:paraId="431E302B" w14:textId="77777777" w:rsidR="0000462F" w:rsidRDefault="0000462F" w:rsidP="0000462F">
      <w:pPr>
        <w:pStyle w:val="CommentText"/>
      </w:pPr>
      <w:r>
        <w:rPr>
          <w:rStyle w:val="CommentReference"/>
        </w:rPr>
        <w:annotationRef/>
      </w:r>
      <w:r>
        <w:t>Yes.  Updated.  Thank you.</w:t>
      </w:r>
    </w:p>
  </w:comment>
  <w:comment w:id="3904" w:author="RI Energy" w:date="2024-08-30T12:04:00Z" w:initials="RIE">
    <w:p w14:paraId="59BDBCD0" w14:textId="77777777" w:rsidR="00D66E12" w:rsidRDefault="00D66E12" w:rsidP="00D66E12">
      <w:pPr>
        <w:pStyle w:val="CommentText"/>
      </w:pPr>
      <w:r>
        <w:rPr>
          <w:rStyle w:val="CommentReference"/>
        </w:rPr>
        <w:annotationRef/>
      </w:r>
      <w:r>
        <w:t>From Acadia:</w:t>
      </w:r>
    </w:p>
    <w:p w14:paraId="3D0CD5A4" w14:textId="77777777" w:rsidR="00D66E12" w:rsidRDefault="00D66E12" w:rsidP="00D66E12">
      <w:pPr>
        <w:pStyle w:val="CommentText"/>
      </w:pPr>
      <w:r>
        <w:t>IRA and other federal funding sources should not be expected to displace or supplant, but rather should supplement energy efficiency programs. Energy efficiency spending and savings targets should continue to expand while federal funding helps to fill in the gaps associated with existing programs, such as pre-weatherization barriers and fuel switching.</w:t>
      </w:r>
    </w:p>
  </w:comment>
  <w:comment w:id="3905" w:author="RI Energy" w:date="2024-08-30T12:05:00Z" w:initials="RIE">
    <w:p w14:paraId="6AF6CC10" w14:textId="77777777" w:rsidR="0031039E" w:rsidRDefault="0031039E" w:rsidP="0031039E">
      <w:pPr>
        <w:pStyle w:val="CommentText"/>
      </w:pPr>
      <w:r>
        <w:rPr>
          <w:rStyle w:val="CommentReference"/>
        </w:rPr>
        <w:annotationRef/>
      </w:r>
      <w:r>
        <w:t>That is our expectation as well.</w:t>
      </w:r>
    </w:p>
  </w:comment>
  <w:comment w:id="3881" w:author="Chybowski, Steven (OER)" w:date="2024-04-25T10:31:00Z" w:initials="CS(">
    <w:p w14:paraId="492076B6" w14:textId="373F1D90" w:rsidR="008D3D06" w:rsidRDefault="008D3D06">
      <w:pPr>
        <w:pStyle w:val="CommentText"/>
      </w:pPr>
      <w:r>
        <w:rPr>
          <w:rStyle w:val="CommentReference"/>
        </w:rPr>
        <w:annotationRef/>
      </w:r>
      <w:r>
        <w:t>Great! Again, please reach out to OER staff anytime you need more information for coordination and we will keep sharing information as programs develop</w:t>
      </w:r>
    </w:p>
  </w:comment>
  <w:comment w:id="3882" w:author="RI Energy" w:date="2024-05-23T16:12:00Z" w:initials="RIE">
    <w:p w14:paraId="4CB6D8F0" w14:textId="77777777" w:rsidR="004D2C99" w:rsidRDefault="004D2C99" w:rsidP="004D2C99">
      <w:pPr>
        <w:pStyle w:val="CommentText"/>
      </w:pPr>
      <w:r>
        <w:rPr>
          <w:rStyle w:val="CommentReference"/>
        </w:rPr>
        <w:annotationRef/>
      </w:r>
      <w:r>
        <w:t>Thanks Steve!</w:t>
      </w:r>
    </w:p>
  </w:comment>
  <w:comment w:id="4040" w:author="Adrian Caesar" w:date="2024-08-23T11:25:00Z" w:initials="AC">
    <w:p w14:paraId="07ADED50" w14:textId="77777777" w:rsidR="00E13171" w:rsidRDefault="00E13171" w:rsidP="00E13171">
      <w:pPr>
        <w:pStyle w:val="CommentText"/>
      </w:pPr>
      <w:r>
        <w:rPr>
          <w:rStyle w:val="CommentReference"/>
        </w:rPr>
        <w:annotationRef/>
      </w:r>
      <w:r>
        <w:t>See comment above on non-ratepayer funds. Would be helpful to understand how these funds can fill gaps/overcome limitations for RI EE programs</w:t>
      </w:r>
    </w:p>
  </w:comment>
  <w:comment w:id="4041" w:author="RI Energy" w:date="2024-09-03T15:09:00Z" w:initials="RIE">
    <w:p w14:paraId="20E0DA0E" w14:textId="77777777" w:rsidR="004E191E" w:rsidRDefault="004E191E" w:rsidP="004E191E">
      <w:pPr>
        <w:pStyle w:val="CommentText"/>
      </w:pPr>
      <w:r>
        <w:rPr>
          <w:rStyle w:val="CommentReference"/>
        </w:rPr>
        <w:annotationRef/>
      </w:r>
      <w:r>
        <w:t>Again, hard to answer since each funding source has its own strings attached.</w:t>
      </w:r>
    </w:p>
  </w:comment>
  <w:comment w:id="4091" w:author="Craig Johnson" w:date="2024-08-15T12:00:00Z" w:initials="CJ">
    <w:p w14:paraId="2BF9C9BF" w14:textId="70A01DB7" w:rsidR="00D67C00" w:rsidRDefault="00D67C00" w:rsidP="00D67C00">
      <w:pPr>
        <w:pStyle w:val="CommentText"/>
      </w:pPr>
      <w:r>
        <w:rPr>
          <w:rStyle w:val="CommentReference"/>
        </w:rPr>
        <w:annotationRef/>
      </w:r>
      <w:r>
        <w:t xml:space="preserve">Can the Company include a table of what these known ones are, and perhaps tie into that the categorization listed below? </w:t>
      </w:r>
    </w:p>
  </w:comment>
  <w:comment w:id="4092" w:author="RI Energy" w:date="2024-08-28T15:36:00Z" w:initials="RIE">
    <w:p w14:paraId="28BD6799" w14:textId="77777777" w:rsidR="00D67C00" w:rsidRDefault="00D67C00" w:rsidP="00D67C00">
      <w:pPr>
        <w:pStyle w:val="CommentText"/>
      </w:pPr>
      <w:r>
        <w:rPr>
          <w:rStyle w:val="CommentReference"/>
        </w:rPr>
        <w:annotationRef/>
      </w:r>
      <w:r>
        <w:t>Added a list of researched funding opportunities.</w:t>
      </w:r>
    </w:p>
  </w:comment>
  <w:comment w:id="4161" w:author="Adrian Caesar [2]" w:date="2024-07-29T16:36:00Z" w:initials="AC">
    <w:p w14:paraId="2260B340" w14:textId="0A8F795D" w:rsidR="00A83CF9" w:rsidRDefault="00A83CF9" w:rsidP="00A83CF9">
      <w:pPr>
        <w:pStyle w:val="CommentText"/>
      </w:pPr>
      <w:r>
        <w:rPr>
          <w:rStyle w:val="CommentReference"/>
        </w:rPr>
        <w:annotationRef/>
      </w:r>
      <w:r>
        <w:t>The Plan should discuss on the RI Mercury Ban that will prohibit the sale of pin-base CFLs and Fluorescent lighting starting in 2025.</w:t>
      </w:r>
    </w:p>
  </w:comment>
  <w:comment w:id="4162" w:author="RI Energy" w:date="2024-07-29T16:37:00Z" w:initials="RIE">
    <w:p w14:paraId="65C02BED" w14:textId="77777777" w:rsidR="00152569" w:rsidRDefault="00152569" w:rsidP="00152569">
      <w:pPr>
        <w:pStyle w:val="CommentText"/>
      </w:pPr>
      <w:r>
        <w:rPr>
          <w:rStyle w:val="CommentReference"/>
        </w:rPr>
        <w:annotationRef/>
      </w:r>
      <w:r>
        <w:t>Mentioned below and in Attachment 2</w:t>
      </w:r>
    </w:p>
  </w:comment>
  <w:comment w:id="4226" w:author="Adrian Caesar" w:date="2024-08-23T11:25:00Z" w:initials="AC">
    <w:p w14:paraId="02C57099" w14:textId="77777777" w:rsidR="00E13171" w:rsidRDefault="00E13171" w:rsidP="00E13171">
      <w:pPr>
        <w:pStyle w:val="CommentText"/>
      </w:pPr>
      <w:r>
        <w:rPr>
          <w:rStyle w:val="CommentReference"/>
        </w:rPr>
        <w:annotationRef/>
      </w:r>
      <w:r>
        <w:t>Thanks for including</w:t>
      </w:r>
    </w:p>
  </w:comment>
  <w:comment w:id="4236" w:author="RI Energy" w:date="2024-08-30T12:23:00Z" w:initials="RIE">
    <w:p w14:paraId="3183CBDF" w14:textId="77777777" w:rsidR="004C19B1" w:rsidRDefault="004C19B1" w:rsidP="004C19B1">
      <w:pPr>
        <w:pStyle w:val="CommentText"/>
        <w:ind w:left="120"/>
      </w:pPr>
      <w:r>
        <w:rPr>
          <w:rStyle w:val="CommentReference"/>
        </w:rPr>
        <w:annotationRef/>
      </w:r>
      <w:r>
        <w:t>From Acadia:</w:t>
      </w:r>
    </w:p>
    <w:p w14:paraId="6529082F" w14:textId="77777777" w:rsidR="004C19B1" w:rsidRDefault="004C19B1" w:rsidP="004C19B1">
      <w:pPr>
        <w:pStyle w:val="CommentText"/>
        <w:ind w:left="120"/>
      </w:pPr>
      <w:r>
        <w:t xml:space="preserve">The Technical Analysis produced by E3 for Rhode Island's Investigation into the Future of Gas in April of 2024 identifies six economy-wide decarbonization scenarios to reduce emissions from the gas distribution system. "To achieve the Act [on Climate], all scenarios rely on significant energy efficiency measures, such as building shell retrofits, that far exceed the state's rate of adoption today." Aggressive assumptions around weatherization adoption are incorporated into both the reference scenario and all decarbonization pathways. As such, the Company must design its energy efficiency programs in alignment with the reduction in energy demand assumed and required by this critical technical analysis. "Across all pathways, final energy demand decreases between 40-50% compared to today by 2050 as a result of weatherization, appliance efficiency, and electrification." </w:t>
      </w:r>
    </w:p>
  </w:comment>
  <w:comment w:id="4237" w:author="RI Energy" w:date="2024-09-03T15:25:00Z" w:initials="RIE">
    <w:p w14:paraId="5ED3D447" w14:textId="77777777" w:rsidR="000B7677" w:rsidRDefault="000B7677" w:rsidP="000B7677">
      <w:pPr>
        <w:pStyle w:val="CommentText"/>
      </w:pPr>
      <w:r>
        <w:rPr>
          <w:rStyle w:val="CommentReference"/>
        </w:rPr>
        <w:annotationRef/>
      </w:r>
      <w:r>
        <w:t>The Technical Analysis is but one input into any reccomendations the PUC may make in their final FoG report, which won’t be issued until Q1 2025.  We prefer to wait for the PUC report.</w:t>
      </w:r>
    </w:p>
  </w:comment>
  <w:comment w:id="4243" w:author="Craig Johnson" w:date="2024-06-12T13:19:00Z" w:initials="CJ">
    <w:p w14:paraId="27CBDF3E" w14:textId="182D25F8" w:rsidR="007513C4" w:rsidRDefault="007513C4" w:rsidP="007513C4">
      <w:pPr>
        <w:pStyle w:val="CommentText"/>
      </w:pPr>
      <w:r>
        <w:rPr>
          <w:rStyle w:val="CommentReference"/>
        </w:rPr>
        <w:annotationRef/>
      </w:r>
      <w:r>
        <w:t>Redundant text</w:t>
      </w:r>
    </w:p>
  </w:comment>
  <w:comment w:id="4244" w:author="RI Energy" w:date="2024-07-08T12:30:00Z" w:initials="RIE">
    <w:p w14:paraId="7394EA95" w14:textId="77777777" w:rsidR="0048731E" w:rsidRDefault="0048731E" w:rsidP="0048731E">
      <w:pPr>
        <w:pStyle w:val="CommentText"/>
      </w:pPr>
      <w:r>
        <w:rPr>
          <w:rStyle w:val="CommentReference"/>
        </w:rPr>
        <w:annotationRef/>
      </w:r>
      <w:r>
        <w:t>Updated.  Thanks.</w:t>
      </w:r>
    </w:p>
  </w:comment>
  <w:comment w:id="4240" w:author="Chybowski, Steven (OER)" w:date="2024-04-25T10:37:00Z" w:initials="CS(">
    <w:p w14:paraId="4A6AEBAD" w14:textId="77E95EE9" w:rsidR="008D3D06" w:rsidRDefault="008D3D06">
      <w:pPr>
        <w:pStyle w:val="CommentText"/>
      </w:pPr>
      <w:r>
        <w:rPr>
          <w:rStyle w:val="CommentReference"/>
        </w:rPr>
        <w:annotationRef/>
      </w:r>
      <w:r>
        <w:t>OER sees this as a priority and that the 2025 EE program may be one of the first places to start taking action on these pending recommendations</w:t>
      </w:r>
    </w:p>
  </w:comment>
  <w:comment w:id="4241" w:author="RI Energy" w:date="2024-05-23T16:13:00Z" w:initials="RIE">
    <w:p w14:paraId="39FA8E59" w14:textId="77777777" w:rsidR="00FE570C" w:rsidRDefault="00FE570C" w:rsidP="00FE570C">
      <w:pPr>
        <w:pStyle w:val="CommentText"/>
      </w:pPr>
      <w:r>
        <w:rPr>
          <w:rStyle w:val="CommentReference"/>
        </w:rPr>
        <w:annotationRef/>
      </w:r>
      <w:r>
        <w:t>We will update approach as greater detail emerges.</w:t>
      </w:r>
    </w:p>
  </w:comment>
  <w:comment w:id="4256" w:author="Susan AnderBois" w:date="2024-08-09T14:43:00Z" w:initials="SA">
    <w:p w14:paraId="1FCD6721" w14:textId="77777777" w:rsidR="003E3A20" w:rsidRDefault="003E3A20" w:rsidP="003E3A20">
      <w:pPr>
        <w:pStyle w:val="CommentText"/>
      </w:pPr>
      <w:r>
        <w:rPr>
          <w:rStyle w:val="CommentReference"/>
        </w:rPr>
        <w:annotationRef/>
      </w:r>
      <w:r>
        <w:t>Just a note that this suddenly changes font</w:t>
      </w:r>
    </w:p>
  </w:comment>
  <w:comment w:id="4257" w:author="RI Energy" w:date="2024-08-12T16:13:00Z" w:initials="RIE">
    <w:p w14:paraId="4EBE9CDB" w14:textId="77777777" w:rsidR="005A44C5" w:rsidRDefault="005A44C5" w:rsidP="005A44C5">
      <w:pPr>
        <w:pStyle w:val="CommentText"/>
      </w:pPr>
      <w:r>
        <w:rPr>
          <w:rStyle w:val="CommentReference"/>
        </w:rPr>
        <w:annotationRef/>
      </w:r>
      <w:r>
        <w:t>Thanks.</w:t>
      </w:r>
    </w:p>
  </w:comment>
  <w:comment w:id="4263" w:author="Susan AnderBois" w:date="2024-08-09T14:43:00Z" w:initials="SA">
    <w:p w14:paraId="17FB213B" w14:textId="77777777" w:rsidR="003E3A20" w:rsidRDefault="003E3A20" w:rsidP="003E3A20">
      <w:pPr>
        <w:pStyle w:val="CommentText"/>
      </w:pPr>
      <w:r>
        <w:rPr>
          <w:rStyle w:val="CommentReference"/>
        </w:rPr>
        <w:annotationRef/>
      </w:r>
      <w:r>
        <w:t xml:space="preserve">I think it’s worth pointing out that RI Energy has been part of this docket and advocating for various outcomes.  This makes it seem like RI Energy is a neutral party just watching this proceeding, which is not accurate. </w:t>
      </w:r>
    </w:p>
  </w:comment>
  <w:comment w:id="4264" w:author="RI Energy" w:date="2024-08-12T16:15:00Z" w:initials="RIE">
    <w:p w14:paraId="39C8EE76" w14:textId="77777777" w:rsidR="009F3235" w:rsidRDefault="009F3235" w:rsidP="009F3235">
      <w:pPr>
        <w:pStyle w:val="CommentText"/>
      </w:pPr>
      <w:r>
        <w:rPr>
          <w:rStyle w:val="CommentReference"/>
        </w:rPr>
        <w:annotationRef/>
      </w:r>
      <w:r>
        <w:t>Is there an assumption that RIE would not be a participant in this docket?</w:t>
      </w:r>
    </w:p>
  </w:comment>
  <w:comment w:id="4233" w:author="Craig Johnson [2]" w:date="2024-07-29T16:40:00Z" w:initials="CJ">
    <w:p w14:paraId="5A541F22" w14:textId="3FFB34D3" w:rsidR="003E6609" w:rsidRDefault="003E6609" w:rsidP="003E6609">
      <w:pPr>
        <w:pStyle w:val="CommentText"/>
      </w:pPr>
      <w:r>
        <w:rPr>
          <w:rStyle w:val="CommentReference"/>
        </w:rPr>
        <w:annotationRef/>
      </w:r>
      <w:r>
        <w:t xml:space="preserve">If the result of this process happens too late in the year to actually inform the final drafts of the 2025 Plan, we would like to see a commitment from the Company to work to be responsive to the outcomes in a timely manner. In other words, a commitment to not wait until the 2026 planning process. </w:t>
      </w:r>
    </w:p>
  </w:comment>
  <w:comment w:id="4234" w:author="RI Energy" w:date="2024-07-31T17:34:00Z" w:initials="RIE">
    <w:p w14:paraId="756B8359" w14:textId="77777777" w:rsidR="0038494E" w:rsidRDefault="0038494E" w:rsidP="0038494E">
      <w:pPr>
        <w:pStyle w:val="CommentText"/>
      </w:pPr>
      <w:r>
        <w:rPr>
          <w:rStyle w:val="CommentReference"/>
        </w:rPr>
        <w:annotationRef/>
      </w:r>
      <w:r>
        <w:t>Added some language to this effect.  It is worth noting that the PUC guidance isn’t typically voluntary and the Company’s compliance with any directives will proceed independent of efficiency planning cycles.</w:t>
      </w:r>
    </w:p>
  </w:comment>
  <w:comment w:id="4309" w:author="RI Energy" w:date="2024-05-28T12:41:00Z" w:initials="RIE">
    <w:p w14:paraId="393E3E0D" w14:textId="1DBD2E9A" w:rsidR="002F1853" w:rsidRDefault="002F1853" w:rsidP="002F1853">
      <w:pPr>
        <w:pStyle w:val="CommentText"/>
      </w:pPr>
      <w:r>
        <w:rPr>
          <w:rStyle w:val="CommentReference"/>
        </w:rPr>
        <w:annotationRef/>
      </w:r>
      <w:r>
        <w:t>Presentation of rate and bill impacts is undergoing a comprehensive review.  Therefore, Attachment 7 is not being included in the first draft</w:t>
      </w:r>
    </w:p>
  </w:comment>
  <w:comment w:id="4307" w:author="Craig Johnson" w:date="2024-06-12T13:33:00Z" w:initials="CJ">
    <w:p w14:paraId="073EA7A5" w14:textId="77777777" w:rsidR="004C0AC5" w:rsidRDefault="004C0AC5" w:rsidP="004C0AC5">
      <w:pPr>
        <w:pStyle w:val="CommentText"/>
      </w:pPr>
      <w:r>
        <w:rPr>
          <w:rStyle w:val="CommentReference"/>
        </w:rPr>
        <w:annotationRef/>
      </w:r>
      <w:r>
        <w:t>We had a conversation about this back in February and we expressed some concerns at that time about what the Company was thinking about doing. Not sure we’ve heard or seen anything on this since. We need something to react to sooner rather than later.</w:t>
      </w:r>
    </w:p>
    <w:p w14:paraId="09B2065D" w14:textId="77777777" w:rsidR="004C0AC5" w:rsidRDefault="004C0AC5" w:rsidP="004C0AC5">
      <w:pPr>
        <w:pStyle w:val="CommentText"/>
      </w:pPr>
    </w:p>
    <w:p w14:paraId="669222EE" w14:textId="77777777" w:rsidR="004C0AC5" w:rsidRDefault="004C0AC5" w:rsidP="004C0AC5">
      <w:pPr>
        <w:pStyle w:val="CommentText"/>
      </w:pPr>
      <w:r>
        <w:t xml:space="preserve">We’d like to avoid a scenario where a revised approach isn’t revealed until the second draft (or later) and as a result there isn’t sufficient time to alter the approach in time for filing. </w:t>
      </w:r>
    </w:p>
  </w:comment>
  <w:comment w:id="4308" w:author="RI Energy" w:date="2024-08-02T15:06:00Z" w:initials="RIE">
    <w:p w14:paraId="2D83FCE3" w14:textId="77777777" w:rsidR="00900BCE" w:rsidRDefault="00900BCE" w:rsidP="00900BCE">
      <w:pPr>
        <w:pStyle w:val="CommentText"/>
      </w:pPr>
      <w:r>
        <w:rPr>
          <w:rStyle w:val="CommentReference"/>
        </w:rPr>
        <w:annotationRef/>
      </w:r>
      <w:r>
        <w:t xml:space="preserve">Proposed bill impacts analysis have been discussed with EEC and Division. </w:t>
      </w:r>
    </w:p>
  </w:comment>
  <w:comment w:id="4360" w:author="Craig Johnson" w:date="2024-06-12T13:34:00Z" w:initials="CJ">
    <w:p w14:paraId="5D416BEE" w14:textId="5B58A2AE" w:rsidR="004C0AC5" w:rsidRDefault="004C0AC5" w:rsidP="004C0AC5">
      <w:pPr>
        <w:pStyle w:val="CommentText"/>
      </w:pPr>
      <w:r>
        <w:rPr>
          <w:rStyle w:val="CommentReference"/>
        </w:rPr>
        <w:annotationRef/>
      </w:r>
      <w:r>
        <w:t xml:space="preserve">Influence how? </w:t>
      </w:r>
    </w:p>
  </w:comment>
  <w:comment w:id="4361" w:author="RI Energy" w:date="2024-07-29T16:41:00Z" w:initials="RIE">
    <w:p w14:paraId="42E5E11B" w14:textId="77777777" w:rsidR="00133E7C" w:rsidRDefault="00133E7C" w:rsidP="00133E7C">
      <w:pPr>
        <w:pStyle w:val="CommentText"/>
      </w:pPr>
      <w:r>
        <w:rPr>
          <w:rStyle w:val="CommentReference"/>
        </w:rPr>
        <w:annotationRef/>
      </w:r>
      <w:r>
        <w:t>Bill impacts are factored into assessment of prudency, see below</w:t>
      </w:r>
    </w:p>
  </w:comment>
  <w:comment w:id="4422" w:author="Craig Johnson [2]" w:date="2024-07-29T16:44:00Z" w:initials="CJ">
    <w:p w14:paraId="45247A8F" w14:textId="77777777" w:rsidR="00B96B1C" w:rsidRDefault="00B96B1C" w:rsidP="00B96B1C">
      <w:pPr>
        <w:pStyle w:val="CommentText"/>
      </w:pPr>
      <w:r>
        <w:rPr>
          <w:rStyle w:val="CommentReference"/>
        </w:rPr>
        <w:annotationRef/>
      </w:r>
      <w:r>
        <w:t xml:space="preserve">See earlier note in section 1.2.3 about this. We recommend convening a group to revisit this. </w:t>
      </w:r>
    </w:p>
  </w:comment>
  <w:comment w:id="4423" w:author="RI Energy" w:date="2024-07-29T16:45:00Z" w:initials="RIE">
    <w:p w14:paraId="7817EDD5" w14:textId="77777777" w:rsidR="000B20AE" w:rsidRDefault="000B20AE" w:rsidP="000B20AE">
      <w:pPr>
        <w:pStyle w:val="CommentText"/>
      </w:pPr>
      <w:r>
        <w:rPr>
          <w:rStyle w:val="CommentReference"/>
        </w:rPr>
        <w:annotationRef/>
      </w:r>
      <w:r>
        <w:t>This is not something the Company is prioritizing in the 2025 planning process.</w:t>
      </w:r>
    </w:p>
  </w:comment>
  <w:comment w:id="4483" w:author="Susan AnderBois" w:date="2024-08-09T14:45:00Z" w:initials="SA">
    <w:p w14:paraId="0923BDEB" w14:textId="77777777" w:rsidR="003E3A20" w:rsidRDefault="003E3A20" w:rsidP="003E3A20">
      <w:pPr>
        <w:pStyle w:val="CommentText"/>
      </w:pPr>
      <w:r>
        <w:rPr>
          <w:rStyle w:val="CommentReference"/>
        </w:rPr>
        <w:annotationRef/>
      </w:r>
      <w:r>
        <w:t>What is included in risks?</w:t>
      </w:r>
    </w:p>
    <w:p w14:paraId="3B399FB0" w14:textId="77777777" w:rsidR="003E3A20" w:rsidRDefault="003E3A20" w:rsidP="003E3A20">
      <w:pPr>
        <w:pStyle w:val="CommentText"/>
      </w:pPr>
    </w:p>
    <w:p w14:paraId="03022800" w14:textId="77777777" w:rsidR="003E3A20" w:rsidRDefault="003E3A20" w:rsidP="003E3A20">
      <w:pPr>
        <w:pStyle w:val="CommentText"/>
      </w:pPr>
      <w:r>
        <w:t xml:space="preserve">Insurance companies and others are increasingly including the climate crisis as a big risk that we need to mitigate and want to make sure that’s not being ignored here. </w:t>
      </w:r>
    </w:p>
  </w:comment>
  <w:comment w:id="4484" w:author="RI Energy" w:date="2024-08-22T14:57:00Z" w:initials="RIE">
    <w:p w14:paraId="7DBAE4A6" w14:textId="77777777" w:rsidR="00C66AF9" w:rsidRDefault="00C66AF9" w:rsidP="00C66AF9">
      <w:pPr>
        <w:pStyle w:val="CommentText"/>
      </w:pPr>
      <w:r>
        <w:rPr>
          <w:rStyle w:val="CommentReference"/>
        </w:rPr>
        <w:annotationRef/>
      </w:r>
      <w:r>
        <w:t>The climate impacts of the proposed investments related to mitigating climate change are addressed in the Environmental Responsibility section</w:t>
      </w:r>
    </w:p>
  </w:comment>
  <w:comment w:id="4566" w:author="Craig Johnson" w:date="2024-06-12T13:45:00Z" w:initials="CJ">
    <w:p w14:paraId="252EBB15" w14:textId="79CEA8DD" w:rsidR="00FD2860" w:rsidRDefault="00FD2860" w:rsidP="00FD2860">
      <w:pPr>
        <w:pStyle w:val="CommentText"/>
      </w:pPr>
      <w:r>
        <w:rPr>
          <w:rStyle w:val="CommentReference"/>
        </w:rPr>
        <w:annotationRef/>
      </w:r>
      <w:r>
        <w:t xml:space="preserve">Will need to revisit this section if/when approach to calculating rate and bill impacts changes. </w:t>
      </w:r>
    </w:p>
  </w:comment>
  <w:comment w:id="4568" w:author="Adrian Caesar" w:date="2024-08-23T11:28:00Z" w:initials="AC">
    <w:p w14:paraId="035CFF91" w14:textId="77777777" w:rsidR="00E13171" w:rsidRDefault="00E13171" w:rsidP="00E13171">
      <w:pPr>
        <w:pStyle w:val="CommentText"/>
      </w:pPr>
      <w:r>
        <w:rPr>
          <w:rStyle w:val="CommentReference"/>
        </w:rPr>
        <w:annotationRef/>
      </w:r>
      <w:r>
        <w:t xml:space="preserve">This analysis as described does not reflect a “bill impact analysis” as widely understood in the industry. It compares increased customer costs from higher rates with the utility’s (not the customer’s) avoided costs. The result will show fewer cost savings from reduced energy usage than the customer will see in practice, since retail rates are higher than utility avoided costs. We recommend continuing with the previous approach that looked at both the costs and benefits from the customer’s perspective (instead of mixing perspectives). If it is decided to continue using this approach, we would recommend changing the name so it’s clear that this is a different analysis than what is typically referred to as a rate analysis. We also recommend a discussion of what this test is supposed to represent, how it is recommended to be interpreted an used, and what the benefits are over a traditional bill impact analysis that provides a like-for-like comparison (both benefits and costs from the ratepayers’ perspective) </w:t>
      </w:r>
    </w:p>
  </w:comment>
  <w:comment w:id="4569" w:author="RI Energy" w:date="2024-09-05T12:15:00Z" w:initials="RIE">
    <w:p w14:paraId="116AD69D" w14:textId="77777777" w:rsidR="00213BA3" w:rsidRDefault="00213BA3" w:rsidP="00213BA3">
      <w:pPr>
        <w:pStyle w:val="CommentText"/>
      </w:pPr>
      <w:r>
        <w:rPr>
          <w:rStyle w:val="CommentReference"/>
        </w:rPr>
        <w:annotationRef/>
      </w:r>
      <w:r>
        <w:t>1. We still intend to call this analysis bill impacts (based on the commission referring to this analysis as bill impacts).</w:t>
      </w:r>
    </w:p>
    <w:p w14:paraId="4AB7FD9B" w14:textId="77777777" w:rsidR="00213BA3" w:rsidRDefault="00213BA3" w:rsidP="00213BA3">
      <w:pPr>
        <w:pStyle w:val="CommentText"/>
      </w:pPr>
      <w:r>
        <w:t>2. We added discussion of what this analysis represents: why cost of supply is an approximation of bill impacts.</w:t>
      </w:r>
    </w:p>
    <w:p w14:paraId="0F030777" w14:textId="77777777" w:rsidR="00213BA3" w:rsidRDefault="00213BA3" w:rsidP="00213BA3">
      <w:pPr>
        <w:pStyle w:val="CommentText"/>
      </w:pPr>
      <w:r>
        <w:t>3. The PUC has shown that they don't put much weight into "traditional bill impacts" i.e. attachment 7.</w:t>
      </w:r>
    </w:p>
  </w:comment>
  <w:comment w:id="4623" w:author="Adrian Caesar" w:date="2024-08-23T11:28:00Z" w:initials="AC">
    <w:p w14:paraId="32517661" w14:textId="77777777" w:rsidR="00E13171" w:rsidRDefault="00E13171" w:rsidP="00E13171">
      <w:pPr>
        <w:pStyle w:val="CommentText"/>
      </w:pPr>
      <w:r>
        <w:rPr>
          <w:rStyle w:val="CommentReference"/>
        </w:rPr>
        <w:annotationRef/>
      </w:r>
      <w:r>
        <w:t>This does not represent bill savings - retail rates are higher than cost-of-supply benefits, so actual bill savings will be higher</w:t>
      </w:r>
    </w:p>
  </w:comment>
  <w:comment w:id="4617" w:author="RI Energy" w:date="2024-09-03T15:16:00Z" w:initials="RIE">
    <w:p w14:paraId="132EDE0B" w14:textId="77777777" w:rsidR="00193AD7" w:rsidRDefault="00193AD7" w:rsidP="00193AD7">
      <w:pPr>
        <w:pStyle w:val="CommentText"/>
      </w:pPr>
      <w:r>
        <w:rPr>
          <w:rStyle w:val="CommentReference"/>
        </w:rPr>
        <w:annotationRef/>
      </w:r>
      <w:r>
        <w:t>Updated text.</w:t>
      </w:r>
    </w:p>
  </w:comment>
  <w:comment w:id="4660" w:author="Adrian Caesar" w:date="2024-08-23T11:29:00Z" w:initials="AC">
    <w:p w14:paraId="7A3CD952" w14:textId="77777777" w:rsidR="00E13171" w:rsidRDefault="00E13171" w:rsidP="00E13171">
      <w:pPr>
        <w:pStyle w:val="CommentText"/>
      </w:pPr>
      <w:r>
        <w:rPr>
          <w:rStyle w:val="CommentReference"/>
        </w:rPr>
        <w:annotationRef/>
      </w:r>
      <w:r>
        <w:t>Use different terminology - this is misleading</w:t>
      </w:r>
    </w:p>
  </w:comment>
  <w:comment w:id="4647" w:author="RI Energy" w:date="2024-09-03T15:16:00Z" w:initials="RIE">
    <w:p w14:paraId="25F2094A" w14:textId="77777777" w:rsidR="00193AD7" w:rsidRDefault="00193AD7" w:rsidP="00193AD7">
      <w:pPr>
        <w:pStyle w:val="CommentText"/>
      </w:pPr>
      <w:r>
        <w:rPr>
          <w:rStyle w:val="CommentReference"/>
        </w:rPr>
        <w:annotationRef/>
      </w:r>
      <w:r>
        <w:t>Updated text.</w:t>
      </w:r>
    </w:p>
  </w:comment>
  <w:comment w:id="4681" w:author="Adrian Caesar" w:date="2024-08-23T11:30:00Z" w:initials="AC">
    <w:p w14:paraId="2DD2557A" w14:textId="77777777" w:rsidR="0077462B" w:rsidRDefault="0077462B" w:rsidP="0077462B">
      <w:pPr>
        <w:pStyle w:val="CommentText"/>
      </w:pPr>
      <w:r>
        <w:rPr>
          <w:rStyle w:val="CommentReference"/>
        </w:rPr>
        <w:annotationRef/>
      </w:r>
      <w:r>
        <w:t>What’s the difference between a customer bill and an energy efficiency participant bill, is it differentiating between participants and nonparticipants?  Is this taking the NPV of a full customer bill?</w:t>
      </w:r>
    </w:p>
  </w:comment>
  <w:comment w:id="4649" w:author="RI Energy" w:date="2024-09-05T14:30:00Z" w:initials="RIE">
    <w:p w14:paraId="4C109BAE" w14:textId="77777777" w:rsidR="00844579" w:rsidRDefault="00844579" w:rsidP="00844579">
      <w:pPr>
        <w:pStyle w:val="CommentText"/>
      </w:pPr>
      <w:r>
        <w:rPr>
          <w:rStyle w:val="CommentReference"/>
        </w:rPr>
        <w:annotationRef/>
      </w:r>
      <w:r>
        <w:t>Updated.</w:t>
      </w:r>
    </w:p>
  </w:comment>
  <w:comment w:id="4726" w:author="Craig Johnson" w:date="2024-08-15T13:30:00Z" w:initials="CJ">
    <w:p w14:paraId="760C372E" w14:textId="17153AE9" w:rsidR="007935F2" w:rsidRDefault="007A3463" w:rsidP="007935F2">
      <w:pPr>
        <w:pStyle w:val="CommentText"/>
      </w:pPr>
      <w:r>
        <w:rPr>
          <w:rStyle w:val="CommentReference"/>
        </w:rPr>
        <w:annotationRef/>
      </w:r>
      <w:r w:rsidR="007935F2">
        <w:t xml:space="preserve">Recommend the Company also clearly articulate in the Plan what is being lost as a result of this changed approach. At minimum, we note the following based on earlier conversations with the Company: </w:t>
      </w:r>
    </w:p>
    <w:p w14:paraId="4DADDA4B" w14:textId="77777777" w:rsidR="007935F2" w:rsidRDefault="007935F2" w:rsidP="007935F2">
      <w:pPr>
        <w:pStyle w:val="CommentText"/>
      </w:pPr>
      <w:r>
        <w:t>+Avg measure life method much shorter than 20+year horizon in previous method</w:t>
      </w:r>
    </w:p>
    <w:p w14:paraId="219C4F62" w14:textId="77777777" w:rsidR="007935F2" w:rsidRDefault="007935F2" w:rsidP="007935F2">
      <w:pPr>
        <w:pStyle w:val="CommentText"/>
      </w:pPr>
      <w:r>
        <w:t>+No yearly rate impacts, just first year</w:t>
      </w:r>
    </w:p>
    <w:p w14:paraId="7C109F2C" w14:textId="77777777" w:rsidR="007935F2" w:rsidRDefault="007935F2" w:rsidP="007935F2">
      <w:pPr>
        <w:pStyle w:val="CommentText"/>
      </w:pPr>
      <w:r>
        <w:t>+Loss of granularity</w:t>
      </w:r>
    </w:p>
  </w:comment>
  <w:comment w:id="4648" w:author="RI Energy" w:date="2024-09-03T15:17:00Z" w:initials="RIE">
    <w:p w14:paraId="43D01466" w14:textId="77777777" w:rsidR="00047C78" w:rsidRDefault="00047C78" w:rsidP="00047C78">
      <w:pPr>
        <w:pStyle w:val="CommentText"/>
      </w:pPr>
      <w:r>
        <w:rPr>
          <w:rStyle w:val="CommentReference"/>
        </w:rPr>
        <w:annotationRef/>
      </w:r>
      <w:r>
        <w:t>Added footnote.</w:t>
      </w:r>
    </w:p>
  </w:comment>
  <w:comment w:id="4759" w:author="Adrian Caesar" w:date="2024-08-23T11:31:00Z" w:initials="AC">
    <w:p w14:paraId="44AE39BE" w14:textId="77777777" w:rsidR="0077462B" w:rsidRDefault="0077462B" w:rsidP="0077462B">
      <w:pPr>
        <w:pStyle w:val="CommentText"/>
      </w:pPr>
      <w:r>
        <w:rPr>
          <w:rStyle w:val="CommentReference"/>
        </w:rPr>
        <w:annotationRef/>
      </w:r>
      <w:r>
        <w:t>From Craig: I’m not sure I’d classify this as a “rate impact”. Sure, it shows the impact of the rate over what it would be without the SBC….but I don’t think it says anything about how the utilization of SBC rates impacts rates themselves (i.e. EE benefits lead to less energy needing to be procured as would otherwise be needed, which leads to lower costs to be passed to customers in rates).</w:t>
      </w:r>
    </w:p>
  </w:comment>
  <w:comment w:id="4760" w:author="Adrian Caesar" w:date="2024-08-23T11:31:00Z" w:initials="AC">
    <w:p w14:paraId="2873F58B" w14:textId="77777777" w:rsidR="0077462B" w:rsidRDefault="0077462B" w:rsidP="0077462B">
      <w:pPr>
        <w:pStyle w:val="CommentText"/>
      </w:pPr>
      <w:r>
        <w:rPr>
          <w:rStyle w:val="CommentReference"/>
        </w:rPr>
        <w:annotationRef/>
      </w:r>
      <w:r>
        <w:t>There’s not enough information to know the specifics of this analysis, especially given the non-standard terminology described above. However, it’s surprising that EE causes lower short term rates in electric and C&amp;I gas. Suggest more information on what went into this analysis, and a discussion on why the results are counterintuitive.</w:t>
      </w:r>
    </w:p>
  </w:comment>
  <w:comment w:id="4761" w:author="RI Energy" w:date="2024-09-03T15:18:00Z" w:initials="RIE">
    <w:p w14:paraId="79FFBAB8" w14:textId="77777777" w:rsidR="00047C78" w:rsidRDefault="00047C78" w:rsidP="00047C78">
      <w:pPr>
        <w:pStyle w:val="CommentText"/>
      </w:pPr>
      <w:r>
        <w:rPr>
          <w:rStyle w:val="CommentReference"/>
        </w:rPr>
        <w:annotationRef/>
      </w:r>
      <w:r>
        <w:t>This analysis is not the traditional rate analysis done previously that looks at avoided costs / EE benefits that can lead to "avoided" rates.</w:t>
      </w:r>
    </w:p>
  </w:comment>
  <w:comment w:id="4776" w:author="Craig Johnson" w:date="2024-06-12T13:46:00Z" w:initials="CJ">
    <w:p w14:paraId="16EBB700" w14:textId="77777777" w:rsidR="00FD2860" w:rsidRDefault="00FD2860" w:rsidP="00FD2860">
      <w:pPr>
        <w:pStyle w:val="CommentText"/>
      </w:pPr>
      <w:r>
        <w:rPr>
          <w:rStyle w:val="CommentReference"/>
        </w:rPr>
        <w:annotationRef/>
      </w:r>
      <w:r>
        <w:t xml:space="preserve">In addition to other jobs, you could also say to other markets. </w:t>
      </w:r>
    </w:p>
  </w:comment>
  <w:comment w:id="4777" w:author="RI Energy" w:date="2024-07-29T16:46:00Z" w:initials="RIE">
    <w:p w14:paraId="43E0C18F" w14:textId="77777777" w:rsidR="00DE165C" w:rsidRDefault="00DE165C" w:rsidP="00DE165C">
      <w:pPr>
        <w:pStyle w:val="CommentText"/>
      </w:pPr>
      <w:r>
        <w:rPr>
          <w:rStyle w:val="CommentReference"/>
        </w:rPr>
        <w:annotationRef/>
      </w:r>
      <w:r>
        <w:t>Edit made</w:t>
      </w:r>
    </w:p>
  </w:comment>
  <w:comment w:id="4791" w:author="Craig Johnson" w:date="2024-06-12T13:47:00Z" w:initials="CJ">
    <w:p w14:paraId="78BDC49D" w14:textId="3C3CC2DD" w:rsidR="00FD2860" w:rsidRDefault="00FD2860" w:rsidP="00FD2860">
      <w:pPr>
        <w:pStyle w:val="CommentText"/>
      </w:pPr>
      <w:r>
        <w:rPr>
          <w:rStyle w:val="CommentReference"/>
        </w:rPr>
        <w:annotationRef/>
      </w:r>
      <w:r>
        <w:t xml:space="preserve">Pollution or emissions? Feels like we might be using those words interchangeably. I’d suggest ensuring consistency throughout with this terminology. </w:t>
      </w:r>
    </w:p>
  </w:comment>
  <w:comment w:id="4792" w:author="RI Energy" w:date="2024-07-29T16:46:00Z" w:initials="RIE">
    <w:p w14:paraId="65AB9271" w14:textId="77777777" w:rsidR="0050682C" w:rsidRDefault="0050682C" w:rsidP="0050682C">
      <w:pPr>
        <w:pStyle w:val="CommentText"/>
      </w:pPr>
      <w:r>
        <w:rPr>
          <w:rStyle w:val="CommentReference"/>
        </w:rPr>
        <w:annotationRef/>
      </w:r>
      <w:r>
        <w:t>Done.</w:t>
      </w:r>
    </w:p>
  </w:comment>
  <w:comment w:id="4797" w:author="Susan AnderBois" w:date="2024-08-09T14:46:00Z" w:initials="SA">
    <w:p w14:paraId="28A018FF" w14:textId="77777777" w:rsidR="00BD6C40" w:rsidRDefault="00BD6C40" w:rsidP="00BD6C40">
      <w:pPr>
        <w:pStyle w:val="CommentText"/>
      </w:pPr>
      <w:r>
        <w:rPr>
          <w:rStyle w:val="CommentReference"/>
        </w:rPr>
        <w:annotationRef/>
      </w:r>
      <w:r>
        <w:t xml:space="preserve">I would argue that they are not, given the continued use of gas appliances and infrastructure to meet the goals.  </w:t>
      </w:r>
    </w:p>
  </w:comment>
  <w:comment w:id="4798" w:author="RI Energy" w:date="2024-08-12T16:19:00Z" w:initials="RIE">
    <w:p w14:paraId="0E6E6795" w14:textId="77777777" w:rsidR="00C87873" w:rsidRDefault="00C87873" w:rsidP="00C87873">
      <w:pPr>
        <w:pStyle w:val="CommentText"/>
      </w:pPr>
      <w:r>
        <w:rPr>
          <w:rStyle w:val="CommentReference"/>
        </w:rPr>
        <w:annotationRef/>
      </w:r>
      <w:r>
        <w:t>Understood.  Thanks for the feedback.</w:t>
      </w:r>
    </w:p>
  </w:comment>
  <w:comment w:id="4799" w:author="Susan AnderBois" w:date="2024-08-09T14:47:00Z" w:initials="SA">
    <w:p w14:paraId="42FCD751" w14:textId="6C903F92" w:rsidR="00BD6C40" w:rsidRDefault="00BD6C40" w:rsidP="00BD6C40">
      <w:pPr>
        <w:pStyle w:val="CommentText"/>
      </w:pPr>
      <w:r>
        <w:rPr>
          <w:rStyle w:val="CommentReference"/>
        </w:rPr>
        <w:annotationRef/>
      </w:r>
      <w:r>
        <w:t xml:space="preserve">Energy efficiency overall is environmentally friendly.  Investing in furthering the gas system is not. </w:t>
      </w:r>
    </w:p>
  </w:comment>
  <w:comment w:id="4800" w:author="RI Energy" w:date="2024-08-12T16:20:00Z" w:initials="RIE">
    <w:p w14:paraId="34148062" w14:textId="77777777" w:rsidR="001457AC" w:rsidRDefault="001457AC" w:rsidP="001457AC">
      <w:pPr>
        <w:pStyle w:val="CommentText"/>
      </w:pPr>
      <w:r>
        <w:rPr>
          <w:rStyle w:val="CommentReference"/>
        </w:rPr>
        <w:annotationRef/>
      </w:r>
      <w:r>
        <w:t>Thanks.</w:t>
      </w:r>
    </w:p>
  </w:comment>
  <w:comment w:id="4823" w:author="Susan AnderBois" w:date="2024-08-09T14:47:00Z" w:initials="SA">
    <w:p w14:paraId="6DC7646C" w14:textId="577B61CA" w:rsidR="0085684E" w:rsidRDefault="0085684E" w:rsidP="0085684E">
      <w:pPr>
        <w:pStyle w:val="CommentText"/>
      </w:pPr>
      <w:r>
        <w:rPr>
          <w:rStyle w:val="CommentReference"/>
        </w:rPr>
        <w:annotationRef/>
      </w:r>
      <w:r>
        <w:t>Thank you for continuously not referring to them as aggressive mandates. I have a particular issue with that! ☺️ LOL</w:t>
      </w:r>
    </w:p>
  </w:comment>
  <w:comment w:id="4824" w:author="Craig Johnson" w:date="2024-06-28T10:18:00Z" w:initials="CJ">
    <w:p w14:paraId="3B7D3729" w14:textId="671AA146" w:rsidR="002C604F" w:rsidRDefault="002C604F" w:rsidP="002C604F">
      <w:pPr>
        <w:pStyle w:val="CommentText"/>
      </w:pPr>
      <w:r>
        <w:rPr>
          <w:rStyle w:val="CommentReference"/>
        </w:rPr>
        <w:annotationRef/>
      </w:r>
      <w:r>
        <w:t>Worth noting that we believe that electric efficiency will help the state even after the 100% Renewable Electricity Standard is in effect, because efficiency will avoid the need to purchase Certificates, which cost money, and because due to the regional nature of the grid, efficiency will still produce real reductions in emissions. The first is how we can put a dollar value on electric EE after 2033, the second would be the way to estimate the actual emissions reductions.</w:t>
      </w:r>
    </w:p>
  </w:comment>
  <w:comment w:id="4825" w:author="RI Energy" w:date="2024-07-29T16:46:00Z" w:initials="RIE">
    <w:p w14:paraId="112B4140" w14:textId="77777777" w:rsidR="004A688F" w:rsidRDefault="004A688F" w:rsidP="004A688F">
      <w:pPr>
        <w:pStyle w:val="CommentText"/>
      </w:pPr>
      <w:r>
        <w:rPr>
          <w:rStyle w:val="CommentReference"/>
        </w:rPr>
        <w:annotationRef/>
      </w:r>
      <w:r>
        <w:t>Per Craig on 7/17, this was Sam's comment.  Rest of team "aren’t sure we have specific recommendations beyond maybe just reinforcing the idea that there are still benefits to pursuing EE even after 2033 (i.e. lower electric consumption generally meaning lower RECS requirements). So, I think unless there is anything more on your end on that piece, we can hold off on taking that one any further"</w:t>
      </w:r>
    </w:p>
  </w:comment>
  <w:comment w:id="4827" w:author="Adrian Caesar" w:date="2024-06-07T13:40:00Z" w:initials="AC">
    <w:p w14:paraId="5EBBEDB8" w14:textId="34A0E252" w:rsidR="00F668A2" w:rsidRDefault="00F668A2" w:rsidP="00F668A2">
      <w:pPr>
        <w:pStyle w:val="CommentText"/>
      </w:pPr>
      <w:r>
        <w:rPr>
          <w:rStyle w:val="CommentReference"/>
        </w:rPr>
        <w:annotationRef/>
      </w:r>
      <w:r>
        <w:t>This should note that the Company is looking to expand the IES electric resistance efforts to include small businesses.</w:t>
      </w:r>
    </w:p>
  </w:comment>
  <w:comment w:id="4828" w:author="RI Energy" w:date="2024-07-29T16:47:00Z" w:initials="RIE">
    <w:p w14:paraId="4B01AC52" w14:textId="77777777" w:rsidR="004A688F" w:rsidRDefault="004A688F" w:rsidP="004A688F">
      <w:pPr>
        <w:pStyle w:val="CommentText"/>
      </w:pPr>
      <w:r>
        <w:rPr>
          <w:rStyle w:val="CommentReference"/>
        </w:rPr>
        <w:annotationRef/>
      </w:r>
      <w:r>
        <w:t>Done</w:t>
      </w:r>
    </w:p>
  </w:comment>
  <w:comment w:id="4849" w:author="Craig Johnson" w:date="2024-06-12T13:55:00Z" w:initials="CJ">
    <w:p w14:paraId="209AE2CF" w14:textId="53C6A541" w:rsidR="00767C70" w:rsidRDefault="00767C70" w:rsidP="00767C70">
      <w:pPr>
        <w:pStyle w:val="CommentText"/>
      </w:pPr>
      <w:r>
        <w:rPr>
          <w:rStyle w:val="CommentReference"/>
        </w:rPr>
        <w:annotationRef/>
      </w:r>
      <w:r>
        <w:t>I’m okay with them being provided there, but I suspect a comprehensive table that serves as an easy to point to reference would be extremely valuable to the Commission and other Stakeholders. I would recommend that that table be included somewhere in this Plan.</w:t>
      </w:r>
    </w:p>
  </w:comment>
  <w:comment w:id="4850" w:author="Craig Johnson" w:date="2024-06-12T13:57:00Z" w:initials="CJ">
    <w:p w14:paraId="2F4029CC" w14:textId="77777777" w:rsidR="00767C70" w:rsidRDefault="00767C70" w:rsidP="00767C70">
      <w:pPr>
        <w:pStyle w:val="CommentText"/>
      </w:pPr>
      <w:r>
        <w:rPr>
          <w:rStyle w:val="CommentReference"/>
        </w:rPr>
        <w:annotationRef/>
      </w:r>
      <w:r>
        <w:t xml:space="preserve">Furthermore, we have talked about needing a process that involves stakeholders (e.g. TWG) in how these justifications should be made and represented in the Plan. I expect to see some description in the Plan about this process once its conducted so that it is clearly laid out for the Commission that the Company discussed and vetted the approach for this with other parties in the development of the Plan. </w:t>
      </w:r>
    </w:p>
    <w:p w14:paraId="4B903B98" w14:textId="77777777" w:rsidR="00767C70" w:rsidRDefault="00767C70" w:rsidP="00767C70">
      <w:pPr>
        <w:pStyle w:val="CommentText"/>
      </w:pPr>
    </w:p>
    <w:p w14:paraId="26CDE02D" w14:textId="77777777" w:rsidR="00767C70" w:rsidRDefault="00767C70" w:rsidP="00767C70">
      <w:pPr>
        <w:pStyle w:val="CommentText"/>
      </w:pPr>
      <w:r>
        <w:t xml:space="preserve">EDIT: I see some more discussion on this further below. Still, would suggest commenting in the Plan about any stakeholder discussions that are had following this first draft with respect to this item. </w:t>
      </w:r>
    </w:p>
  </w:comment>
  <w:comment w:id="4851" w:author="RI Energy" w:date="2024-07-29T16:47:00Z" w:initials="RIE">
    <w:p w14:paraId="5FBD071D" w14:textId="77777777" w:rsidR="00DE3C52" w:rsidRDefault="00DE3C52" w:rsidP="00DE3C52">
      <w:pPr>
        <w:pStyle w:val="CommentText"/>
      </w:pPr>
      <w:r>
        <w:rPr>
          <w:rStyle w:val="CommentReference"/>
        </w:rPr>
        <w:annotationRef/>
      </w:r>
      <w:r>
        <w:t>Thanks.</w:t>
      </w:r>
    </w:p>
  </w:comment>
  <w:comment w:id="4860" w:author="Craig Johnson" w:date="2024-06-12T14:02:00Z" w:initials="CJ">
    <w:p w14:paraId="27875313" w14:textId="3D90CDFE" w:rsidR="00767C70" w:rsidRDefault="00767C70" w:rsidP="00767C70">
      <w:pPr>
        <w:pStyle w:val="CommentText"/>
      </w:pPr>
      <w:r>
        <w:rPr>
          <w:rStyle w:val="CommentReference"/>
        </w:rPr>
        <w:annotationRef/>
      </w:r>
      <w:r>
        <w:t xml:space="preserve">I think this section would read better and be more approachable to the Commission and stakeholders if it was broken up into two parts. One part that assess this compliance in the way it has always been done in the past (i.e. societal level, including out of state system and DF benefits), followed by another part that assess compliance with the PUC’s ordered secondary lens that removes the out of state/DF benefits. </w:t>
      </w:r>
    </w:p>
  </w:comment>
  <w:comment w:id="4861" w:author="RI Energy" w:date="2024-07-31T17:36:00Z" w:initials="RIE">
    <w:p w14:paraId="3975C6E7" w14:textId="77777777" w:rsidR="00222540" w:rsidRDefault="00222540" w:rsidP="00222540">
      <w:pPr>
        <w:pStyle w:val="CommentText"/>
      </w:pPr>
      <w:r>
        <w:rPr>
          <w:rStyle w:val="CommentReference"/>
        </w:rPr>
        <w:annotationRef/>
      </w:r>
      <w:r>
        <w:t>We’ve added a section 6.6.3 to address this.</w:t>
      </w:r>
    </w:p>
  </w:comment>
  <w:comment w:id="4957" w:author="Craig Johnson" w:date="2024-08-21T17:24:00Z" w:initials="CJ">
    <w:p w14:paraId="1FD8FDE6" w14:textId="77777777" w:rsidR="00AA5B3D" w:rsidRDefault="00AA5B3D" w:rsidP="00AA5B3D">
      <w:pPr>
        <w:pStyle w:val="CommentText"/>
      </w:pPr>
      <w:r>
        <w:rPr>
          <w:rStyle w:val="CommentReference"/>
        </w:rPr>
        <w:annotationRef/>
      </w:r>
      <w:r>
        <w:t xml:space="preserve">The Commissions ruling, as I heard it, required two versions, with and without avoided costs of DF. Shouldn’t this be Y for one version  and N for another? </w:t>
      </w:r>
    </w:p>
  </w:comment>
  <w:comment w:id="4952" w:author="Jeremy Newberger" w:date="2024-08-27T16:13:00Z" w:initials="JN">
    <w:p w14:paraId="3DF21CA3" w14:textId="76CBFFE6" w:rsidR="03C91D8E" w:rsidRDefault="03C91D8E">
      <w:pPr>
        <w:pStyle w:val="CommentText"/>
      </w:pPr>
      <w:r>
        <w:t>Updated text to refer to commission order and alternative views in Att. 5 and 6</w:t>
      </w:r>
      <w:r>
        <w:rPr>
          <w:rStyle w:val="CommentReference"/>
        </w:rPr>
        <w:annotationRef/>
      </w:r>
    </w:p>
  </w:comment>
  <w:comment w:id="4960" w:author="Matt Socks" w:date="2024-08-22T15:30:00Z" w:initials="MS">
    <w:p w14:paraId="1E4F61EF" w14:textId="77777777" w:rsidR="00C45D94" w:rsidRDefault="00C45D94" w:rsidP="00C45D94">
      <w:pPr>
        <w:pStyle w:val="CommentText"/>
      </w:pPr>
      <w:r>
        <w:rPr>
          <w:rStyle w:val="CommentReference"/>
        </w:rPr>
        <w:annotationRef/>
      </w:r>
      <w:r>
        <w:t>This text should be updated if fuel costs are no longer included as suggested by column 2.</w:t>
      </w:r>
    </w:p>
  </w:comment>
  <w:comment w:id="4958" w:author="Jeremy Newberger" w:date="2024-08-27T16:21:00Z" w:initials="JN">
    <w:p w14:paraId="68B26143" w14:textId="38BF3383" w:rsidR="03C91D8E" w:rsidRDefault="03C91D8E">
      <w:pPr>
        <w:pStyle w:val="CommentText"/>
      </w:pPr>
      <w:r>
        <w:t>Updated</w:t>
      </w:r>
      <w:r>
        <w:rPr>
          <w:rStyle w:val="CommentReference"/>
        </w:rPr>
        <w:annotationRef/>
      </w:r>
    </w:p>
  </w:comment>
  <w:comment w:id="4962" w:author="Matt Socks" w:date="2024-08-22T15:32:00Z" w:initials="MS">
    <w:p w14:paraId="14CBF5EA" w14:textId="77777777" w:rsidR="00C45D94" w:rsidRDefault="00C45D94" w:rsidP="00C45D94">
      <w:pPr>
        <w:pStyle w:val="CommentText"/>
      </w:pPr>
      <w:r>
        <w:rPr>
          <w:rStyle w:val="CommentReference"/>
        </w:rPr>
        <w:annotationRef/>
      </w:r>
      <w:r>
        <w:t>This is listed as “No” so maybe add “unless explicitly addressed below.”</w:t>
      </w:r>
    </w:p>
  </w:comment>
  <w:comment w:id="4963" w:author="Jeremy Newberger" w:date="2024-08-27T16:23:00Z" w:initials="JN">
    <w:p w14:paraId="3EEFD433" w14:textId="442876B8" w:rsidR="03C91D8E" w:rsidRDefault="03C91D8E">
      <w:pPr>
        <w:pStyle w:val="CommentText"/>
      </w:pPr>
      <w:r>
        <w:t>Updated</w:t>
      </w:r>
      <w:r>
        <w:rPr>
          <w:rStyle w:val="CommentReference"/>
        </w:rPr>
        <w:annotationRef/>
      </w:r>
    </w:p>
  </w:comment>
  <w:comment w:id="4996" w:author="Craig Johnson" w:date="2024-08-21T17:25:00Z" w:initials="CJ">
    <w:p w14:paraId="1D3D1F8D" w14:textId="77777777" w:rsidR="00AA5B3D" w:rsidRDefault="00AA5B3D" w:rsidP="00AA5B3D">
      <w:pPr>
        <w:pStyle w:val="CommentText"/>
      </w:pPr>
      <w:r>
        <w:rPr>
          <w:rStyle w:val="CommentReference"/>
        </w:rPr>
        <w:annotationRef/>
      </w:r>
      <w:r>
        <w:t xml:space="preserve">Similar comment to one above. Wouldn’t those from all fuels be included in the version with DF and then E and G only for the version without? </w:t>
      </w:r>
    </w:p>
    <w:p w14:paraId="4CF01A8C" w14:textId="77777777" w:rsidR="00AA5B3D" w:rsidRDefault="00AA5B3D" w:rsidP="00AA5B3D">
      <w:pPr>
        <w:pStyle w:val="CommentText"/>
      </w:pPr>
    </w:p>
    <w:p w14:paraId="7897FCD2" w14:textId="77777777" w:rsidR="00AA5B3D" w:rsidRDefault="00AA5B3D" w:rsidP="00AA5B3D">
      <w:pPr>
        <w:pStyle w:val="CommentText"/>
      </w:pPr>
      <w:r>
        <w:t xml:space="preserve">Seems like maybe this table needs to be updated to included two columns that shows difference between two versions of calculation. </w:t>
      </w:r>
    </w:p>
  </w:comment>
  <w:comment w:id="4993" w:author="Jeremy Newberger" w:date="2024-08-27T16:26:00Z" w:initials="JN">
    <w:p w14:paraId="3381DDE2" w14:textId="5C46495F" w:rsidR="03C91D8E" w:rsidRDefault="03C91D8E">
      <w:pPr>
        <w:pStyle w:val="CommentText"/>
      </w:pPr>
      <w:r>
        <w:t>Updated</w:t>
      </w:r>
      <w:r>
        <w:rPr>
          <w:rStyle w:val="CommentReference"/>
        </w:rPr>
        <w:annotationRef/>
      </w:r>
    </w:p>
  </w:comment>
  <w:comment w:id="5002" w:author="Craig Johnson" w:date="2024-08-21T17:25:00Z" w:initials="CJ">
    <w:p w14:paraId="5670F28A" w14:textId="77777777" w:rsidR="00AA5B3D" w:rsidRDefault="00AA5B3D" w:rsidP="00AA5B3D">
      <w:pPr>
        <w:pStyle w:val="CommentText"/>
      </w:pPr>
      <w:r>
        <w:rPr>
          <w:rStyle w:val="CommentReference"/>
        </w:rPr>
        <w:annotationRef/>
      </w:r>
      <w:r>
        <w:t xml:space="preserve">This table and the next would need to be updated to provide two additional tables that present these values with delivered fuels. </w:t>
      </w:r>
    </w:p>
  </w:comment>
  <w:comment w:id="5004" w:author="Jeremy Newberger" w:date="2024-08-27T16:27:00Z" w:initials="JN">
    <w:p w14:paraId="4EE3BCAF" w14:textId="521D492B" w:rsidR="03C91D8E" w:rsidRDefault="03C91D8E">
      <w:pPr>
        <w:pStyle w:val="CommentText"/>
      </w:pPr>
      <w:r>
        <w:t>Tables in Attachments 5 and 6</w:t>
      </w:r>
      <w:r>
        <w:rPr>
          <w:rStyle w:val="CommentReference"/>
        </w:rPr>
        <w:annotationRef/>
      </w:r>
    </w:p>
  </w:comment>
  <w:comment w:id="5003" w:author="Craig Johnson" w:date="2024-08-21T17:26:00Z" w:initials="CJ">
    <w:p w14:paraId="0EF7ECF6" w14:textId="77777777" w:rsidR="00AA5B3D" w:rsidRDefault="00AA5B3D" w:rsidP="00AA5B3D">
      <w:pPr>
        <w:pStyle w:val="CommentText"/>
      </w:pPr>
      <w:r>
        <w:rPr>
          <w:rStyle w:val="CommentReference"/>
        </w:rPr>
        <w:annotationRef/>
      </w:r>
      <w:r>
        <w:t xml:space="preserve">We’ve got plenty of space in this table to just present the full dollar amount (without decimals of course). </w:t>
      </w:r>
    </w:p>
  </w:comment>
  <w:comment w:id="5005" w:author="Jeremy Newberger" w:date="2024-08-27T16:29:00Z" w:initials="JN">
    <w:p w14:paraId="30A851C7" w14:textId="12FC9B59" w:rsidR="03C91D8E" w:rsidRDefault="03C91D8E">
      <w:pPr>
        <w:pStyle w:val="CommentText"/>
      </w:pPr>
      <w:r>
        <w:t>This  presentation is consistent with presentation in Attachments 5 and 6, where there is no room to present all digits</w:t>
      </w:r>
      <w:r>
        <w:rPr>
          <w:rStyle w:val="CommentReference"/>
        </w:rPr>
        <w:annotationRef/>
      </w:r>
    </w:p>
  </w:comment>
  <w:comment w:id="5131" w:author="Craig Johnson" w:date="2024-06-28T10:23:00Z" w:initials="CJ">
    <w:p w14:paraId="388AE4A7" w14:textId="2E173374" w:rsidR="00EE4A94" w:rsidRDefault="00EE4A94" w:rsidP="00EE4A94">
      <w:pPr>
        <w:pStyle w:val="CommentText"/>
      </w:pPr>
      <w:r>
        <w:rPr>
          <w:rStyle w:val="CommentReference"/>
        </w:rPr>
        <w:annotationRef/>
      </w:r>
      <w:r>
        <w:t xml:space="preserve">Appreciate this as a starting place for a framework, but am not sure it is sufficiently clear, rigorous, or systematic enough to stand up to scrutiny or effectively make the case for supporting a program despite it not passing one or mor lens’ of CE or cost-of-supply. </w:t>
      </w:r>
    </w:p>
    <w:p w14:paraId="4372AA8B" w14:textId="77777777" w:rsidR="00EE4A94" w:rsidRDefault="00EE4A94" w:rsidP="00EE4A94">
      <w:pPr>
        <w:pStyle w:val="CommentText"/>
      </w:pPr>
    </w:p>
    <w:p w14:paraId="2105621A" w14:textId="77777777" w:rsidR="00EE4A94" w:rsidRDefault="00EE4A94" w:rsidP="00EE4A94">
      <w:pPr>
        <w:pStyle w:val="CommentText"/>
      </w:pPr>
      <w:r>
        <w:t xml:space="preserve">We’d encourage the Company adopt a rubric of sorts that explain qualitatively (and quantitatively if applicable), how each program supports each element of the LCP Standards. This could then serve as a reference point for the Commission when determining whether a program should be supported. </w:t>
      </w:r>
    </w:p>
    <w:p w14:paraId="66913D7C" w14:textId="77777777" w:rsidR="00EE4A94" w:rsidRDefault="00EE4A94" w:rsidP="00EE4A94">
      <w:pPr>
        <w:pStyle w:val="CommentText"/>
      </w:pPr>
    </w:p>
    <w:p w14:paraId="59C33541" w14:textId="77777777" w:rsidR="00EE4A94" w:rsidRDefault="00EE4A94" w:rsidP="00EE4A94">
      <w:pPr>
        <w:pStyle w:val="CommentText"/>
      </w:pPr>
      <w:r>
        <w:t>We’d welcome the opportunity to have a deep dive on what this might look like in the time between now and when the Company puts forth its 2</w:t>
      </w:r>
      <w:r>
        <w:rPr>
          <w:vertAlign w:val="superscript"/>
        </w:rPr>
        <w:t>nd</w:t>
      </w:r>
      <w:r>
        <w:t xml:space="preserve"> draft of the Plan. </w:t>
      </w:r>
    </w:p>
  </w:comment>
  <w:comment w:id="5132" w:author="RI Energy" w:date="2024-07-29T16:49:00Z" w:initials="RIE">
    <w:p w14:paraId="0061D372" w14:textId="77777777" w:rsidR="0009760F" w:rsidRDefault="0009760F" w:rsidP="0009760F">
      <w:pPr>
        <w:pStyle w:val="CommentText"/>
      </w:pPr>
      <w:r>
        <w:rPr>
          <w:rStyle w:val="CommentReference"/>
        </w:rPr>
        <w:annotationRef/>
      </w:r>
      <w:r>
        <w:t>Thanks for the feedback.</w:t>
      </w:r>
    </w:p>
  </w:comment>
  <w:comment w:id="5197" w:author="Adrian Caesar" w:date="2024-08-23T11:26:00Z" w:initials="AC">
    <w:p w14:paraId="09F810D0" w14:textId="057181CA" w:rsidR="00E13171" w:rsidRDefault="00E13171" w:rsidP="00E13171">
      <w:pPr>
        <w:pStyle w:val="CommentText"/>
      </w:pPr>
      <w:r>
        <w:rPr>
          <w:rStyle w:val="CommentReference"/>
        </w:rPr>
        <w:annotationRef/>
      </w:r>
      <w:r>
        <w:t>Good writeup here</w:t>
      </w:r>
    </w:p>
  </w:comment>
  <w:comment w:id="5321" w:author="Craig Johnson" w:date="2024-08-21T17:35:00Z" w:initials="CJ">
    <w:p w14:paraId="6BF11161" w14:textId="0EF4A5F3" w:rsidR="00AA5B3D" w:rsidRDefault="00AA5B3D" w:rsidP="00AA5B3D">
      <w:pPr>
        <w:pStyle w:val="CommentText"/>
      </w:pPr>
      <w:r>
        <w:rPr>
          <w:rStyle w:val="CommentReference"/>
        </w:rPr>
        <w:annotationRef/>
      </w:r>
      <w:r>
        <w:t>Could bolster some of this discussion by also referencing some of the following:</w:t>
      </w:r>
    </w:p>
    <w:p w14:paraId="1A34ABBA" w14:textId="77777777" w:rsidR="00AA5B3D" w:rsidRDefault="00AA5B3D" w:rsidP="00AA5B3D">
      <w:pPr>
        <w:pStyle w:val="CommentText"/>
      </w:pPr>
    </w:p>
    <w:p w14:paraId="71ACD137" w14:textId="77777777" w:rsidR="00AA5B3D" w:rsidRDefault="00AA5B3D" w:rsidP="00AA5B3D">
      <w:pPr>
        <w:pStyle w:val="CommentText"/>
      </w:pPr>
      <w:r>
        <w:rPr>
          <w:b/>
          <w:bCs/>
          <w:color w:val="0F4761"/>
        </w:rPr>
        <w:t>The Technical Analysis Report that E3 recently completed as part of the Future of Gas Docket (</w:t>
      </w:r>
      <w:hyperlink r:id="rId3" w:anchor="folder-link/Future%20of%20Gas%20Documents/Reports?p=46286d24-f7f2-4d79-a551-6be19cf4bfb5" w:history="1">
        <w:r w:rsidRPr="00EA5E94">
          <w:rPr>
            <w:rStyle w:val="Hyperlink"/>
            <w:b/>
            <w:bCs/>
          </w:rPr>
          <w:t>https://apexanalytics.egnyte.com/fl/04TdzqfvbL#folder-link/Future%20of%20Gas%20Documents/Reports?p=46286d24-f7f2-4d79-a551-6be19cf4bfb5</w:t>
        </w:r>
      </w:hyperlink>
      <w:r>
        <w:rPr>
          <w:b/>
          <w:bCs/>
        </w:rPr>
        <w:t>) has some notable areas of commentary:</w:t>
      </w:r>
    </w:p>
    <w:p w14:paraId="0DE3123C" w14:textId="77777777" w:rsidR="00AA5B3D" w:rsidRDefault="00AA5B3D" w:rsidP="00AA5B3D">
      <w:pPr>
        <w:pStyle w:val="CommentText"/>
      </w:pPr>
      <w:r>
        <w:rPr>
          <w:color w:val="0F4761"/>
        </w:rPr>
        <w:t>+To achieve the Act on Climate - ALL scenarios rely on significant energy efficiency measures, such as building shell retrofits, that far exceed the state's rate of adoption today (page 12)</w:t>
      </w:r>
    </w:p>
    <w:p w14:paraId="5B3F46F6" w14:textId="77777777" w:rsidR="00AA5B3D" w:rsidRDefault="00AA5B3D" w:rsidP="00AA5B3D">
      <w:pPr>
        <w:pStyle w:val="CommentText"/>
      </w:pPr>
      <w:r>
        <w:rPr>
          <w:color w:val="0F4761"/>
        </w:rPr>
        <w:t>+Energy efficiency and building electrification are a critical component of gas system decarbonization. Across scenarios, between 50-100% of buildings are assumed to electrify to comply with the Act on Climate mandates. In the industrial sector, all scenarios include significant levels of efficiency and varying levels of electrification (page 6)</w:t>
      </w:r>
    </w:p>
    <w:p w14:paraId="259229EE" w14:textId="77777777" w:rsidR="00AA5B3D" w:rsidRDefault="00AA5B3D" w:rsidP="00AA5B3D">
      <w:pPr>
        <w:pStyle w:val="CommentText"/>
      </w:pPr>
      <w:r>
        <w:rPr>
          <w:color w:val="0F4761"/>
        </w:rPr>
        <w:t>+Entire section starting on page 56: "aggressive assumptions around Wx adoption are incorporated into the reference scenario in addition to all decarb pathways" -  (i.e. we can’t be scaling back Wx for any customer segment).</w:t>
      </w:r>
    </w:p>
    <w:p w14:paraId="735F4BC7" w14:textId="77777777" w:rsidR="00AA5B3D" w:rsidRDefault="00AA5B3D" w:rsidP="00AA5B3D">
      <w:pPr>
        <w:pStyle w:val="CommentText"/>
      </w:pPr>
    </w:p>
    <w:p w14:paraId="29EAF39A" w14:textId="77777777" w:rsidR="00AA5B3D" w:rsidRDefault="00AA5B3D" w:rsidP="00AA5B3D">
      <w:pPr>
        <w:pStyle w:val="CommentText"/>
      </w:pPr>
      <w:r>
        <w:rPr>
          <w:b/>
          <w:bCs/>
          <w:color w:val="0F4761"/>
        </w:rPr>
        <w:t xml:space="preserve">EC4 Act on Climate 2022 Update - </w:t>
      </w:r>
      <w:hyperlink r:id="rId4" w:history="1">
        <w:r w:rsidRPr="00EA5E94">
          <w:rPr>
            <w:rStyle w:val="Hyperlink"/>
            <w:b/>
            <w:bCs/>
          </w:rPr>
          <w:t>https://planning.ri.gov/sites/g/files/xkgbur826/files/documents/LU/energy/energy15.pdf</w:t>
        </w:r>
      </w:hyperlink>
    </w:p>
    <w:p w14:paraId="35901A69" w14:textId="77777777" w:rsidR="00AA5B3D" w:rsidRDefault="00AA5B3D" w:rsidP="00AA5B3D">
      <w:pPr>
        <w:pStyle w:val="CommentText"/>
      </w:pPr>
      <w:r>
        <w:rPr>
          <w:color w:val="0F4761"/>
        </w:rPr>
        <w:t>+Continue EE and Weatherization as a priority action for the thermal sector</w:t>
      </w:r>
    </w:p>
    <w:p w14:paraId="74520236" w14:textId="77777777" w:rsidR="00AA5B3D" w:rsidRDefault="00AA5B3D" w:rsidP="00AA5B3D">
      <w:pPr>
        <w:pStyle w:val="CommentText"/>
      </w:pPr>
      <w:r>
        <w:rPr>
          <w:color w:val="0F4761"/>
        </w:rPr>
        <w:t xml:space="preserve">+"While the utilities' efficiency programs support a number of weatherization programs and appliance efficiency standards, these should continue to be </w:t>
      </w:r>
      <w:r>
        <w:rPr>
          <w:b/>
          <w:bCs/>
          <w:color w:val="0F4761"/>
        </w:rPr>
        <w:t>expanded</w:t>
      </w:r>
      <w:r>
        <w:rPr>
          <w:color w:val="0F4761"/>
        </w:rPr>
        <w:t>"</w:t>
      </w:r>
    </w:p>
    <w:p w14:paraId="092BCA2E" w14:textId="77777777" w:rsidR="00AA5B3D" w:rsidRDefault="00AA5B3D" w:rsidP="00AA5B3D">
      <w:pPr>
        <w:pStyle w:val="CommentText"/>
      </w:pPr>
    </w:p>
    <w:p w14:paraId="6FF80439" w14:textId="77777777" w:rsidR="00AA5B3D" w:rsidRDefault="00AA5B3D" w:rsidP="00AA5B3D">
      <w:pPr>
        <w:pStyle w:val="CommentText"/>
      </w:pPr>
      <w:r>
        <w:rPr>
          <w:b/>
          <w:bCs/>
          <w:color w:val="0F4761"/>
        </w:rPr>
        <w:t xml:space="preserve">State Energy Plan - </w:t>
      </w:r>
      <w:hyperlink r:id="rId5" w:anchor=":~:text=The%20Plan%20demonstrates%20that%20Rhode,strategies%20to%20achieve%20those%20goals" w:history="1">
        <w:r w:rsidRPr="00EA5E94">
          <w:rPr>
            <w:rStyle w:val="Hyperlink"/>
            <w:b/>
            <w:bCs/>
          </w:rPr>
          <w:t>https://energy.ri.gov/resources/major-initiatives/state-energy-plan#:~:text=The%20Plan%20demonstrates%20that%20Rhode,strategies%20to%20achieve%20those%20goals</w:t>
        </w:r>
      </w:hyperlink>
      <w:r>
        <w:rPr>
          <w:color w:val="000000"/>
        </w:rPr>
        <w:t>.</w:t>
      </w:r>
    </w:p>
    <w:p w14:paraId="5604289D" w14:textId="77777777" w:rsidR="00AA5B3D" w:rsidRDefault="00AA5B3D" w:rsidP="00AA5B3D">
      <w:pPr>
        <w:pStyle w:val="CommentText"/>
      </w:pPr>
      <w:r>
        <w:rPr>
          <w:color w:val="0F4761"/>
        </w:rPr>
        <w:t>+Maximize energy efficiency in all sectors</w:t>
      </w:r>
    </w:p>
  </w:comment>
  <w:comment w:id="5322" w:author="RI Energy" w:date="2024-09-04T15:30:00Z" w:initials="RIE">
    <w:p w14:paraId="31FA9660" w14:textId="77777777" w:rsidR="0063493B" w:rsidRDefault="00B45155" w:rsidP="0063493B">
      <w:pPr>
        <w:pStyle w:val="CommentText"/>
      </w:pPr>
      <w:r>
        <w:rPr>
          <w:rStyle w:val="CommentReference"/>
        </w:rPr>
        <w:annotationRef/>
      </w:r>
      <w:r w:rsidR="0063493B">
        <w:t>Thanks Craig.  Added reference to EC4 and State Energy Plan.  As for the E3 report, the Technical Analysis is but one input into any recommendations the PUC may make in their final FoG report, which won’t be issued until Q1 2025.  We prefer to wait for the PUC report.</w:t>
      </w:r>
    </w:p>
  </w:comment>
  <w:comment w:id="5325" w:author="Craig Johnson" w:date="2024-08-21T17:31:00Z" w:initials="CJ">
    <w:p w14:paraId="251178AA" w14:textId="710132F2" w:rsidR="00AA5B3D" w:rsidRDefault="00AA5B3D" w:rsidP="00AA5B3D">
      <w:pPr>
        <w:pStyle w:val="CommentText"/>
      </w:pPr>
      <w:r>
        <w:rPr>
          <w:rStyle w:val="CommentReference"/>
        </w:rPr>
        <w:annotationRef/>
      </w:r>
      <w:r>
        <w:t xml:space="preserve">This feels in contradiction to what is actually being proposed. There is a clear scale back (its cited in several places) of DF weatherization and similar measures. I see this justification as a way to maintain (at minimum) levels of incentives and activity planned for these types of measures. </w:t>
      </w:r>
    </w:p>
  </w:comment>
  <w:comment w:id="5326" w:author="Jeremy Newberger" w:date="2024-08-27T16:51:00Z" w:initials="JN">
    <w:p w14:paraId="58D07EEC" w14:textId="567E41BB" w:rsidR="03C91D8E" w:rsidRDefault="03C91D8E">
      <w:pPr>
        <w:pStyle w:val="CommentText"/>
      </w:pPr>
      <w:r>
        <w:t>You are correct, it is a justification for the amount of planned investment for 2025</w:t>
      </w:r>
      <w:r>
        <w:rPr>
          <w:rStyle w:val="CommentReference"/>
        </w:rPr>
        <w:annotationRef/>
      </w:r>
    </w:p>
  </w:comment>
  <w:comment w:id="5345" w:author="RI Energy" w:date="2024-08-05T14:28:00Z" w:initials="RIE">
    <w:p w14:paraId="6CFC329C" w14:textId="77777777" w:rsidR="008E4D33" w:rsidRDefault="008E4D33" w:rsidP="008E4D33">
      <w:pPr>
        <w:pStyle w:val="CommentText"/>
      </w:pPr>
      <w:r>
        <w:rPr>
          <w:rStyle w:val="CommentReference"/>
        </w:rPr>
        <w:annotationRef/>
      </w:r>
      <w:r>
        <w:t>RIE following up with vendor about survey of customers to connect heat pump and Wx installation</w:t>
      </w:r>
    </w:p>
  </w:comment>
  <w:comment w:id="5359" w:author="Craig Johnson" w:date="2024-08-15T14:04:00Z" w:initials="CJ">
    <w:p w14:paraId="556079C4" w14:textId="77777777" w:rsidR="00932493" w:rsidRDefault="00932493" w:rsidP="00932493">
      <w:pPr>
        <w:pStyle w:val="CommentText"/>
      </w:pPr>
      <w:r>
        <w:rPr>
          <w:rStyle w:val="CommentReference"/>
        </w:rPr>
        <w:annotationRef/>
      </w:r>
      <w:r>
        <w:t>Appreciate not limiting the justification framework to just LCP standards</w:t>
      </w:r>
    </w:p>
  </w:comment>
  <w:comment w:id="5360" w:author="Jeremy Newberger" w:date="2024-08-27T16:52:00Z" w:initials="JN">
    <w:p w14:paraId="3D341E60" w14:textId="1DA79B20" w:rsidR="03C91D8E" w:rsidRDefault="03C91D8E">
      <w:pPr>
        <w:pStyle w:val="CommentText"/>
      </w:pPr>
      <w:r>
        <w:t>Thank you</w:t>
      </w:r>
      <w:r>
        <w:rPr>
          <w:rStyle w:val="CommentReference"/>
        </w:rPr>
        <w:annotationRef/>
      </w:r>
    </w:p>
  </w:comment>
  <w:comment w:id="5431" w:author="RI Energy" w:date="2024-08-05T14:28:00Z" w:initials="RIE">
    <w:p w14:paraId="7B660691" w14:textId="77777777" w:rsidR="008E4D33" w:rsidRDefault="008E4D33" w:rsidP="008E4D33">
      <w:pPr>
        <w:pStyle w:val="CommentText"/>
      </w:pPr>
      <w:r>
        <w:rPr>
          <w:rStyle w:val="CommentReference"/>
        </w:rPr>
        <w:annotationRef/>
      </w:r>
      <w:r>
        <w:t xml:space="preserve">RIE collecting data + anecdotes on health &amp; safety  from vendor </w:t>
      </w:r>
    </w:p>
  </w:comment>
  <w:comment w:id="5525" w:author="RI Energy" w:date="2024-08-30T12:07:00Z" w:initials="RIE">
    <w:p w14:paraId="22C5A50B" w14:textId="0129D744" w:rsidR="00A35DF5" w:rsidRDefault="00A35DF5" w:rsidP="00A35DF5">
      <w:pPr>
        <w:pStyle w:val="CommentText"/>
      </w:pPr>
      <w:r>
        <w:rPr>
          <w:rStyle w:val="CommentReference"/>
        </w:rPr>
        <w:annotationRef/>
      </w:r>
      <w:r>
        <w:t>From Acadia:</w:t>
      </w:r>
    </w:p>
    <w:p w14:paraId="58E90673" w14:textId="77777777" w:rsidR="00A35DF5" w:rsidRDefault="00A35DF5" w:rsidP="00A35DF5">
      <w:pPr>
        <w:pStyle w:val="CommentText"/>
        <w:ind w:left="120"/>
      </w:pPr>
      <w:r>
        <w:t>In Section 7.2's comparison of the 2025 EE plan to the three-year plan, we see that the Company decreases the savings, benefits and costs for its electric and gas portfolios. A comparison of 2025 goals with the proposed EEC targets also demonstrates significantly lower planned values of lifetime MMBtu and lifetime MWh savings across sectors. Overall, the Company's proposed energy efficiency portfolio budgets for 2025 are nine percent lower than the final approved budgets for 2024. Acadia Center has deep concerns with the level and lower budget numbers proposed  by the Company, and asks for higher goals and more spending on these highly cost-effective energy efficiency programs.</w:t>
      </w:r>
    </w:p>
  </w:comment>
  <w:comment w:id="5526" w:author="RI Energy" w:date="2024-09-03T15:20:00Z" w:initials="RIE">
    <w:p w14:paraId="0EFB66E7" w14:textId="77777777" w:rsidR="00E6778A" w:rsidRDefault="00E6778A" w:rsidP="00E6778A">
      <w:pPr>
        <w:pStyle w:val="CommentText"/>
      </w:pPr>
      <w:r>
        <w:rPr>
          <w:rStyle w:val="CommentReference"/>
        </w:rPr>
        <w:annotationRef/>
      </w:r>
      <w:r>
        <w:t>The main budget adjustments down are based on the negative cost of supply as calculated based on the PUC's direction. If Acadia has specific ideas on what budget levels should be for those cases, please let us know.</w:t>
      </w:r>
    </w:p>
  </w:comment>
  <w:comment w:id="5534" w:author="Craig Johnson" w:date="2024-06-12T14:05:00Z" w:initials="CJ">
    <w:p w14:paraId="5EAC63EA" w14:textId="15B1B4A7" w:rsidR="00C20D89" w:rsidRDefault="00C20D89" w:rsidP="00C20D89">
      <w:pPr>
        <w:pStyle w:val="CommentText"/>
      </w:pPr>
      <w:r>
        <w:rPr>
          <w:rStyle w:val="CommentReference"/>
        </w:rPr>
        <w:annotationRef/>
      </w:r>
      <w:r>
        <w:t xml:space="preserve">Where will these changes be described in the Annual Plan? I would assume in this section, but its not clear at this time. </w:t>
      </w:r>
    </w:p>
  </w:comment>
  <w:comment w:id="5535" w:author="RI Energy" w:date="2024-08-01T15:40:00Z" w:initials="RIE">
    <w:p w14:paraId="1A18A127" w14:textId="77777777" w:rsidR="00C01CD7" w:rsidRDefault="00C01CD7" w:rsidP="00C01CD7">
      <w:pPr>
        <w:pStyle w:val="CommentText"/>
      </w:pPr>
      <w:r>
        <w:rPr>
          <w:rStyle w:val="CommentReference"/>
        </w:rPr>
        <w:annotationRef/>
      </w:r>
      <w:r>
        <w:t>Sorry, this was an error.</w:t>
      </w:r>
    </w:p>
  </w:comment>
  <w:comment w:id="5862" w:author="RI Energy" w:date="2024-05-30T12:03:00Z" w:initials="RIE">
    <w:p w14:paraId="1D519BE8" w14:textId="77777777" w:rsidR="007B2AF0" w:rsidRDefault="007B2AF0" w:rsidP="007B2AF0">
      <w:pPr>
        <w:pStyle w:val="CommentText"/>
      </w:pPr>
      <w:r>
        <w:rPr>
          <w:rStyle w:val="CommentReference"/>
        </w:rPr>
        <w:annotationRef/>
      </w:r>
      <w:r>
        <w:t>This section to be updated as the Plan numbers are developed.</w:t>
      </w:r>
    </w:p>
  </w:comment>
  <w:comment w:id="5863" w:author="Jeremy Newberger" w:date="2024-08-02T13:20:00Z" w:initials="JN">
    <w:p w14:paraId="0A138B77" w14:textId="6AA892A7" w:rsidR="724597C5" w:rsidRDefault="724597C5">
      <w:pPr>
        <w:pStyle w:val="CommentText"/>
      </w:pPr>
      <w:r>
        <w:t>updated</w:t>
      </w:r>
      <w:r>
        <w:rPr>
          <w:rStyle w:val="CommentReference"/>
        </w:rPr>
        <w:annotationRef/>
      </w:r>
    </w:p>
  </w:comment>
  <w:comment w:id="5884" w:author="Craig Johnson" w:date="2024-06-12T14:13:00Z" w:initials="CJ">
    <w:p w14:paraId="79C9A076" w14:textId="77777777" w:rsidR="00845395" w:rsidRDefault="00C20D89" w:rsidP="002D1360">
      <w:pPr>
        <w:pStyle w:val="CommentText"/>
      </w:pPr>
      <w:r>
        <w:rPr>
          <w:rStyle w:val="CommentReference"/>
        </w:rPr>
        <w:annotationRef/>
      </w:r>
      <w:r w:rsidR="00845395">
        <w:t>Several subparts of this section indicate there are no major revisions anticipated, which seems to just be a carryover from the Plan Outline Memo. If that is the case, why has the Company not just included the 2024 Plan language here with placeholders for certain text/numbers that haven’t been developed yet?</w:t>
      </w:r>
    </w:p>
  </w:comment>
  <w:comment w:id="5885" w:author="RI Energy" w:date="2024-07-29T16:52:00Z" w:initials="RIE">
    <w:p w14:paraId="0A6CD694" w14:textId="77777777" w:rsidR="00FC741F" w:rsidRDefault="00FC741F" w:rsidP="00FC741F">
      <w:pPr>
        <w:pStyle w:val="CommentText"/>
      </w:pPr>
      <w:r>
        <w:rPr>
          <w:rStyle w:val="CommentReference"/>
        </w:rPr>
        <w:annotationRef/>
      </w:r>
      <w:r>
        <w:t>Appreciate the input.  We decided to hold off on updating these sections until numbers were available.  Unsure of the value of adding 2024 plan language in this instance.</w:t>
      </w:r>
    </w:p>
  </w:comment>
  <w:comment w:id="6191" w:author="Adrian Caesar" w:date="2024-08-23T11:27:00Z" w:initials="AC">
    <w:p w14:paraId="476F16E3" w14:textId="77777777" w:rsidR="00E13171" w:rsidRDefault="00E13171" w:rsidP="00E13171">
      <w:pPr>
        <w:pStyle w:val="CommentText"/>
      </w:pPr>
      <w:r>
        <w:rPr>
          <w:rStyle w:val="CommentReference"/>
        </w:rPr>
        <w:annotationRef/>
      </w:r>
      <w:r>
        <w:t>Have any other stakeholders proposed alternative PIMs that align the PIM with statewide/program objectives in areas like climate and equity? What benefits or challenges does the Company see with doing so?</w:t>
      </w:r>
    </w:p>
  </w:comment>
  <w:comment w:id="6192" w:author="RI Energy" w:date="2024-08-28T12:36:00Z" w:initials="RIE">
    <w:p w14:paraId="1BB8CBCA" w14:textId="77777777" w:rsidR="00290FEE" w:rsidRDefault="00290FEE" w:rsidP="00290FEE">
      <w:pPr>
        <w:pStyle w:val="CommentText"/>
      </w:pPr>
      <w:r>
        <w:rPr>
          <w:rStyle w:val="CommentReference"/>
        </w:rPr>
        <w:annotationRef/>
      </w:r>
      <w:r>
        <w:t>Nothing concrete has been proposed for the Company's consideration.</w:t>
      </w:r>
    </w:p>
  </w:comment>
  <w:comment w:id="6193" w:author="RI Energy" w:date="2024-07-09T12:04:00Z" w:initials="RIE">
    <w:p w14:paraId="3659F17C" w14:textId="5B5BA85E" w:rsidR="003609B1" w:rsidRDefault="008F05E0" w:rsidP="003609B1">
      <w:pPr>
        <w:pStyle w:val="CommentText"/>
      </w:pPr>
      <w:r>
        <w:rPr>
          <w:rStyle w:val="CommentReference"/>
        </w:rPr>
        <w:annotationRef/>
      </w:r>
      <w:r w:rsidR="003609B1">
        <w:t>From Acadia:</w:t>
      </w:r>
    </w:p>
    <w:p w14:paraId="3253ECDD" w14:textId="77777777" w:rsidR="003609B1" w:rsidRDefault="003609B1" w:rsidP="003609B1">
      <w:pPr>
        <w:pStyle w:val="CommentText"/>
      </w:pPr>
      <w:r>
        <w:t>“In addition to establishing equity metrics, establishing a three-year roadmap for how those metrics will eventually be tied to a performance incentive mechanism (PIM).  Establishing a PIM is a critical priority of both Acadia Center as well as the Energy Efficiency Council and would utilize the existing service quality adjustment (SQA) mechanism which has precedent in the current PIM structure.”</w:t>
      </w:r>
    </w:p>
  </w:comment>
  <w:comment w:id="6194" w:author="RI Energy" w:date="2024-08-02T15:09:00Z" w:initials="RIE">
    <w:p w14:paraId="471A48E4" w14:textId="03E90B97" w:rsidR="00475BDF" w:rsidRDefault="00475BDF" w:rsidP="00475BDF">
      <w:pPr>
        <w:pStyle w:val="CommentText"/>
      </w:pPr>
      <w:r>
        <w:rPr>
          <w:rStyle w:val="CommentReference"/>
        </w:rPr>
        <w:annotationRef/>
      </w:r>
      <w:r>
        <w:t>A roadmap is an interesting idea. Let’s discuss more. In our opinion, this roadmap doesn’t necessarily need to be fleshed out for the 2025 EE Plan; perhaps we could set up discussions for early 2025 so we can place more focus and pull in more resources?</w:t>
      </w:r>
    </w:p>
    <w:p w14:paraId="6EE25270" w14:textId="77777777" w:rsidR="00475BDF" w:rsidRDefault="00475BDF" w:rsidP="00475BDF">
      <w:pPr>
        <w:pStyle w:val="CommentText"/>
      </w:pPr>
    </w:p>
  </w:comment>
  <w:comment w:id="6731" w:author="Craig Johnson [2]" w:date="2024-08-02T15:11:00Z" w:initials="CJ">
    <w:p w14:paraId="6D4B5114" w14:textId="77777777" w:rsidR="007C7AAE" w:rsidRDefault="007C7AAE" w:rsidP="007C7AAE">
      <w:pPr>
        <w:pStyle w:val="CommentText"/>
      </w:pPr>
      <w:r>
        <w:rPr>
          <w:rStyle w:val="CommentReference"/>
        </w:rPr>
        <w:annotationRef/>
      </w:r>
      <w:r>
        <w:t>What is the plan for this? I’m specifically interested in if/how we can finally begin setting a framework for an equity component in the PIM.</w:t>
      </w:r>
    </w:p>
  </w:comment>
  <w:comment w:id="6732" w:author="RI Energy" w:date="2024-08-02T15:12:00Z" w:initials="RIE">
    <w:p w14:paraId="322D78CD" w14:textId="77777777" w:rsidR="001F3656" w:rsidRDefault="001F3656" w:rsidP="001F3656">
      <w:pPr>
        <w:pStyle w:val="CommentText"/>
      </w:pPr>
      <w:r>
        <w:rPr>
          <w:rStyle w:val="CommentReference"/>
        </w:rPr>
        <w:annotationRef/>
      </w:r>
      <w:r>
        <w:t xml:space="preserve">The Company is open to discussing stakeholder proposals to update the PIM but feels that an equity component should be looked at as </w:t>
      </w:r>
      <w:r>
        <w:rPr>
          <w:color w:val="242424"/>
          <w:highlight w:val="white"/>
        </w:rPr>
        <w:t>part of our rate case of overall service quality plan, since it impacts many areas of our operations</w:t>
      </w:r>
      <w:r>
        <w:t>.</w:t>
      </w:r>
    </w:p>
  </w:comment>
  <w:comment w:id="6733" w:author="Craig Johnson [2]" w:date="2024-08-02T15:43:00Z" w:initials="CJ">
    <w:p w14:paraId="563E9A64" w14:textId="77777777" w:rsidR="00CE532D" w:rsidRDefault="00CE532D" w:rsidP="00CE532D">
      <w:pPr>
        <w:pStyle w:val="CommentText"/>
      </w:pPr>
      <w:r>
        <w:rPr>
          <w:rStyle w:val="CommentReference"/>
        </w:rPr>
        <w:annotationRef/>
      </w:r>
      <w:r>
        <w:t xml:space="preserve">Okay, so let’s have the discussion. Consider this a formal request for the Company to elevate this for discussion at an upcoming TWG. </w:t>
      </w:r>
    </w:p>
    <w:p w14:paraId="3AB5D6A1" w14:textId="77777777" w:rsidR="00CE532D" w:rsidRDefault="00CE532D" w:rsidP="00CE532D">
      <w:pPr>
        <w:pStyle w:val="CommentText"/>
      </w:pPr>
    </w:p>
    <w:p w14:paraId="37706EA6" w14:textId="77777777" w:rsidR="00CE532D" w:rsidRDefault="00CE532D" w:rsidP="00CE532D">
      <w:pPr>
        <w:pStyle w:val="CommentText"/>
      </w:pPr>
      <w:r>
        <w:t>We included some language around this in our pre-file testimony for the 2024 Plan as well as in our comments on the 2</w:t>
      </w:r>
      <w:r>
        <w:rPr>
          <w:vertAlign w:val="superscript"/>
        </w:rPr>
        <w:t>nd</w:t>
      </w:r>
      <w:r>
        <w:t xml:space="preserve">/near final draft of the 2024 Plan itself last year that could be used as a starting point. The response was that it was a topic for future discussion. </w:t>
      </w:r>
    </w:p>
  </w:comment>
  <w:comment w:id="6734" w:author="RI Energy" w:date="2024-08-02T15:45:00Z" w:initials="RIE">
    <w:p w14:paraId="3F1C1369" w14:textId="77777777" w:rsidR="00C208D0" w:rsidRDefault="00C208D0" w:rsidP="00C208D0">
      <w:pPr>
        <w:pStyle w:val="CommentText"/>
      </w:pPr>
      <w:r>
        <w:rPr>
          <w:rStyle w:val="CommentReference"/>
        </w:rPr>
        <w:annotationRef/>
      </w:r>
      <w:r>
        <w:t>Please see the response to the comment from Acadia above.</w:t>
      </w:r>
    </w:p>
  </w:comment>
  <w:comment w:id="6735" w:author="Craig Johnson" w:date="2024-08-21T17:43:00Z" w:initials="CJ">
    <w:p w14:paraId="006B7B19" w14:textId="77777777" w:rsidR="009B72D2" w:rsidRDefault="009B72D2" w:rsidP="009B72D2">
      <w:pPr>
        <w:pStyle w:val="CommentText"/>
      </w:pPr>
      <w:r>
        <w:rPr>
          <w:rStyle w:val="CommentReference"/>
        </w:rPr>
        <w:annotationRef/>
      </w:r>
      <w:r>
        <w:t xml:space="preserve">It’s an interesting idea that we’ve raised for several years now, so disappointed that the conversation or even the commitment in a plan to have the conversation hasn’t occurred. </w:t>
      </w:r>
    </w:p>
    <w:p w14:paraId="365E1439" w14:textId="77777777" w:rsidR="009B72D2" w:rsidRDefault="009B72D2" w:rsidP="009B72D2">
      <w:pPr>
        <w:pStyle w:val="CommentText"/>
      </w:pPr>
    </w:p>
    <w:p w14:paraId="76DE27A1" w14:textId="77777777" w:rsidR="009B72D2" w:rsidRDefault="009B72D2" w:rsidP="009B72D2">
      <w:pPr>
        <w:pStyle w:val="CommentText"/>
      </w:pPr>
      <w:r>
        <w:t xml:space="preserve">The roadmap itself doesn’t need to be fleshed out in the plan, but we’d at least like to see the commitment to work on one in 2025. When we raised this last year we got more or less the same response...a willingness to engage in the conversation with no commitment in the Plan to do so. We’re asking for something to be included in the Plan so that there is a clear commitment as part of the plan implementation. </w:t>
      </w:r>
    </w:p>
  </w:comment>
  <w:comment w:id="6736" w:author="RI Energy" w:date="2024-08-28T12:40:00Z" w:initials="RIE">
    <w:p w14:paraId="1028A876" w14:textId="77777777" w:rsidR="006D0D2B" w:rsidRDefault="003326C2" w:rsidP="006D0D2B">
      <w:pPr>
        <w:pStyle w:val="CommentText"/>
      </w:pPr>
      <w:r>
        <w:rPr>
          <w:rStyle w:val="CommentReference"/>
        </w:rPr>
        <w:annotationRef/>
      </w:r>
      <w:r w:rsidR="006D0D2B">
        <w:t xml:space="preserve">Give us a concrete proposal for how this would work and we will work with you to review it.  How can we commit to engaging with something that doesn’t exist?  </w:t>
      </w:r>
    </w:p>
  </w:comment>
  <w:comment w:id="6740" w:author="Craig Johnson" w:date="2024-06-12T14:19:00Z" w:initials="CJ">
    <w:p w14:paraId="0FF04732" w14:textId="70D70E2E" w:rsidR="00DC7C3D" w:rsidRDefault="00DC7C3D" w:rsidP="00DC7C3D">
      <w:pPr>
        <w:pStyle w:val="CommentText"/>
      </w:pPr>
      <w:r>
        <w:rPr>
          <w:rStyle w:val="CommentReference"/>
        </w:rPr>
        <w:annotationRef/>
      </w:r>
      <w:r>
        <w:t>Does that mean that we aren’t including the content from what was approved in the 2024 Plan? I still think its important that this plan include that.</w:t>
      </w:r>
    </w:p>
  </w:comment>
  <w:comment w:id="6741" w:author="RI Energy" w:date="2024-07-29T17:16:00Z" w:initials="RIE">
    <w:p w14:paraId="1F971D76" w14:textId="77777777" w:rsidR="002B7F89" w:rsidRDefault="00A44211" w:rsidP="002B7F89">
      <w:pPr>
        <w:pStyle w:val="CommentText"/>
      </w:pPr>
      <w:r>
        <w:rPr>
          <w:rStyle w:val="CommentReference"/>
        </w:rPr>
        <w:annotationRef/>
      </w:r>
      <w:r w:rsidR="002B7F89">
        <w:t>Updated</w:t>
      </w:r>
    </w:p>
  </w:comment>
  <w:comment w:id="6749" w:author="Craig Johnson" w:date="2024-06-12T14:25:00Z" w:initials="CJ">
    <w:p w14:paraId="3607ED7D" w14:textId="77777777" w:rsidR="00845395" w:rsidRDefault="00DC7C3D" w:rsidP="00845395">
      <w:pPr>
        <w:pStyle w:val="CommentText"/>
      </w:pPr>
      <w:r>
        <w:rPr>
          <w:rStyle w:val="CommentReference"/>
        </w:rPr>
        <w:annotationRef/>
      </w:r>
      <w:r w:rsidR="00845395">
        <w:t xml:space="preserve">Disappointed to not see at least the 2024 text here given that it doesn’t sound like there are any major revisions. </w:t>
      </w:r>
    </w:p>
    <w:p w14:paraId="692E9D2A" w14:textId="77777777" w:rsidR="00845395" w:rsidRDefault="00845395" w:rsidP="00845395">
      <w:pPr>
        <w:pStyle w:val="CommentText"/>
      </w:pPr>
    </w:p>
    <w:p w14:paraId="4248AC72" w14:textId="77777777" w:rsidR="00845395" w:rsidRDefault="00845395" w:rsidP="00845395">
      <w:pPr>
        <w:pStyle w:val="CommentText"/>
      </w:pPr>
      <w:r>
        <w:t>I do know that we had some comments in this section on the 2024 Plan that were not fully addressed in the Plan (though may have been addressed in part in comment responses). Having the 2024 text here would have given us a good opportunity to get those back on your radar. Since that text is not here and since no major revisions are anticipated, I will recommend that the Company revisit comments we provided in this section on the 2024 Plan when working on this section for the 2</w:t>
      </w:r>
      <w:r>
        <w:rPr>
          <w:vertAlign w:val="superscript"/>
        </w:rPr>
        <w:t>nd</w:t>
      </w:r>
      <w:r>
        <w:t xml:space="preserve"> draft. </w:t>
      </w:r>
    </w:p>
  </w:comment>
  <w:comment w:id="6750" w:author="RI Energy" w:date="2024-07-29T17:16:00Z" w:initials="RIE">
    <w:p w14:paraId="560994A1" w14:textId="77777777" w:rsidR="002B7F89" w:rsidRDefault="00A44211" w:rsidP="002B7F89">
      <w:pPr>
        <w:pStyle w:val="CommentText"/>
      </w:pPr>
      <w:r>
        <w:rPr>
          <w:rStyle w:val="CommentReference"/>
        </w:rPr>
        <w:annotationRef/>
      </w:r>
      <w:r w:rsidR="002B7F89">
        <w:t>Updated</w:t>
      </w:r>
    </w:p>
  </w:comment>
  <w:comment w:id="6858" w:author="Craig Johnson" w:date="2024-08-21T17:52:00Z" w:initials="CJ">
    <w:p w14:paraId="503CCB29" w14:textId="77777777" w:rsidR="00B86558" w:rsidRDefault="00B86558" w:rsidP="00B86558">
      <w:pPr>
        <w:pStyle w:val="CommentText"/>
      </w:pPr>
      <w:r>
        <w:rPr>
          <w:rStyle w:val="CommentReference"/>
        </w:rPr>
        <w:annotationRef/>
      </w:r>
      <w:r>
        <w:t>Please explain as you did for the other items.</w:t>
      </w:r>
    </w:p>
  </w:comment>
  <w:comment w:id="6873" w:author="Craig Johnson" w:date="2024-08-21T17:53:00Z" w:initials="CJ">
    <w:p w14:paraId="6A8768B0" w14:textId="77777777" w:rsidR="00B86558" w:rsidRDefault="00B86558" w:rsidP="00B86558">
      <w:pPr>
        <w:pStyle w:val="CommentText"/>
      </w:pPr>
      <w:r>
        <w:rPr>
          <w:rStyle w:val="CommentReference"/>
        </w:rPr>
        <w:annotationRef/>
      </w:r>
      <w:r>
        <w:t>Ditto.</w:t>
      </w:r>
    </w:p>
  </w:comment>
  <w:comment w:id="6874" w:author="RI Energy" w:date="2024-09-05T10:33:00Z" w:initials="RIE">
    <w:p w14:paraId="75C7F25F" w14:textId="77777777" w:rsidR="004D1470" w:rsidRDefault="004D1470" w:rsidP="004D1470">
      <w:pPr>
        <w:pStyle w:val="CommentText"/>
      </w:pPr>
      <w:r>
        <w:rPr>
          <w:rStyle w:val="CommentReference"/>
        </w:rPr>
        <w:annotationRef/>
      </w:r>
      <w:r>
        <w:t>Updated.</w:t>
      </w:r>
    </w:p>
  </w:comment>
  <w:comment w:id="6931" w:author="Craig Johnson" w:date="2024-06-12T14:26:00Z" w:initials="CJ">
    <w:p w14:paraId="0BA5C734" w14:textId="2A6EC8C6" w:rsidR="00A606B5" w:rsidRDefault="00A606B5" w:rsidP="00A606B5">
      <w:pPr>
        <w:pStyle w:val="CommentText"/>
      </w:pPr>
      <w:r>
        <w:rPr>
          <w:rStyle w:val="CommentReference"/>
        </w:rPr>
        <w:annotationRef/>
      </w:r>
      <w:r>
        <w:t xml:space="preserve">Section is blank with no indication of what will be included here. </w:t>
      </w:r>
    </w:p>
  </w:comment>
  <w:comment w:id="6932" w:author="RI Energy" w:date="2024-07-29T17:15:00Z" w:initials="RIE">
    <w:p w14:paraId="3CF1A300" w14:textId="77777777" w:rsidR="00C75506" w:rsidRDefault="007D7B7D" w:rsidP="00C75506">
      <w:pPr>
        <w:pStyle w:val="CommentText"/>
      </w:pPr>
      <w:r>
        <w:rPr>
          <w:rStyle w:val="CommentReference"/>
        </w:rPr>
        <w:annotationRef/>
      </w:r>
      <w:r w:rsidR="00C75506">
        <w:t>Updated</w:t>
      </w:r>
    </w:p>
  </w:comment>
  <w:comment w:id="6933" w:author="Craig Johnson" w:date="2024-08-21T17:54:00Z" w:initials="CJ">
    <w:p w14:paraId="18BAFDE8" w14:textId="77777777" w:rsidR="00B86558" w:rsidRDefault="00B86558" w:rsidP="00B86558">
      <w:pPr>
        <w:pStyle w:val="CommentText"/>
      </w:pPr>
      <w:r>
        <w:rPr>
          <w:rStyle w:val="CommentReference"/>
        </w:rPr>
        <w:annotationRef/>
      </w:r>
      <w:r>
        <w:t xml:space="preserve">Leaving open because this is still “To be added to next draft”. </w:t>
      </w:r>
    </w:p>
  </w:comment>
  <w:comment w:id="6934" w:author="RI Energy" w:date="2024-09-05T10:25:00Z" w:initials="RIE">
    <w:p w14:paraId="72724533" w14:textId="77777777" w:rsidR="00632B72" w:rsidRDefault="00632B72" w:rsidP="00632B72">
      <w:pPr>
        <w:pStyle w:val="CommentText"/>
      </w:pPr>
      <w:r>
        <w:rPr>
          <w:rStyle w:val="CommentReference"/>
        </w:rPr>
        <w:annotationRef/>
      </w:r>
      <w:r>
        <w:t>Updated</w:t>
      </w:r>
    </w:p>
  </w:comment>
  <w:comment w:id="7026" w:author="Craig Johnson" w:date="2024-06-12T14:28:00Z" w:initials="CJ">
    <w:p w14:paraId="16DB971E" w14:textId="19B4E4D1" w:rsidR="00A606B5" w:rsidRDefault="00A606B5" w:rsidP="00A606B5">
      <w:pPr>
        <w:pStyle w:val="CommentText"/>
      </w:pPr>
      <w:r>
        <w:rPr>
          <w:rStyle w:val="CommentReference"/>
        </w:rPr>
        <w:annotationRef/>
      </w:r>
      <w:r>
        <w:t xml:space="preserve">These all appear to be holdovers from the Plan Outline memo. If no major revisions envisioned, I don’t understand why the 2024 text couldn’t be included at minimum to make the first draft a bit more complete. </w:t>
      </w:r>
    </w:p>
  </w:comment>
  <w:comment w:id="7027" w:author="RI Energy" w:date="2024-07-29T17:15:00Z" w:initials="RIE">
    <w:p w14:paraId="7B570356" w14:textId="77777777" w:rsidR="00C75506" w:rsidRDefault="007D7B7D" w:rsidP="00C75506">
      <w:pPr>
        <w:pStyle w:val="CommentText"/>
      </w:pPr>
      <w:r>
        <w:rPr>
          <w:rStyle w:val="CommentReference"/>
        </w:rPr>
        <w:annotationRef/>
      </w:r>
      <w:r w:rsidR="00C75506">
        <w:t>Updated</w:t>
      </w:r>
    </w:p>
  </w:comment>
  <w:comment w:id="7106" w:author="Craig Johnson" w:date="2024-06-12T14:28:00Z" w:initials="CJ">
    <w:p w14:paraId="31E2F342" w14:textId="77777777" w:rsidR="00A606B5" w:rsidRDefault="00A606B5" w:rsidP="00A606B5">
      <w:pPr>
        <w:pStyle w:val="CommentText"/>
      </w:pPr>
      <w:r>
        <w:rPr>
          <w:rStyle w:val="CommentReference"/>
        </w:rPr>
        <w:annotationRef/>
      </w:r>
      <w:r>
        <w:t>What is this about? Seems out of place?</w:t>
      </w:r>
    </w:p>
  </w:comment>
  <w:comment w:id="7107" w:author="RI Energy" w:date="2024-07-08T15:00:00Z" w:initials="RIE">
    <w:p w14:paraId="599D63EB" w14:textId="77777777" w:rsidR="00A9019A" w:rsidRDefault="00A9019A" w:rsidP="00A9019A">
      <w:pPr>
        <w:pStyle w:val="CommentText"/>
      </w:pPr>
      <w:r>
        <w:rPr>
          <w:rStyle w:val="CommentReference"/>
        </w:rPr>
        <w:annotationRef/>
      </w:r>
      <w:r>
        <w:t>Deleted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AF837C6" w15:done="1"/>
  <w15:commentEx w15:paraId="2222E1F7" w15:paraIdParent="1AF837C6" w15:done="1"/>
  <w15:commentEx w15:paraId="6A661EEA" w15:done="0"/>
  <w15:commentEx w15:paraId="723DFF4E" w15:paraIdParent="6A661EEA" w15:done="0"/>
  <w15:commentEx w15:paraId="2DAF65C7" w15:done="1"/>
  <w15:commentEx w15:paraId="661B4AAB" w15:paraIdParent="2DAF65C7" w15:done="1"/>
  <w15:commentEx w15:paraId="51AA25F0" w15:done="1"/>
  <w15:commentEx w15:paraId="68A393AB" w15:paraIdParent="51AA25F0" w15:done="1"/>
  <w15:commentEx w15:paraId="634ED7E0" w15:done="0"/>
  <w15:commentEx w15:paraId="4D94A89C" w15:paraIdParent="634ED7E0" w15:done="0"/>
  <w15:commentEx w15:paraId="278F00BE" w15:done="0"/>
  <w15:commentEx w15:paraId="273F6F5D" w15:paraIdParent="278F00BE" w15:done="0"/>
  <w15:commentEx w15:paraId="18D15A28" w15:done="0"/>
  <w15:commentEx w15:paraId="246CC09D" w15:paraIdParent="18D15A28" w15:done="0"/>
  <w15:commentEx w15:paraId="2D7593DC" w15:done="0"/>
  <w15:commentEx w15:paraId="10CEAE24" w15:paraIdParent="2D7593DC" w15:done="0"/>
  <w15:commentEx w15:paraId="35CA6465" w15:done="0"/>
  <w15:commentEx w15:paraId="5C789A7B" w15:paraIdParent="35CA6465" w15:done="0"/>
  <w15:commentEx w15:paraId="46A85B44" w15:done="0"/>
  <w15:commentEx w15:paraId="5D9A97BD" w15:paraIdParent="46A85B44" w15:done="0"/>
  <w15:commentEx w15:paraId="176EF736" w15:done="0"/>
  <w15:commentEx w15:paraId="0E8921BA" w15:paraIdParent="176EF736" w15:done="0"/>
  <w15:commentEx w15:paraId="40FE6033" w15:done="0"/>
  <w15:commentEx w15:paraId="18814F57" w15:paraIdParent="40FE6033" w15:done="0"/>
  <w15:commentEx w15:paraId="74000D1D" w15:done="1"/>
  <w15:commentEx w15:paraId="55C3288B" w15:paraIdParent="74000D1D" w15:done="1"/>
  <w15:commentEx w15:paraId="7E4190CE" w15:done="0"/>
  <w15:commentEx w15:paraId="4DFDABC2" w15:paraIdParent="7E4190CE" w15:done="0"/>
  <w15:commentEx w15:paraId="75161429" w15:paraIdParent="7E4190CE" w15:done="0"/>
  <w15:commentEx w15:paraId="2410D4E8" w15:done="0"/>
  <w15:commentEx w15:paraId="1256D64C" w15:paraIdParent="2410D4E8" w15:done="0"/>
  <w15:commentEx w15:paraId="3EF4B4C3" w15:done="1"/>
  <w15:commentEx w15:paraId="24145114" w15:paraIdParent="3EF4B4C3" w15:done="1"/>
  <w15:commentEx w15:paraId="305992A7" w15:paraIdParent="3EF4B4C3" w15:done="1"/>
  <w15:commentEx w15:paraId="014111FF" w15:done="0"/>
  <w15:commentEx w15:paraId="5A0527D2" w15:paraIdParent="014111FF" w15:done="0"/>
  <w15:commentEx w15:paraId="6EB7D8DB" w15:paraIdParent="014111FF" w15:done="0"/>
  <w15:commentEx w15:paraId="5EBE56AB" w15:paraIdParent="014111FF" w15:done="0"/>
  <w15:commentEx w15:paraId="36AAB440" w15:paraIdParent="014111FF" w15:done="0"/>
  <w15:commentEx w15:paraId="68BB80BB" w15:done="0"/>
  <w15:commentEx w15:paraId="3D226189" w15:paraIdParent="68BB80BB" w15:done="0"/>
  <w15:commentEx w15:paraId="2384E6D3" w15:done="1"/>
  <w15:commentEx w15:paraId="615EA27F" w15:paraIdParent="2384E6D3" w15:done="1"/>
  <w15:commentEx w15:paraId="7B1E2207" w15:done="1"/>
  <w15:commentEx w15:paraId="6F0EC6C4" w15:paraIdParent="7B1E2207" w15:done="1"/>
  <w15:commentEx w15:paraId="076D0A0B" w15:done="1"/>
  <w15:commentEx w15:paraId="4DBE02FD" w15:paraIdParent="076D0A0B" w15:done="1"/>
  <w15:commentEx w15:paraId="036DB562" w15:done="1"/>
  <w15:commentEx w15:paraId="7B27C63E" w15:paraIdParent="036DB562" w15:done="1"/>
  <w15:commentEx w15:paraId="5DAFA295" w15:done="1"/>
  <w15:commentEx w15:paraId="0CB6B2A9" w15:paraIdParent="5DAFA295" w15:done="1"/>
  <w15:commentEx w15:paraId="488AEFDC" w15:done="1"/>
  <w15:commentEx w15:paraId="246C59F5" w15:paraIdParent="488AEFDC" w15:done="1"/>
  <w15:commentEx w15:paraId="71DBFDD9" w15:done="1"/>
  <w15:commentEx w15:paraId="694C76AF" w15:paraIdParent="71DBFDD9" w15:done="1"/>
  <w15:commentEx w15:paraId="08DD05F8" w15:done="1"/>
  <w15:commentEx w15:paraId="5BD3A1FE" w15:paraIdParent="08DD05F8" w15:done="1"/>
  <w15:commentEx w15:paraId="4C074BC9" w15:paraIdParent="08DD05F8" w15:done="1"/>
  <w15:commentEx w15:paraId="7A2AC091" w15:paraIdParent="08DD05F8" w15:done="1"/>
  <w15:commentEx w15:paraId="6CBA6792" w15:paraIdParent="08DD05F8" w15:done="1"/>
  <w15:commentEx w15:paraId="0F16B24F" w15:done="1"/>
  <w15:commentEx w15:paraId="7339318E" w15:paraIdParent="0F16B24F" w15:done="1"/>
  <w15:commentEx w15:paraId="19F7B0D3" w15:done="1"/>
  <w15:commentEx w15:paraId="5814A52B" w15:paraIdParent="19F7B0D3" w15:done="1"/>
  <w15:commentEx w15:paraId="52D2A52C" w15:done="1"/>
  <w15:commentEx w15:paraId="51142DBC" w15:paraIdParent="52D2A52C" w15:done="1"/>
  <w15:commentEx w15:paraId="02AB447A" w15:done="1"/>
  <w15:commentEx w15:paraId="69BBD3CA" w15:paraIdParent="02AB447A" w15:done="1"/>
  <w15:commentEx w15:paraId="13D37B43" w15:done="1"/>
  <w15:commentEx w15:paraId="79952C15" w15:paraIdParent="13D37B43" w15:done="1"/>
  <w15:commentEx w15:paraId="44C0A887" w15:done="0"/>
  <w15:commentEx w15:paraId="4E57FC4F" w15:paraIdParent="44C0A887" w15:done="0"/>
  <w15:commentEx w15:paraId="1348BFA9" w15:paraIdParent="44C0A887" w15:done="0"/>
  <w15:commentEx w15:paraId="70EBEC57" w15:paraIdParent="44C0A887" w15:done="0"/>
  <w15:commentEx w15:paraId="1AD473A2" w15:done="0"/>
  <w15:commentEx w15:paraId="0F8E3F63" w15:paraIdParent="1AD473A2" w15:done="0"/>
  <w15:commentEx w15:paraId="2CC94FB4" w15:paraIdParent="1AD473A2" w15:done="0"/>
  <w15:commentEx w15:paraId="22F62FA8" w15:paraIdParent="1AD473A2" w15:done="0"/>
  <w15:commentEx w15:paraId="21DD79C0" w15:done="0"/>
  <w15:commentEx w15:paraId="0BE5957E" w15:paraIdParent="21DD79C0" w15:done="0"/>
  <w15:commentEx w15:paraId="4616E43D" w15:paraIdParent="21DD79C0" w15:done="0"/>
  <w15:commentEx w15:paraId="269E8583" w15:paraIdParent="21DD79C0" w15:done="0"/>
  <w15:commentEx w15:paraId="65C69F15" w15:paraIdParent="21DD79C0" w15:done="0"/>
  <w15:commentEx w15:paraId="23A0F106" w15:done="1"/>
  <w15:commentEx w15:paraId="05A8B3EC" w15:paraIdParent="23A0F106" w15:done="1"/>
  <w15:commentEx w15:paraId="354EB179" w15:done="0"/>
  <w15:commentEx w15:paraId="0C918232" w15:paraIdParent="354EB179" w15:done="0"/>
  <w15:commentEx w15:paraId="218F83C3" w15:paraIdParent="354EB179" w15:done="0"/>
  <w15:commentEx w15:paraId="63708CCE" w15:paraIdParent="354EB179" w15:done="0"/>
  <w15:commentEx w15:paraId="1D2E2F5C" w15:paraIdParent="354EB179" w15:done="0"/>
  <w15:commentEx w15:paraId="581CB88A" w15:paraIdParent="354EB179" w15:done="0"/>
  <w15:commentEx w15:paraId="6054ABD5" w15:done="0"/>
  <w15:commentEx w15:paraId="4B3E7738" w15:paraIdParent="6054ABD5" w15:done="0"/>
  <w15:commentEx w15:paraId="542097D1" w15:paraIdParent="6054ABD5" w15:done="0"/>
  <w15:commentEx w15:paraId="24ABE658" w15:done="1"/>
  <w15:commentEx w15:paraId="6F7CE2E7" w15:paraIdParent="24ABE658" w15:done="1"/>
  <w15:commentEx w15:paraId="47D35373" w15:done="1"/>
  <w15:commentEx w15:paraId="3DC4CB8B" w15:paraIdParent="47D35373" w15:done="1"/>
  <w15:commentEx w15:paraId="0D6F105A" w15:done="0"/>
  <w15:commentEx w15:paraId="1CD59EA4" w15:paraIdParent="0D6F105A" w15:done="0"/>
  <w15:commentEx w15:paraId="2C343A4A" w15:paraIdParent="0D6F105A" w15:done="0"/>
  <w15:commentEx w15:paraId="327DE77D" w15:done="1"/>
  <w15:commentEx w15:paraId="171CAEE1" w15:paraIdParent="327DE77D" w15:done="1"/>
  <w15:commentEx w15:paraId="112B4199" w15:done="1"/>
  <w15:commentEx w15:paraId="313208E3" w15:paraIdParent="112B4199" w15:done="1"/>
  <w15:commentEx w15:paraId="05E8D1FB" w15:done="1"/>
  <w15:commentEx w15:paraId="03FFDFEF" w15:done="0"/>
  <w15:commentEx w15:paraId="311FBB3E" w15:paraIdParent="03FFDFEF" w15:done="0"/>
  <w15:commentEx w15:paraId="788D1E33" w15:done="1"/>
  <w15:commentEx w15:paraId="076DC16C" w15:paraIdParent="788D1E33" w15:done="1"/>
  <w15:commentEx w15:paraId="5AAEE139" w15:done="0"/>
  <w15:commentEx w15:paraId="54B509D5" w15:paraIdParent="5AAEE139" w15:done="0"/>
  <w15:commentEx w15:paraId="75C8A4EC" w15:done="0"/>
  <w15:commentEx w15:paraId="41A33455" w15:paraIdParent="75C8A4EC" w15:done="0"/>
  <w15:commentEx w15:paraId="0518DFCD" w15:done="0"/>
  <w15:commentEx w15:paraId="0093DF80" w15:paraIdParent="0518DFCD" w15:done="0"/>
  <w15:commentEx w15:paraId="183A1CFA" w15:done="0"/>
  <w15:commentEx w15:paraId="166F672E" w15:paraIdParent="183A1CFA" w15:done="0"/>
  <w15:commentEx w15:paraId="10BAF189" w15:done="0"/>
  <w15:commentEx w15:paraId="2713DC0A" w15:paraIdParent="10BAF189" w15:done="0"/>
  <w15:commentEx w15:paraId="08064608" w15:done="0"/>
  <w15:commentEx w15:paraId="4FEE2398" w15:paraIdParent="08064608" w15:done="0"/>
  <w15:commentEx w15:paraId="75A2C17A" w15:paraIdParent="08064608" w15:done="0"/>
  <w15:commentEx w15:paraId="6A93B86D" w15:done="0"/>
  <w15:commentEx w15:paraId="67849A3F" w15:paraIdParent="6A93B86D" w15:done="0"/>
  <w15:commentEx w15:paraId="65864067" w15:done="0"/>
  <w15:commentEx w15:paraId="594AF290" w15:paraIdParent="65864067" w15:done="0"/>
  <w15:commentEx w15:paraId="18C29BDB" w15:done="0"/>
  <w15:commentEx w15:paraId="37DFEB98" w15:paraIdParent="18C29BDB" w15:done="0"/>
  <w15:commentEx w15:paraId="2347BCBA" w15:paraIdParent="18C29BDB" w15:done="0"/>
  <w15:commentEx w15:paraId="6EE75AB8" w15:paraIdParent="18C29BDB" w15:done="0"/>
  <w15:commentEx w15:paraId="01E6C353" w15:done="1"/>
  <w15:commentEx w15:paraId="57868A29" w15:paraIdParent="01E6C353" w15:done="1"/>
  <w15:commentEx w15:paraId="0CFD8F66" w15:done="1"/>
  <w15:commentEx w15:paraId="41B66E2E" w15:done="1"/>
  <w15:commentEx w15:paraId="1DB231F7" w15:paraIdParent="41B66E2E" w15:done="1"/>
  <w15:commentEx w15:paraId="5617E3A0" w15:paraIdParent="41B66E2E" w15:done="1"/>
  <w15:commentEx w15:paraId="2660B530" w15:paraIdParent="41B66E2E" w15:done="1"/>
  <w15:commentEx w15:paraId="057BA47B" w15:done="0"/>
  <w15:commentEx w15:paraId="6E6B76D5" w15:paraIdParent="057BA47B" w15:done="0"/>
  <w15:commentEx w15:paraId="1F760FBC" w15:paraIdParent="057BA47B" w15:done="0"/>
  <w15:commentEx w15:paraId="08493D47" w15:paraIdParent="057BA47B" w15:done="0"/>
  <w15:commentEx w15:paraId="24692BDB" w15:paraIdParent="057BA47B" w15:done="0"/>
  <w15:commentEx w15:paraId="60A4AB24" w15:paraIdParent="057BA47B" w15:done="0"/>
  <w15:commentEx w15:paraId="16956DFB" w15:done="1"/>
  <w15:commentEx w15:paraId="756DD877" w15:paraIdParent="16956DFB" w15:done="1"/>
  <w15:commentEx w15:paraId="310D03AF" w15:done="1"/>
  <w15:commentEx w15:paraId="48AC881D" w15:paraIdParent="310D03AF" w15:done="1"/>
  <w15:commentEx w15:paraId="006A4DCF" w15:done="1"/>
  <w15:commentEx w15:paraId="69A77EEB" w15:paraIdParent="006A4DCF" w15:done="1"/>
  <w15:commentEx w15:paraId="77C4AFFA" w15:done="1"/>
  <w15:commentEx w15:paraId="20B51F20" w15:paraIdParent="77C4AFFA" w15:done="1"/>
  <w15:commentEx w15:paraId="2C586A1F" w15:done="0"/>
  <w15:commentEx w15:paraId="6B02B3CA" w15:paraIdParent="2C586A1F" w15:done="0"/>
  <w15:commentEx w15:paraId="7A727C82" w15:paraIdParent="2C586A1F" w15:done="0"/>
  <w15:commentEx w15:paraId="10DF36A5" w15:paraIdParent="2C586A1F" w15:done="0"/>
  <w15:commentEx w15:paraId="68FDD718" w15:paraIdParent="2C586A1F" w15:done="0"/>
  <w15:commentEx w15:paraId="210426F3" w15:paraIdParent="2C586A1F" w15:done="0"/>
  <w15:commentEx w15:paraId="35A1F213" w15:done="1"/>
  <w15:commentEx w15:paraId="76C8038A" w15:paraIdParent="35A1F213" w15:done="1"/>
  <w15:commentEx w15:paraId="2A653629" w15:done="1"/>
  <w15:commentEx w15:paraId="07DB8EA7" w15:paraIdParent="2A653629" w15:done="1"/>
  <w15:commentEx w15:paraId="025B6780" w15:done="1"/>
  <w15:commentEx w15:paraId="2A5544D0" w15:paraIdParent="025B6780" w15:done="1"/>
  <w15:commentEx w15:paraId="09BB11A4" w15:paraIdParent="025B6780" w15:done="1"/>
  <w15:commentEx w15:paraId="4AC5C11B" w15:done="1"/>
  <w15:commentEx w15:paraId="1F8E0785" w15:paraIdParent="4AC5C11B" w15:done="1"/>
  <w15:commentEx w15:paraId="7FE3729C" w15:done="1"/>
  <w15:commentEx w15:paraId="42F40345" w15:paraIdParent="7FE3729C" w15:done="1"/>
  <w15:commentEx w15:paraId="2465F851" w15:done="0"/>
  <w15:commentEx w15:paraId="415C8218" w15:paraIdParent="2465F851" w15:done="0"/>
  <w15:commentEx w15:paraId="7B6AA2B2" w15:done="0"/>
  <w15:commentEx w15:paraId="0A2E878D" w15:paraIdParent="7B6AA2B2" w15:done="0"/>
  <w15:commentEx w15:paraId="13712FD8" w15:done="0"/>
  <w15:commentEx w15:paraId="7EAA51C7" w15:paraIdParent="13712FD8" w15:done="0"/>
  <w15:commentEx w15:paraId="76CC523A" w15:done="0"/>
  <w15:commentEx w15:paraId="0E082C36" w15:paraIdParent="76CC523A" w15:done="0"/>
  <w15:commentEx w15:paraId="75F58AF8" w15:done="1"/>
  <w15:commentEx w15:paraId="67E1536A" w15:paraIdParent="75F58AF8" w15:done="1"/>
  <w15:commentEx w15:paraId="4A49E525" w15:paraIdParent="75F58AF8" w15:done="1"/>
  <w15:commentEx w15:paraId="0FE89BE7" w15:paraIdParent="75F58AF8" w15:done="1"/>
  <w15:commentEx w15:paraId="4661EE13" w15:done="0"/>
  <w15:commentEx w15:paraId="593A48DE" w15:paraIdParent="4661EE13" w15:done="0"/>
  <w15:commentEx w15:paraId="7CC07267" w15:paraIdParent="4661EE13" w15:done="0"/>
  <w15:commentEx w15:paraId="45A79075" w15:paraIdParent="4661EE13" w15:done="0"/>
  <w15:commentEx w15:paraId="2F07E1FD" w15:paraIdParent="4661EE13" w15:done="0"/>
  <w15:commentEx w15:paraId="589BD001" w15:done="1"/>
  <w15:commentEx w15:paraId="6C87AC83" w15:paraIdParent="589BD001" w15:done="1"/>
  <w15:commentEx w15:paraId="2BF21FAB" w15:paraIdParent="589BD001" w15:done="1"/>
  <w15:commentEx w15:paraId="02B5A330" w15:paraIdParent="589BD001" w15:done="1"/>
  <w15:commentEx w15:paraId="241D0933" w15:done="0"/>
  <w15:commentEx w15:paraId="78AFACCE" w15:paraIdParent="241D0933" w15:done="0"/>
  <w15:commentEx w15:paraId="58E75367" w15:paraIdParent="241D0933" w15:done="0"/>
  <w15:commentEx w15:paraId="6183D80C" w15:paraIdParent="241D0933" w15:done="0"/>
  <w15:commentEx w15:paraId="39531B36" w15:done="0"/>
  <w15:commentEx w15:paraId="4447C8EC" w15:paraIdParent="39531B36" w15:done="0"/>
  <w15:commentEx w15:paraId="1E87216F" w15:paraIdParent="39531B36" w15:done="0"/>
  <w15:commentEx w15:paraId="76A4D18F" w15:paraIdParent="39531B36" w15:done="0"/>
  <w15:commentEx w15:paraId="29BF04C1" w15:done="1"/>
  <w15:commentEx w15:paraId="71939998" w15:paraIdParent="29BF04C1" w15:done="1"/>
  <w15:commentEx w15:paraId="0996757E" w15:paraIdParent="29BF04C1" w15:done="1"/>
  <w15:commentEx w15:paraId="44DCCC88" w15:done="1"/>
  <w15:commentEx w15:paraId="659F4A6E" w15:paraIdParent="44DCCC88" w15:done="1"/>
  <w15:commentEx w15:paraId="77669528" w15:done="0"/>
  <w15:commentEx w15:paraId="3575061C" w15:paraIdParent="77669528" w15:done="0"/>
  <w15:commentEx w15:paraId="65782D45" w15:paraIdParent="77669528" w15:done="0"/>
  <w15:commentEx w15:paraId="43B44EEF" w15:paraIdParent="77669528" w15:done="0"/>
  <w15:commentEx w15:paraId="72D0949D" w15:paraIdParent="77669528" w15:done="0"/>
  <w15:commentEx w15:paraId="2A50C941" w15:done="1"/>
  <w15:commentEx w15:paraId="3C986E88" w15:paraIdParent="2A50C941" w15:done="1"/>
  <w15:commentEx w15:paraId="3ED52E40" w15:paraIdParent="2A50C941" w15:done="1"/>
  <w15:commentEx w15:paraId="135C14BC" w15:paraIdParent="2A50C941" w15:done="1"/>
  <w15:commentEx w15:paraId="5D59485E" w15:done="0"/>
  <w15:commentEx w15:paraId="4550BF10" w15:paraIdParent="5D59485E" w15:done="0"/>
  <w15:commentEx w15:paraId="3CE18F62" w15:done="0"/>
  <w15:commentEx w15:paraId="1754DB30" w15:paraIdParent="3CE18F62" w15:done="0"/>
  <w15:commentEx w15:paraId="424E9C8F" w15:done="1"/>
  <w15:commentEx w15:paraId="5CD8E3AD" w15:paraIdParent="424E9C8F" w15:done="1"/>
  <w15:commentEx w15:paraId="7A759807" w15:done="0"/>
  <w15:commentEx w15:paraId="5DFF99E0" w15:paraIdParent="7A759807" w15:done="0"/>
  <w15:commentEx w15:paraId="2A85009F" w15:done="0"/>
  <w15:commentEx w15:paraId="6EE0C8B1" w15:paraIdParent="2A85009F" w15:done="0"/>
  <w15:commentEx w15:paraId="4CBC64A1" w15:done="1"/>
  <w15:commentEx w15:paraId="502EF37B" w15:paraIdParent="4CBC64A1" w15:done="1"/>
  <w15:commentEx w15:paraId="2C420CD2" w15:done="1"/>
  <w15:commentEx w15:paraId="3DB324FB" w15:paraIdParent="2C420CD2" w15:done="1"/>
  <w15:commentEx w15:paraId="3910184E" w15:done="0"/>
  <w15:commentEx w15:paraId="5D1C5493" w15:paraIdParent="3910184E" w15:done="0"/>
  <w15:commentEx w15:paraId="5943EE1E" w15:done="1"/>
  <w15:commentEx w15:paraId="794ECF43" w15:paraIdParent="5943EE1E" w15:done="1"/>
  <w15:commentEx w15:paraId="3A58BA16" w15:paraIdParent="5943EE1E" w15:done="1"/>
  <w15:commentEx w15:paraId="57468856" w15:paraIdParent="5943EE1E" w15:done="1"/>
  <w15:commentEx w15:paraId="4DA8F779" w15:done="1"/>
  <w15:commentEx w15:paraId="6A53BA32" w15:paraIdParent="4DA8F779" w15:done="1"/>
  <w15:commentEx w15:paraId="49D887B7" w15:paraIdParent="4DA8F779" w15:done="1"/>
  <w15:commentEx w15:paraId="2B8CC8C9" w15:paraIdParent="4DA8F779" w15:done="1"/>
  <w15:commentEx w15:paraId="6CB87604" w15:done="1"/>
  <w15:commentEx w15:paraId="3F779523" w15:paraIdParent="6CB87604" w15:done="1"/>
  <w15:commentEx w15:paraId="116B0B07" w15:done="1"/>
  <w15:commentEx w15:paraId="504C572F" w15:paraIdParent="116B0B07" w15:done="1"/>
  <w15:commentEx w15:paraId="52EFE9DF" w15:done="1"/>
  <w15:commentEx w15:paraId="7353E5FB" w15:paraIdParent="52EFE9DF" w15:done="1"/>
  <w15:commentEx w15:paraId="6B9FD5A1" w15:done="1"/>
  <w15:commentEx w15:paraId="1FA27E9D" w15:paraIdParent="6B9FD5A1" w15:done="1"/>
  <w15:commentEx w15:paraId="0BFBE14D" w15:done="1"/>
  <w15:commentEx w15:paraId="41A1634E" w15:paraIdParent="0BFBE14D" w15:done="1"/>
  <w15:commentEx w15:paraId="0FB1455B" w15:done="1"/>
  <w15:commentEx w15:paraId="4F2132C2" w15:paraIdParent="0FB1455B" w15:done="1"/>
  <w15:commentEx w15:paraId="1DDE0664" w15:paraIdParent="0FB1455B" w15:done="1"/>
  <w15:commentEx w15:paraId="470489C7" w15:done="1"/>
  <w15:commentEx w15:paraId="28DB36FA" w15:paraIdParent="470489C7" w15:done="1"/>
  <w15:commentEx w15:paraId="7986C364" w15:done="1"/>
  <w15:commentEx w15:paraId="78EA2DBE" w15:paraIdParent="7986C364" w15:done="1"/>
  <w15:commentEx w15:paraId="4F2A0856" w15:done="1"/>
  <w15:commentEx w15:paraId="64391575" w15:paraIdParent="4F2A0856" w15:done="1"/>
  <w15:commentEx w15:paraId="297F7D50" w15:done="0"/>
  <w15:commentEx w15:paraId="763046AD" w15:paraIdParent="297F7D50" w15:done="0"/>
  <w15:commentEx w15:paraId="3B615695" w15:paraIdParent="297F7D50" w15:done="0"/>
  <w15:commentEx w15:paraId="4DD17A7C" w15:paraIdParent="297F7D50" w15:done="0"/>
  <w15:commentEx w15:paraId="607FB040" w15:done="1"/>
  <w15:commentEx w15:paraId="3912E3D1" w15:paraIdParent="607FB040" w15:done="1"/>
  <w15:commentEx w15:paraId="21303340" w15:done="1"/>
  <w15:commentEx w15:paraId="34A2B9EB" w15:paraIdParent="21303340" w15:done="1"/>
  <w15:commentEx w15:paraId="5F50B937" w15:done="1"/>
  <w15:commentEx w15:paraId="1ED3FA98" w15:paraIdParent="5F50B937" w15:done="1"/>
  <w15:commentEx w15:paraId="0A3E8AAD" w15:done="1"/>
  <w15:commentEx w15:paraId="72A1950F" w15:paraIdParent="0A3E8AAD" w15:done="1"/>
  <w15:commentEx w15:paraId="0B49358D" w15:done="1"/>
  <w15:commentEx w15:paraId="1E388F82" w15:paraIdParent="0B49358D" w15:done="1"/>
  <w15:commentEx w15:paraId="1B0A9182" w15:done="1"/>
  <w15:commentEx w15:paraId="29D11448" w15:paraIdParent="1B0A9182" w15:done="1"/>
  <w15:commentEx w15:paraId="70C1C768" w15:done="1"/>
  <w15:commentEx w15:paraId="1F6644DF" w15:paraIdParent="70C1C768" w15:done="1"/>
  <w15:commentEx w15:paraId="7304D16D" w15:done="1"/>
  <w15:commentEx w15:paraId="154E108E" w15:paraIdParent="7304D16D" w15:done="1"/>
  <w15:commentEx w15:paraId="33B24BD1" w15:done="1"/>
  <w15:commentEx w15:paraId="41F15B4C" w15:paraIdParent="33B24BD1" w15:done="1"/>
  <w15:commentEx w15:paraId="67F54CEE" w15:done="1"/>
  <w15:commentEx w15:paraId="1C5AC0D4" w15:done="0"/>
  <w15:commentEx w15:paraId="36BB0FB7" w15:paraIdParent="1C5AC0D4" w15:done="0"/>
  <w15:commentEx w15:paraId="0DC3665C" w15:done="0"/>
  <w15:commentEx w15:paraId="78C9289E" w15:paraIdParent="0DC3665C" w15:done="0"/>
  <w15:commentEx w15:paraId="702F3E4C" w15:done="1"/>
  <w15:commentEx w15:paraId="471CAABB" w15:paraIdParent="702F3E4C" w15:done="1"/>
  <w15:commentEx w15:paraId="335E6B5D" w15:done="1"/>
  <w15:commentEx w15:paraId="4CA0B64C" w15:paraIdParent="335E6B5D" w15:done="1"/>
  <w15:commentEx w15:paraId="084DCAE8" w15:done="0"/>
  <w15:commentEx w15:paraId="3E207C91" w15:paraIdParent="084DCAE8" w15:done="0"/>
  <w15:commentEx w15:paraId="09958730" w15:done="1"/>
  <w15:commentEx w15:paraId="26548BD3" w15:paraIdParent="09958730" w15:done="1"/>
  <w15:commentEx w15:paraId="6AB9B5E1" w15:done="1"/>
  <w15:commentEx w15:paraId="212E371C" w15:paraIdParent="6AB9B5E1" w15:done="1"/>
  <w15:commentEx w15:paraId="1A968F96" w15:done="1"/>
  <w15:commentEx w15:paraId="2D755B59" w15:paraIdParent="1A968F96" w15:done="1"/>
  <w15:commentEx w15:paraId="0CB1E801" w15:done="1"/>
  <w15:commentEx w15:paraId="60A43E69" w15:done="0"/>
  <w15:commentEx w15:paraId="0A33B818" w15:paraIdParent="60A43E69" w15:done="0"/>
  <w15:commentEx w15:paraId="3A4655DB" w15:done="1"/>
  <w15:commentEx w15:paraId="661BEB40" w15:paraIdParent="3A4655DB" w15:done="1"/>
  <w15:commentEx w15:paraId="06B7CD82" w15:done="1"/>
  <w15:commentEx w15:paraId="14B8C3C0" w15:paraIdParent="06B7CD82" w15:done="1"/>
  <w15:commentEx w15:paraId="5453B7E3" w15:done="1"/>
  <w15:commentEx w15:paraId="30DE6E03" w15:done="1"/>
  <w15:commentEx w15:paraId="400D2613" w15:paraIdParent="30DE6E03" w15:done="1"/>
  <w15:commentEx w15:paraId="419AA594" w15:done="1"/>
  <w15:commentEx w15:paraId="35FE1D13" w15:paraIdParent="419AA594" w15:done="1"/>
  <w15:commentEx w15:paraId="3A8E5B1C" w15:done="1"/>
  <w15:commentEx w15:paraId="7424FCA3" w15:paraIdParent="3A8E5B1C" w15:done="1"/>
  <w15:commentEx w15:paraId="26219C36" w15:done="1"/>
  <w15:commentEx w15:paraId="6B249F1A" w15:paraIdParent="26219C36" w15:done="1"/>
  <w15:commentEx w15:paraId="0FF9F721" w15:done="1"/>
  <w15:commentEx w15:paraId="494CAEE5" w15:paraIdParent="0FF9F721" w15:done="1"/>
  <w15:commentEx w15:paraId="46F07300" w15:done="0"/>
  <w15:commentEx w15:paraId="76507FA4" w15:paraIdParent="46F07300" w15:done="0"/>
  <w15:commentEx w15:paraId="123F5E74" w15:done="1"/>
  <w15:commentEx w15:paraId="489C9DB9" w15:paraIdParent="123F5E74" w15:done="1"/>
  <w15:commentEx w15:paraId="4525F123" w15:done="1"/>
  <w15:commentEx w15:paraId="58E347F1" w15:paraIdParent="4525F123" w15:done="1"/>
  <w15:commentEx w15:paraId="29A6FB76" w15:done="0"/>
  <w15:commentEx w15:paraId="1CBE6571" w15:paraIdParent="29A6FB76" w15:done="0"/>
  <w15:commentEx w15:paraId="13920837" w15:done="0"/>
  <w15:commentEx w15:paraId="0A8ADF05" w15:paraIdParent="13920837" w15:done="0"/>
  <w15:commentEx w15:paraId="63366EF1" w15:done="1"/>
  <w15:commentEx w15:paraId="4AF9D62B" w15:paraIdParent="63366EF1" w15:done="1"/>
  <w15:commentEx w15:paraId="1718EC56" w15:done="0"/>
  <w15:commentEx w15:paraId="51B06DB6" w15:paraIdParent="1718EC56" w15:done="0"/>
  <w15:commentEx w15:paraId="476A0396" w15:done="0"/>
  <w15:commentEx w15:paraId="5A0B0F54" w15:paraIdParent="476A0396" w15:done="0"/>
  <w15:commentEx w15:paraId="468F470B" w15:done="1"/>
  <w15:commentEx w15:paraId="0812FE12" w15:paraIdParent="468F470B" w15:done="1"/>
  <w15:commentEx w15:paraId="3ECF0258" w15:done="1"/>
  <w15:commentEx w15:paraId="15572B0D" w15:paraIdParent="3ECF0258" w15:done="1"/>
  <w15:commentEx w15:paraId="2A8393EF" w15:paraIdParent="3ECF0258" w15:done="1"/>
  <w15:commentEx w15:paraId="78F40411" w15:paraIdParent="3ECF0258" w15:done="1"/>
  <w15:commentEx w15:paraId="1FED335A" w15:done="0"/>
  <w15:commentEx w15:paraId="7636437A" w15:paraIdParent="1FED335A" w15:done="0"/>
  <w15:commentEx w15:paraId="46014BFD" w15:paraIdParent="1FED335A" w15:done="0"/>
  <w15:commentEx w15:paraId="55C82A6F" w15:paraIdParent="1FED335A" w15:done="0"/>
  <w15:commentEx w15:paraId="6C6E9480" w15:done="1"/>
  <w15:commentEx w15:paraId="57929669" w15:paraIdParent="6C6E9480" w15:done="1"/>
  <w15:commentEx w15:paraId="540DEDDF" w15:done="1"/>
  <w15:commentEx w15:paraId="25A8821B" w15:paraIdParent="540DEDDF" w15:done="1"/>
  <w15:commentEx w15:paraId="135F6D84" w15:paraIdParent="540DEDDF" w15:done="1"/>
  <w15:commentEx w15:paraId="116A0EE1" w15:done="1"/>
  <w15:commentEx w15:paraId="3FCFD032" w15:paraIdParent="116A0EE1" w15:done="1"/>
  <w15:commentEx w15:paraId="58B54EF1" w15:done="1"/>
  <w15:commentEx w15:paraId="41A95691" w15:paraIdParent="58B54EF1" w15:done="1"/>
  <w15:commentEx w15:paraId="514E2F9A" w15:done="1"/>
  <w15:commentEx w15:paraId="0B7A1BA0" w15:paraIdParent="514E2F9A" w15:done="1"/>
  <w15:commentEx w15:paraId="61A53E88" w15:done="1"/>
  <w15:commentEx w15:paraId="4CEFA4AA" w15:paraIdParent="61A53E88" w15:done="1"/>
  <w15:commentEx w15:paraId="02E746FA" w15:done="1"/>
  <w15:commentEx w15:paraId="44ECB63A" w15:paraIdParent="02E746FA" w15:done="1"/>
  <w15:commentEx w15:paraId="00CCAD58" w15:done="1"/>
  <w15:commentEx w15:paraId="301D4E91" w15:paraIdParent="00CCAD58" w15:done="1"/>
  <w15:commentEx w15:paraId="2B04EC3C" w15:done="1"/>
  <w15:commentEx w15:paraId="78A76E9D" w15:paraIdParent="2B04EC3C" w15:done="1"/>
  <w15:commentEx w15:paraId="04927399" w15:done="1"/>
  <w15:commentEx w15:paraId="30D8946B" w15:paraIdParent="04927399" w15:done="1"/>
  <w15:commentEx w15:paraId="4F9E6473" w15:done="0"/>
  <w15:commentEx w15:paraId="16C9D626" w15:paraIdParent="4F9E6473" w15:done="0"/>
  <w15:commentEx w15:paraId="46A1C854" w15:done="1"/>
  <w15:commentEx w15:paraId="6B1367E4" w15:paraIdParent="46A1C854" w15:done="1"/>
  <w15:commentEx w15:paraId="203C9384" w15:done="1"/>
  <w15:commentEx w15:paraId="6A4501A6" w15:paraIdParent="203C9384" w15:done="1"/>
  <w15:commentEx w15:paraId="0D63C999" w15:done="0"/>
  <w15:commentEx w15:paraId="4EC9DA64" w15:paraIdParent="0D63C999" w15:done="0"/>
  <w15:commentEx w15:paraId="1C2FE661" w15:done="1"/>
  <w15:commentEx w15:paraId="5A26AC8B" w15:paraIdParent="1C2FE661" w15:done="1"/>
  <w15:commentEx w15:paraId="6B959D32" w15:done="1"/>
  <w15:commentEx w15:paraId="140E7251" w15:paraIdParent="6B959D32" w15:done="1"/>
  <w15:commentEx w15:paraId="55EB6BBB" w15:done="1"/>
  <w15:commentEx w15:paraId="11D4FF77" w15:paraIdParent="55EB6BBB" w15:done="1"/>
  <w15:commentEx w15:paraId="0153F169" w15:done="1"/>
  <w15:commentEx w15:paraId="2C8BAA65" w15:paraIdParent="0153F169" w15:done="1"/>
  <w15:commentEx w15:paraId="5820ADEF" w15:done="0"/>
  <w15:commentEx w15:paraId="6D4699CC" w15:paraIdParent="5820ADEF" w15:done="0"/>
  <w15:commentEx w15:paraId="727196CE" w15:paraIdParent="5820ADEF" w15:done="0"/>
  <w15:commentEx w15:paraId="5FD3F650" w15:paraIdParent="5820ADEF" w15:done="0"/>
  <w15:commentEx w15:paraId="14717101" w15:done="1"/>
  <w15:commentEx w15:paraId="1C819FB9" w15:paraIdParent="14717101" w15:done="1"/>
  <w15:commentEx w15:paraId="66AF1710" w15:done="1"/>
  <w15:commentEx w15:paraId="01527FE6" w15:paraIdParent="66AF1710" w15:done="1"/>
  <w15:commentEx w15:paraId="6B128378" w15:done="0"/>
  <w15:commentEx w15:paraId="03DCD365" w15:paraIdParent="6B128378" w15:done="0"/>
  <w15:commentEx w15:paraId="27DB4119" w15:done="1"/>
  <w15:commentEx w15:paraId="3361101A" w15:paraIdParent="27DB4119" w15:done="1"/>
  <w15:commentEx w15:paraId="199C711B" w15:done="1"/>
  <w15:commentEx w15:paraId="11DB34AD" w15:paraIdParent="199C711B" w15:done="1"/>
  <w15:commentEx w15:paraId="1DEA8F89" w15:done="0"/>
  <w15:commentEx w15:paraId="162496C7" w15:paraIdParent="1DEA8F89" w15:done="0"/>
  <w15:commentEx w15:paraId="4DCF3600" w15:done="1"/>
  <w15:commentEx w15:paraId="1A0039B5" w15:paraIdParent="4DCF3600" w15:done="1"/>
  <w15:commentEx w15:paraId="08DA0EEB" w15:done="1"/>
  <w15:commentEx w15:paraId="5FF9B40B" w15:paraIdParent="08DA0EEB" w15:done="1"/>
  <w15:commentEx w15:paraId="01824937" w15:done="1"/>
  <w15:commentEx w15:paraId="1E8A1DD5" w15:paraIdParent="01824937" w15:done="1"/>
  <w15:commentEx w15:paraId="49CB2F47" w15:done="1"/>
  <w15:commentEx w15:paraId="04F4CEB2" w15:paraIdParent="49CB2F47" w15:done="1"/>
  <w15:commentEx w15:paraId="3F00002B" w15:done="0"/>
  <w15:commentEx w15:paraId="4F515462" w15:paraIdParent="3F00002B" w15:done="0"/>
  <w15:commentEx w15:paraId="237E2E7E" w15:done="0"/>
  <w15:commentEx w15:paraId="09C09EE5" w15:paraIdParent="237E2E7E" w15:done="0"/>
  <w15:commentEx w15:paraId="76E53409" w15:done="1"/>
  <w15:commentEx w15:paraId="2333C409" w15:paraIdParent="76E53409" w15:done="1"/>
  <w15:commentEx w15:paraId="5B9E307F" w15:done="1"/>
  <w15:commentEx w15:paraId="40C1BBC8" w15:paraIdParent="5B9E307F" w15:done="1"/>
  <w15:commentEx w15:paraId="5A32665F" w15:done="1"/>
  <w15:commentEx w15:paraId="249935F9" w15:paraIdParent="5A32665F" w15:done="1"/>
  <w15:commentEx w15:paraId="02D6DEB2" w15:done="1"/>
  <w15:commentEx w15:paraId="48846F1A" w15:paraIdParent="02D6DEB2" w15:done="1"/>
  <w15:commentEx w15:paraId="2B46F034" w15:done="0"/>
  <w15:commentEx w15:paraId="3BE367AB" w15:paraIdParent="2B46F034" w15:done="0"/>
  <w15:commentEx w15:paraId="289E62C8" w15:done="1"/>
  <w15:commentEx w15:paraId="6EC3F436" w15:paraIdParent="289E62C8" w15:done="1"/>
  <w15:commentEx w15:paraId="6F80811D" w15:done="1"/>
  <w15:commentEx w15:paraId="184E96F2" w15:paraIdParent="6F80811D" w15:done="1"/>
  <w15:commentEx w15:paraId="6B5C8EF2" w15:done="1"/>
  <w15:commentEx w15:paraId="193722C8" w15:paraIdParent="6B5C8EF2" w15:done="1"/>
  <w15:commentEx w15:paraId="224FEC30" w15:done="0"/>
  <w15:commentEx w15:paraId="1D090381" w15:paraIdParent="224FEC30" w15:done="0"/>
  <w15:commentEx w15:paraId="0DB5AE67" w15:done="0"/>
  <w15:commentEx w15:paraId="7004AC45" w15:paraIdParent="0DB5AE67" w15:done="0"/>
  <w15:commentEx w15:paraId="41E2ED31" w15:paraIdParent="0DB5AE67" w15:done="0"/>
  <w15:commentEx w15:paraId="46271F39" w15:paraIdParent="0DB5AE67" w15:done="0"/>
  <w15:commentEx w15:paraId="09860B38" w15:paraIdParent="0DB5AE67" w15:done="0"/>
  <w15:commentEx w15:paraId="590AECDC" w15:paraIdParent="0DB5AE67" w15:done="0"/>
  <w15:commentEx w15:paraId="46B43BB3" w15:paraIdParent="0DB5AE67" w15:done="0"/>
  <w15:commentEx w15:paraId="02930E12" w15:done="0"/>
  <w15:commentEx w15:paraId="35EC213B" w15:paraIdParent="02930E12" w15:done="0"/>
  <w15:commentEx w15:paraId="37588787" w15:done="0"/>
  <w15:commentEx w15:paraId="565AD0F7" w15:paraIdParent="37588787" w15:done="0"/>
  <w15:commentEx w15:paraId="4EDB7304" w15:done="0"/>
  <w15:commentEx w15:paraId="458CF555" w15:paraIdParent="4EDB7304" w15:done="0"/>
  <w15:commentEx w15:paraId="3B49E842" w15:paraIdParent="4EDB7304" w15:done="0"/>
  <w15:commentEx w15:paraId="7F33AA2F" w15:done="0"/>
  <w15:commentEx w15:paraId="319778B5" w15:paraIdParent="7F33AA2F" w15:done="0"/>
  <w15:commentEx w15:paraId="2AAFF687" w15:paraIdParent="7F33AA2F" w15:done="0"/>
  <w15:commentEx w15:paraId="04062491" w15:paraIdParent="7F33AA2F" w15:done="0"/>
  <w15:commentEx w15:paraId="63380804" w15:done="1"/>
  <w15:commentEx w15:paraId="1DBF1C33" w15:paraIdParent="63380804" w15:done="1"/>
  <w15:commentEx w15:paraId="42D6DF80" w15:done="1"/>
  <w15:commentEx w15:paraId="58413D92" w15:paraIdParent="42D6DF80" w15:done="1"/>
  <w15:commentEx w15:paraId="309ECEF4" w15:done="0"/>
  <w15:commentEx w15:paraId="1EE6BB83" w15:done="0"/>
  <w15:commentEx w15:paraId="6CED8D65" w15:paraIdParent="1EE6BB83" w15:done="0"/>
  <w15:commentEx w15:paraId="0825EE6A" w15:paraIdParent="1EE6BB83" w15:done="0"/>
  <w15:commentEx w15:paraId="0D90511F" w15:paraIdParent="1EE6BB83" w15:done="0"/>
  <w15:commentEx w15:paraId="5D868316" w15:paraIdParent="1EE6BB83" w15:done="0"/>
  <w15:commentEx w15:paraId="50319BA1" w15:paraIdParent="1EE6BB83" w15:done="0"/>
  <w15:commentEx w15:paraId="6E505145" w15:done="0"/>
  <w15:commentEx w15:paraId="61ECF085" w15:paraIdParent="6E505145" w15:done="0"/>
  <w15:commentEx w15:paraId="3BCFF4F0" w15:paraIdParent="6E505145" w15:done="0"/>
  <w15:commentEx w15:paraId="32B4468B" w15:done="1"/>
  <w15:commentEx w15:paraId="431E302B" w15:paraIdParent="32B4468B" w15:done="1"/>
  <w15:commentEx w15:paraId="3D0CD5A4" w15:done="0"/>
  <w15:commentEx w15:paraId="6AF6CC10" w15:paraIdParent="3D0CD5A4" w15:done="0"/>
  <w15:commentEx w15:paraId="492076B6" w15:done="1"/>
  <w15:commentEx w15:paraId="4CB6D8F0" w15:paraIdParent="492076B6" w15:done="1"/>
  <w15:commentEx w15:paraId="07ADED50" w15:done="0"/>
  <w15:commentEx w15:paraId="20E0DA0E" w15:paraIdParent="07ADED50" w15:done="0"/>
  <w15:commentEx w15:paraId="2BF9C9BF" w15:done="0"/>
  <w15:commentEx w15:paraId="28BD6799" w15:paraIdParent="2BF9C9BF" w15:done="0"/>
  <w15:commentEx w15:paraId="2260B340" w15:done="1"/>
  <w15:commentEx w15:paraId="65C02BED" w15:paraIdParent="2260B340" w15:done="1"/>
  <w15:commentEx w15:paraId="02C57099" w15:done="1"/>
  <w15:commentEx w15:paraId="6529082F" w15:done="0"/>
  <w15:commentEx w15:paraId="5ED3D447" w15:paraIdParent="6529082F" w15:done="0"/>
  <w15:commentEx w15:paraId="27CBDF3E" w15:done="1"/>
  <w15:commentEx w15:paraId="7394EA95" w15:paraIdParent="27CBDF3E" w15:done="1"/>
  <w15:commentEx w15:paraId="4A6AEBAD" w15:done="1"/>
  <w15:commentEx w15:paraId="39FA8E59" w15:paraIdParent="4A6AEBAD" w15:done="1"/>
  <w15:commentEx w15:paraId="1FCD6721" w15:done="0"/>
  <w15:commentEx w15:paraId="4EBE9CDB" w15:paraIdParent="1FCD6721" w15:done="0"/>
  <w15:commentEx w15:paraId="17FB213B" w15:done="0"/>
  <w15:commentEx w15:paraId="39C8EE76" w15:paraIdParent="17FB213B" w15:done="0"/>
  <w15:commentEx w15:paraId="5A541F22" w15:done="1"/>
  <w15:commentEx w15:paraId="756B8359" w15:paraIdParent="5A541F22" w15:done="1"/>
  <w15:commentEx w15:paraId="393E3E0D" w15:done="0"/>
  <w15:commentEx w15:paraId="669222EE" w15:paraIdParent="393E3E0D" w15:done="0"/>
  <w15:commentEx w15:paraId="2D83FCE3" w15:paraIdParent="393E3E0D" w15:done="0"/>
  <w15:commentEx w15:paraId="5D416BEE" w15:done="1"/>
  <w15:commentEx w15:paraId="42E5E11B" w15:paraIdParent="5D416BEE" w15:done="1"/>
  <w15:commentEx w15:paraId="45247A8F" w15:done="1"/>
  <w15:commentEx w15:paraId="7817EDD5" w15:paraIdParent="45247A8F" w15:done="1"/>
  <w15:commentEx w15:paraId="03022800" w15:done="0"/>
  <w15:commentEx w15:paraId="7DBAE4A6" w15:paraIdParent="03022800" w15:done="0"/>
  <w15:commentEx w15:paraId="252EBB15" w15:done="0"/>
  <w15:commentEx w15:paraId="035CFF91" w15:done="0"/>
  <w15:commentEx w15:paraId="0F030777" w15:paraIdParent="035CFF91" w15:done="0"/>
  <w15:commentEx w15:paraId="32517661" w15:done="0"/>
  <w15:commentEx w15:paraId="132EDE0B" w15:paraIdParent="32517661" w15:done="0"/>
  <w15:commentEx w15:paraId="7A3CD952" w15:done="0"/>
  <w15:commentEx w15:paraId="25F2094A" w15:paraIdParent="7A3CD952" w15:done="0"/>
  <w15:commentEx w15:paraId="2DD2557A" w15:done="0"/>
  <w15:commentEx w15:paraId="4C109BAE" w15:paraIdParent="2DD2557A" w15:done="0"/>
  <w15:commentEx w15:paraId="7C109F2C" w15:done="0"/>
  <w15:commentEx w15:paraId="43D01466" w15:paraIdParent="7C109F2C" w15:done="0"/>
  <w15:commentEx w15:paraId="44AE39BE" w15:done="0"/>
  <w15:commentEx w15:paraId="2873F58B" w15:paraIdParent="44AE39BE" w15:done="0"/>
  <w15:commentEx w15:paraId="79FFBAB8" w15:paraIdParent="44AE39BE" w15:done="0"/>
  <w15:commentEx w15:paraId="16EBB700" w15:done="1"/>
  <w15:commentEx w15:paraId="43E0C18F" w15:paraIdParent="16EBB700" w15:done="1"/>
  <w15:commentEx w15:paraId="78BDC49D" w15:done="1"/>
  <w15:commentEx w15:paraId="65AB9271" w15:paraIdParent="78BDC49D" w15:done="1"/>
  <w15:commentEx w15:paraId="28A018FF" w15:done="0"/>
  <w15:commentEx w15:paraId="0E6E6795" w15:paraIdParent="28A018FF" w15:done="0"/>
  <w15:commentEx w15:paraId="42FCD751" w15:done="0"/>
  <w15:commentEx w15:paraId="34148062" w15:paraIdParent="42FCD751" w15:done="0"/>
  <w15:commentEx w15:paraId="6DC7646C" w15:done="0"/>
  <w15:commentEx w15:paraId="3B7D3729" w15:done="1"/>
  <w15:commentEx w15:paraId="112B4140" w15:paraIdParent="3B7D3729" w15:done="1"/>
  <w15:commentEx w15:paraId="5EBBEDB8" w15:done="1"/>
  <w15:commentEx w15:paraId="4B01AC52" w15:paraIdParent="5EBBEDB8" w15:done="1"/>
  <w15:commentEx w15:paraId="209AE2CF" w15:done="1"/>
  <w15:commentEx w15:paraId="26CDE02D" w15:paraIdParent="209AE2CF" w15:done="1"/>
  <w15:commentEx w15:paraId="5FBD071D" w15:paraIdParent="209AE2CF" w15:done="1"/>
  <w15:commentEx w15:paraId="27875313" w15:done="1"/>
  <w15:commentEx w15:paraId="3975C6E7" w15:paraIdParent="27875313" w15:done="1"/>
  <w15:commentEx w15:paraId="1FD8FDE6" w15:done="1"/>
  <w15:commentEx w15:paraId="3DF21CA3" w15:paraIdParent="1FD8FDE6" w15:done="1"/>
  <w15:commentEx w15:paraId="1E4F61EF" w15:done="1"/>
  <w15:commentEx w15:paraId="68B26143" w15:paraIdParent="1E4F61EF" w15:done="1"/>
  <w15:commentEx w15:paraId="14CBF5EA" w15:done="1"/>
  <w15:commentEx w15:paraId="3EEFD433" w15:paraIdParent="14CBF5EA" w15:done="1"/>
  <w15:commentEx w15:paraId="7897FCD2" w15:done="1"/>
  <w15:commentEx w15:paraId="3381DDE2" w15:paraIdParent="7897FCD2" w15:done="1"/>
  <w15:commentEx w15:paraId="5670F28A" w15:done="1"/>
  <w15:commentEx w15:paraId="4EE3BCAF" w15:paraIdParent="5670F28A" w15:done="1"/>
  <w15:commentEx w15:paraId="0EF7ECF6" w15:done="1"/>
  <w15:commentEx w15:paraId="30A851C7" w15:paraIdParent="0EF7ECF6" w15:done="1"/>
  <w15:commentEx w15:paraId="59C33541" w15:done="1"/>
  <w15:commentEx w15:paraId="0061D372" w15:paraIdParent="59C33541" w15:done="1"/>
  <w15:commentEx w15:paraId="09F810D0" w15:done="1"/>
  <w15:commentEx w15:paraId="5604289D" w15:done="0"/>
  <w15:commentEx w15:paraId="31FA9660" w15:paraIdParent="5604289D" w15:done="0"/>
  <w15:commentEx w15:paraId="251178AA" w15:done="1"/>
  <w15:commentEx w15:paraId="58D07EEC" w15:paraIdParent="251178AA" w15:done="1"/>
  <w15:commentEx w15:paraId="6CFC329C" w15:done="0"/>
  <w15:commentEx w15:paraId="556079C4" w15:done="1"/>
  <w15:commentEx w15:paraId="3D341E60" w15:paraIdParent="556079C4" w15:done="1"/>
  <w15:commentEx w15:paraId="7B660691" w15:done="0"/>
  <w15:commentEx w15:paraId="58E90673" w15:done="0"/>
  <w15:commentEx w15:paraId="0EFB66E7" w15:paraIdParent="58E90673" w15:done="0"/>
  <w15:commentEx w15:paraId="5EAC63EA" w15:done="1"/>
  <w15:commentEx w15:paraId="1A18A127" w15:paraIdParent="5EAC63EA" w15:done="1"/>
  <w15:commentEx w15:paraId="1D519BE8" w15:done="1"/>
  <w15:commentEx w15:paraId="0A138B77" w15:paraIdParent="1D519BE8" w15:done="1"/>
  <w15:commentEx w15:paraId="79C9A076" w15:done="1"/>
  <w15:commentEx w15:paraId="0A6CD694" w15:paraIdParent="79C9A076" w15:done="1"/>
  <w15:commentEx w15:paraId="476F16E3" w15:done="0"/>
  <w15:commentEx w15:paraId="1BB8CBCA" w15:paraIdParent="476F16E3" w15:done="0"/>
  <w15:commentEx w15:paraId="3253ECDD" w15:done="1"/>
  <w15:commentEx w15:paraId="6EE25270" w15:paraIdParent="3253ECDD" w15:done="1"/>
  <w15:commentEx w15:paraId="6D4B5114" w15:done="0"/>
  <w15:commentEx w15:paraId="322D78CD" w15:paraIdParent="6D4B5114" w15:done="0"/>
  <w15:commentEx w15:paraId="37706EA6" w15:paraIdParent="6D4B5114" w15:done="0"/>
  <w15:commentEx w15:paraId="3F1C1369" w15:paraIdParent="6D4B5114" w15:done="0"/>
  <w15:commentEx w15:paraId="76DE27A1" w15:paraIdParent="6D4B5114" w15:done="0"/>
  <w15:commentEx w15:paraId="1028A876" w15:paraIdParent="6D4B5114" w15:done="0"/>
  <w15:commentEx w15:paraId="0FF04732" w15:done="0"/>
  <w15:commentEx w15:paraId="1F971D76" w15:paraIdParent="0FF04732" w15:done="0"/>
  <w15:commentEx w15:paraId="4248AC72" w15:done="1"/>
  <w15:commentEx w15:paraId="560994A1" w15:paraIdParent="4248AC72" w15:done="1"/>
  <w15:commentEx w15:paraId="503CCB29" w15:done="1"/>
  <w15:commentEx w15:paraId="6A8768B0" w15:done="0"/>
  <w15:commentEx w15:paraId="75C7F25F" w15:paraIdParent="6A8768B0" w15:done="0"/>
  <w15:commentEx w15:paraId="0BA5C734" w15:done="0"/>
  <w15:commentEx w15:paraId="3CF1A300" w15:paraIdParent="0BA5C734" w15:done="0"/>
  <w15:commentEx w15:paraId="18BAFDE8" w15:paraIdParent="0BA5C734" w15:done="0"/>
  <w15:commentEx w15:paraId="72724533" w15:paraIdParent="0BA5C734" w15:done="0"/>
  <w15:commentEx w15:paraId="16DB971E" w15:done="1"/>
  <w15:commentEx w15:paraId="7B570356" w15:paraIdParent="16DB971E" w15:done="1"/>
  <w15:commentEx w15:paraId="31E2F342" w15:done="1"/>
  <w15:commentEx w15:paraId="599D63EB" w15:paraIdParent="31E2F34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37A22B3" w16cex:dateUtc="2024-06-28T12:20:00Z"/>
  <w16cex:commentExtensible w16cex:durableId="51C2F42F" w16cex:dateUtc="2024-07-03T16:39:00Z"/>
  <w16cex:commentExtensible w16cex:durableId="2A60700A" w16cex:dateUtc="2024-08-09T14:38:00Z"/>
  <w16cex:commentExtensible w16cex:durableId="31AF2777" w16cex:dateUtc="2024-08-12T19:24:00Z"/>
  <w16cex:commentExtensible w16cex:durableId="79DFB656" w16cex:dateUtc="2024-06-28T12:21:00Z"/>
  <w16cex:commentExtensible w16cex:durableId="63A0715A" w16cex:dateUtc="2024-07-03T16:40:00Z"/>
  <w16cex:commentExtensible w16cex:durableId="1897666D" w16cex:dateUtc="2024-06-11T19:18:00Z"/>
  <w16cex:commentExtensible w16cex:durableId="1D792E6F" w16cex:dateUtc="2024-07-03T16:40:00Z"/>
  <w16cex:commentExtensible w16cex:durableId="58BC62F0" w16cex:dateUtc="2024-08-15T15:01:00Z"/>
  <w16cex:commentExtensible w16cex:durableId="351BB286" w16cex:dateUtc="2024-08-23T19:27:00Z"/>
  <w16cex:commentExtensible w16cex:durableId="799D7F6E" w16cex:dateUtc="2024-08-15T15:05:00Z"/>
  <w16cex:commentExtensible w16cex:durableId="7DE7AF73" w16cex:dateUtc="2024-08-28T19:43:00Z"/>
  <w16cex:commentExtensible w16cex:durableId="1319623D" w16cex:dateUtc="2024-08-15T15:04:00Z"/>
  <w16cex:commentExtensible w16cex:durableId="4425AC66" w16cex:dateUtc="2024-08-23T19:29:00Z"/>
  <w16cex:commentExtensible w16cex:durableId="2A607075" w16cex:dateUtc="2024-08-09T14:39:00Z"/>
  <w16cex:commentExtensible w16cex:durableId="126401B3" w16cex:dateUtc="2024-08-12T19:25:00Z"/>
  <w16cex:commentExtensible w16cex:durableId="29CFDD38" w16cex:dateUtc="2024-08-15T15:06:00Z"/>
  <w16cex:commentExtensible w16cex:durableId="191CBAA0" w16cex:dateUtc="2024-08-23T19:30:00Z"/>
  <w16cex:commentExtensible w16cex:durableId="031E3C8F" w16cex:dateUtc="2024-08-15T15:10:00Z"/>
  <w16cex:commentExtensible w16cex:durableId="5BAA0603" w16cex:dateUtc="2024-09-03T15:56:00Z"/>
  <w16cex:commentExtensible w16cex:durableId="2A607258" w16cex:dateUtc="2024-08-09T14:47:00Z"/>
  <w16cex:commentExtensible w16cex:durableId="745910D7" w16cex:dateUtc="2024-08-12T19:31:00Z"/>
  <w16cex:commentExtensible w16cex:durableId="2A6072A7" w16cex:dateUtc="2024-08-09T14:49:00Z"/>
  <w16cex:commentExtensible w16cex:durableId="35677C90" w16cex:dateUtc="2024-08-12T19:32:00Z"/>
  <w16cex:commentExtensible w16cex:durableId="0CEFD1E5" w16cex:dateUtc="2024-06-11T19:01:00Z"/>
  <w16cex:commentExtensible w16cex:durableId="447A5344" w16cex:dateUtc="2024-07-03T16:41:00Z"/>
  <w16cex:commentExtensible w16cex:durableId="43AB4C97" w16cex:dateUtc="2024-06-28T12:39:00Z"/>
  <w16cex:commentExtensible w16cex:durableId="341A6CEA" w16cex:dateUtc="2024-07-03T16:42:00Z"/>
  <w16cex:commentExtensible w16cex:durableId="193A4501" w16cex:dateUtc="2024-08-21T19:26:00Z"/>
  <w16cex:commentExtensible w16cex:durableId="2A6072D5" w16cex:dateUtc="2024-08-09T14:49:00Z"/>
  <w16cex:commentExtensible w16cex:durableId="0AD3E438" w16cex:dateUtc="2024-08-12T19:36:00Z"/>
  <w16cex:commentExtensible w16cex:durableId="25C9E360" w16cex:dateUtc="2024-06-11T19:03:00Z"/>
  <w16cex:commentExtensible w16cex:durableId="5CC3A8F8" w16cex:dateUtc="2024-06-28T15:08:00Z"/>
  <w16cex:commentExtensible w16cex:durableId="11195D44" w16cex:dateUtc="2024-07-29T15:55:00Z"/>
  <w16cex:commentExtensible w16cex:durableId="7BB392F4" w16cex:dateUtc="2024-06-11T19:29:00Z"/>
  <w16cex:commentExtensible w16cex:durableId="7D7CEC0B" w16cex:dateUtc="2024-06-28T15:09:00Z"/>
  <w16cex:commentExtensible w16cex:durableId="27F2E2C8" w16cex:dateUtc="2024-07-29T16:01:00Z"/>
  <w16cex:commentExtensible w16cex:durableId="7E558470" w16cex:dateUtc="2024-08-21T19:32:00Z"/>
  <w16cex:commentExtensible w16cex:durableId="0CC84D2E" w16cex:dateUtc="2024-09-03T15:57:00Z"/>
  <w16cex:commentExtensible w16cex:durableId="2A607349" w16cex:dateUtc="2024-08-09T14:51:00Z"/>
  <w16cex:commentExtensible w16cex:durableId="6862DB5F" w16cex:dateUtc="2024-08-12T19:41:00Z"/>
  <w16cex:commentExtensible w16cex:durableId="20A786DC" w16cex:dateUtc="2024-06-28T12:47:00Z"/>
  <w16cex:commentExtensible w16cex:durableId="79DB6345" w16cex:dateUtc="2024-07-03T17:02:00Z"/>
  <w16cex:commentExtensible w16cex:durableId="78EB5ECF" w16cex:dateUtc="2024-04-26T18:20:00Z"/>
  <w16cex:commentExtensible w16cex:durableId="218898DB" w16cex:dateUtc="2024-05-23T19:04:00Z"/>
  <w16cex:commentExtensible w16cex:durableId="29D14470" w16cex:dateUtc="2024-04-23T00:17:00Z"/>
  <w16cex:commentExtensible w16cex:durableId="4B58A736" w16cex:dateUtc="2024-05-23T19:06:00Z"/>
  <w16cex:commentExtensible w16cex:durableId="15D2F332" w16cex:dateUtc="2024-04-11T17:52:00Z"/>
  <w16cex:commentExtensible w16cex:durableId="52086B0D" w16cex:dateUtc="2024-05-23T19:08:00Z"/>
  <w16cex:commentExtensible w16cex:durableId="29C26CFF" w16cex:dateUtc="2024-04-11T18:06:00Z"/>
  <w16cex:commentExtensible w16cex:durableId="67955B77" w16cex:dateUtc="2024-05-23T19:08:00Z"/>
  <w16cex:commentExtensible w16cex:durableId="1A432A43" w16cex:dateUtc="2024-04-24T18:02:00Z"/>
  <w16cex:commentExtensible w16cex:durableId="6C1B2475" w16cex:dateUtc="2024-05-23T19:09:00Z"/>
  <w16cex:commentExtensible w16cex:durableId="71C72BFF" w16cex:dateUtc="2024-04-26T18:22:00Z"/>
  <w16cex:commentExtensible w16cex:durableId="573CDDF7" w16cex:dateUtc="2024-05-23T19:10:00Z"/>
  <w16cex:commentExtensible w16cex:durableId="58545D6D" w16cex:dateUtc="2024-07-29T16:04:00Z"/>
  <w16cex:commentExtensible w16cex:durableId="114C3859" w16cex:dateUtc="2024-07-29T16:05:00Z"/>
  <w16cex:commentExtensible w16cex:durableId="38756082" w16cex:dateUtc="2024-07-29T16:06:00Z"/>
  <w16cex:commentExtensible w16cex:durableId="46E7903E" w16cex:dateUtc="2024-07-29T16:06:00Z"/>
  <w16cex:commentExtensible w16cex:durableId="3F846DF2" w16cex:dateUtc="2024-07-29T16:07:00Z"/>
  <w16cex:commentExtensible w16cex:durableId="29C26CE9" w16cex:dateUtc="2024-04-11T18:06:00Z"/>
  <w16cex:commentExtensible w16cex:durableId="3D602139" w16cex:dateUtc="2024-05-23T19:11:00Z"/>
  <w16cex:commentExtensible w16cex:durableId="0A12BBA5" w16cex:dateUtc="2024-06-11T20:12:00Z"/>
  <w16cex:commentExtensible w16cex:durableId="5561472B" w16cex:dateUtc="2024-07-03T17:05:00Z"/>
  <w16cex:commentExtensible w16cex:durableId="29D144DE" w16cex:dateUtc="2024-04-23T00:19:00Z"/>
  <w16cex:commentExtensible w16cex:durableId="775B28D1" w16cex:dateUtc="2024-05-23T19:12:00Z"/>
  <w16cex:commentExtensible w16cex:durableId="29D14628" w16cex:dateUtc="2024-04-23T00:25:00Z"/>
  <w16cex:commentExtensible w16cex:durableId="200AD464" w16cex:dateUtc="2024-05-23T19:17:00Z"/>
  <w16cex:commentExtensible w16cex:durableId="29D1F8D2" w16cex:dateUtc="2024-04-23T13:07:00Z"/>
  <w16cex:commentExtensible w16cex:durableId="085137AF" w16cex:dateUtc="2024-05-23T19:13:00Z"/>
  <w16cex:commentExtensible w16cex:durableId="70C75B09" w16cex:dateUtc="2024-07-29T16:09:00Z"/>
  <w16cex:commentExtensible w16cex:durableId="396793F3" w16cex:dateUtc="2024-07-29T16:10:00Z"/>
  <w16cex:commentExtensible w16cex:durableId="6D95480D" w16cex:dateUtc="2024-08-21T19:40:00Z"/>
  <w16cex:commentExtensible w16cex:durableId="4EF02E6C" w16cex:dateUtc="2024-08-28T19:48:00Z"/>
  <w16cex:commentExtensible w16cex:durableId="2C9206D0" w16cex:dateUtc="2024-07-29T16:12:00Z"/>
  <w16cex:commentExtensible w16cex:durableId="60DC84FF" w16cex:dateUtc="2024-07-29T16:15:00Z"/>
  <w16cex:commentExtensible w16cex:durableId="012A9689" w16cex:dateUtc="2024-08-21T19:49:00Z"/>
  <w16cex:commentExtensible w16cex:durableId="132CAE99" w16cex:dateUtc="2024-08-28T16:30:00Z"/>
  <w16cex:commentExtensible w16cex:durableId="3AE1DE16" w16cex:dateUtc="2024-04-15T14:41:00Z"/>
  <w16cex:commentExtensible w16cex:durableId="26B6D769" w16cex:dateUtc="2024-05-23T19:13:00Z"/>
  <w16cex:commentExtensible w16cex:durableId="0BD070F5" w16cex:dateUtc="2024-06-11T20:25:00Z"/>
  <w16cex:commentExtensible w16cex:durableId="4B641B85" w16cex:dateUtc="2024-07-03T17:06:00Z"/>
  <w16cex:commentExtensible w16cex:durableId="083C42C5" w16cex:dateUtc="2024-08-21T19:56:00Z"/>
  <w16cex:commentExtensible w16cex:durableId="52E5F4FC" w16cex:dateUtc="2024-04-26T18:25:00Z"/>
  <w16cex:commentExtensible w16cex:durableId="145A5D29" w16cex:dateUtc="2024-05-23T19:16:00Z"/>
  <w16cex:commentExtensible w16cex:durableId="3CF11F1F" w16cex:dateUtc="2024-04-11T18:18:00Z"/>
  <w16cex:commentExtensible w16cex:durableId="71B828B8" w16cex:dateUtc="2024-05-23T19:20:00Z"/>
  <w16cex:commentExtensible w16cex:durableId="0A1553FA" w16cex:dateUtc="2024-06-28T12:52:00Z"/>
  <w16cex:commentExtensible w16cex:durableId="351393AE" w16cex:dateUtc="2024-07-03T17:09:00Z"/>
  <w16cex:commentExtensible w16cex:durableId="53683635" w16cex:dateUtc="2024-08-21T19:54:00Z"/>
  <w16cex:commentExtensible w16cex:durableId="4BEDCF84" w16cex:dateUtc="2024-08-28T19:50:00Z"/>
  <w16cex:commentExtensible w16cex:durableId="52DEC871" w16cex:dateUtc="2024-04-15T14:50:00Z"/>
  <w16cex:commentExtensible w16cex:durableId="070D25E9" w16cex:dateUtc="2024-05-23T19:21:00Z"/>
  <w16cex:commentExtensible w16cex:durableId="1E5B6588" w16cex:dateUtc="2024-08-21T19:55:00Z"/>
  <w16cex:commentExtensible w16cex:durableId="24230D15" w16cex:dateUtc="2024-06-11T20:30:00Z"/>
  <w16cex:commentExtensible w16cex:durableId="09D21179" w16cex:dateUtc="2024-07-03T17:10:00Z"/>
  <w16cex:commentExtensible w16cex:durableId="29C27029" w16cex:dateUtc="2024-04-11T18:20:00Z"/>
  <w16cex:commentExtensible w16cex:durableId="5410D5E9" w16cex:dateUtc="2024-05-23T19:22:00Z"/>
  <w16cex:commentExtensible w16cex:durableId="605CD897" w16cex:dateUtc="2024-06-28T13:54:00Z"/>
  <w16cex:commentExtensible w16cex:durableId="4CC9F69C" w16cex:dateUtc="2024-07-29T16:18:00Z"/>
  <w16cex:commentExtensible w16cex:durableId="1DA42B71" w16cex:dateUtc="2024-08-21T20:07:00Z"/>
  <w16cex:commentExtensible w16cex:durableId="29D1F9C0" w16cex:dateUtc="2024-04-23T13:11:00Z"/>
  <w16cex:commentExtensible w16cex:durableId="2A43FAA3" w16cex:dateUtc="2024-05-23T19:23:00Z"/>
  <w16cex:commentExtensible w16cex:durableId="382CD369" w16cex:dateUtc="2024-07-29T16:20:00Z"/>
  <w16cex:commentExtensible w16cex:durableId="79B4D4BA" w16cex:dateUtc="2024-07-29T16:22:00Z"/>
  <w16cex:commentExtensible w16cex:durableId="0C6A8771" w16cex:dateUtc="2024-07-29T16:24:00Z"/>
  <w16cex:commentExtensible w16cex:durableId="0244634A" w16cex:dateUtc="2024-08-09T18:02:00Z"/>
  <w16cex:commentExtensible w16cex:durableId="3F7BBEF0" w16cex:dateUtc="2024-08-29T16:20:00Z"/>
  <w16cex:commentExtensible w16cex:durableId="5F34A210" w16cex:dateUtc="2024-07-29T16:24:00Z"/>
  <w16cex:commentExtensible w16cex:durableId="4959333C" w16cex:dateUtc="2024-07-29T16:25:00Z"/>
  <w16cex:commentExtensible w16cex:durableId="2A609EEC" w16cex:dateUtc="2024-08-09T17:58:00Z"/>
  <w16cex:commentExtensible w16cex:durableId="7CAD842D" w16cex:dateUtc="2024-08-12T19:44:00Z"/>
  <w16cex:commentExtensible w16cex:durableId="2A609F4E" w16cex:dateUtc="2024-08-09T17:59:00Z"/>
  <w16cex:commentExtensible w16cex:durableId="6E0D3A1B" w16cex:dateUtc="2024-08-28T19:59:00Z"/>
  <w16cex:commentExtensible w16cex:durableId="2B4BDD11" w16cex:dateUtc="2024-07-29T16:26:00Z"/>
  <w16cex:commentExtensible w16cex:durableId="5655279B" w16cex:dateUtc="2024-07-29T16:26:00Z"/>
  <w16cex:commentExtensible w16cex:durableId="2A609F9B" w16cex:dateUtc="2024-08-09T18:00:00Z"/>
  <w16cex:commentExtensible w16cex:durableId="21184620" w16cex:dateUtc="2024-08-12T19:48:00Z"/>
  <w16cex:commentExtensible w16cex:durableId="2A60A09A" w16cex:dateUtc="2024-08-09T18:05:00Z"/>
  <w16cex:commentExtensible w16cex:durableId="732FAE2D" w16cex:dateUtc="2024-08-12T19:52:00Z"/>
  <w16cex:commentExtensible w16cex:durableId="2A60A02B" w16cex:dateUtc="2024-08-09T18:03:00Z"/>
  <w16cex:commentExtensible w16cex:durableId="2A60A034" w16cex:dateUtc="2024-08-09T18:03:00Z"/>
  <w16cex:commentExtensible w16cex:durableId="56EB098E" w16cex:dateUtc="2024-08-12T19:54:00Z"/>
  <w16cex:commentExtensible w16cex:durableId="670F351E" w16cex:dateUtc="2024-08-01T17:04:00Z"/>
  <w16cex:commentExtensible w16cex:durableId="561E12BD" w16cex:dateUtc="2024-08-01T17:04:00Z"/>
  <w16cex:commentExtensible w16cex:durableId="2A60A116" w16cex:dateUtc="2024-08-09T18:07:00Z"/>
  <w16cex:commentExtensible w16cex:durableId="423F0782" w16cex:dateUtc="2024-08-12T19:55:00Z"/>
  <w16cex:commentExtensible w16cex:durableId="3FB23C1D" w16cex:dateUtc="2024-07-29T16:28:00Z"/>
  <w16cex:commentExtensible w16cex:durableId="0609ABB8" w16cex:dateUtc="2024-07-29T16:30:00Z"/>
  <w16cex:commentExtensible w16cex:durableId="68A56685" w16cex:dateUtc="2024-08-21T20:13:00Z"/>
  <w16cex:commentExtensible w16cex:durableId="148F1C1A" w16cex:dateUtc="2024-08-29T16:23:00Z"/>
  <w16cex:commentExtensible w16cex:durableId="59BAAB0C" w16cex:dateUtc="2024-07-29T16:41:00Z"/>
  <w16cex:commentExtensible w16cex:durableId="15DACE8A" w16cex:dateUtc="2024-07-29T21:36:00Z"/>
  <w16cex:commentExtensible w16cex:durableId="00E9E52E" w16cex:dateUtc="2024-08-23T15:18:00Z"/>
  <w16cex:commentExtensible w16cex:durableId="1D07B285" w16cex:dateUtc="2024-04-26T19:20:00Z"/>
  <w16cex:commentExtensible w16cex:durableId="722A53E8" w16cex:dateUtc="2024-05-23T19:46:00Z"/>
  <w16cex:commentExtensible w16cex:durableId="353D3209" w16cex:dateUtc="2024-06-11T21:58:00Z"/>
  <w16cex:commentExtensible w16cex:durableId="1B9DE532" w16cex:dateUtc="2024-07-03T17:20:00Z"/>
  <w16cex:commentExtensible w16cex:durableId="1502AA2B" w16cex:dateUtc="2024-06-12T16:30:00Z"/>
  <w16cex:commentExtensible w16cex:durableId="02FCA81D" w16cex:dateUtc="2024-06-28T15:26:00Z"/>
  <w16cex:commentExtensible w16cex:durableId="0B5679FF" w16cex:dateUtc="2024-07-03T17:21:00Z"/>
  <w16cex:commentExtensible w16cex:durableId="25DFAF64" w16cex:dateUtc="2024-08-21T20:18:00Z"/>
  <w16cex:commentExtensible w16cex:durableId="384DB4F7" w16cex:dateUtc="2024-08-19T15:45:00Z"/>
  <w16cex:commentExtensible w16cex:durableId="55EF2A4C" w16cex:dateUtc="2024-08-28T18:21:00Z"/>
  <w16cex:commentExtensible w16cex:durableId="3F291739" w16cex:dateUtc="2024-06-12T16:15:00Z"/>
  <w16cex:commentExtensible w16cex:durableId="32DB44B4" w16cex:dateUtc="2024-07-03T17:22:00Z"/>
  <w16cex:commentExtensible w16cex:durableId="2D483081" w16cex:dateUtc="2024-06-11T20:46:00Z"/>
  <w16cex:commentExtensible w16cex:durableId="2535D1F1" w16cex:dateUtc="2024-07-03T17:35:00Z"/>
  <w16cex:commentExtensible w16cex:durableId="4143CCA5" w16cex:dateUtc="2024-06-11T20:48:00Z"/>
  <w16cex:commentExtensible w16cex:durableId="46ED6F46" w16cex:dateUtc="2024-07-03T17:21:00Z"/>
  <w16cex:commentExtensible w16cex:durableId="31AA4F59" w16cex:dateUtc="2024-08-01T17:06:00Z"/>
  <w16cex:commentExtensible w16cex:durableId="549A1826" w16cex:dateUtc="2024-08-01T19:45:00Z"/>
  <w16cex:commentExtensible w16cex:durableId="325AF323" w16cex:dateUtc="2024-04-26T19:02:00Z"/>
  <w16cex:commentExtensible w16cex:durableId="610C3A3A" w16cex:dateUtc="2024-05-23T19:50:00Z"/>
  <w16cex:commentExtensible w16cex:durableId="7281C0A3" w16cex:dateUtc="2024-06-11T20:51:00Z"/>
  <w16cex:commentExtensible w16cex:durableId="4C57C9D4" w16cex:dateUtc="2024-07-08T15:56:00Z"/>
  <w16cex:commentExtensible w16cex:durableId="344B871D" w16cex:dateUtc="2024-08-21T20:26:00Z"/>
  <w16cex:commentExtensible w16cex:durableId="7DA61B6B" w16cex:dateUtc="2024-08-28T18:24:00Z"/>
  <w16cex:commentExtensible w16cex:durableId="440C4CEB" w16cex:dateUtc="2024-04-26T18:16:00Z"/>
  <w16cex:commentExtensible w16cex:durableId="76F1E926" w16cex:dateUtc="2024-05-23T19:50:00Z"/>
  <w16cex:commentExtensible w16cex:durableId="7DAE5903" w16cex:dateUtc="2024-06-12T16:25:00Z"/>
  <w16cex:commentExtensible w16cex:durableId="2859509C" w16cex:dateUtc="2024-07-08T16:02:00Z"/>
  <w16cex:commentExtensible w16cex:durableId="773DDC1E" w16cex:dateUtc="2024-08-01T17:08:00Z"/>
  <w16cex:commentExtensible w16cex:durableId="6DBE1CE5" w16cex:dateUtc="2024-08-01T17:09:00Z"/>
  <w16cex:commentExtensible w16cex:durableId="5B4B21BC" w16cex:dateUtc="2024-08-19T15:42:00Z"/>
  <w16cex:commentExtensible w16cex:durableId="29C2760E" w16cex:dateUtc="2024-04-11T18:45:00Z"/>
  <w16cex:commentExtensible w16cex:durableId="088E7869" w16cex:dateUtc="2024-05-23T16:34:00Z"/>
  <w16cex:commentExtensible w16cex:durableId="2BA3D6E2" w16cex:dateUtc="2024-07-09T15:49:00Z"/>
  <w16cex:commentExtensible w16cex:durableId="48B408F1" w16cex:dateUtc="2024-08-01T17:10:00Z"/>
  <w16cex:commentExtensible w16cex:durableId="2A60A47B" w16cex:dateUtc="2024-08-09T18:21:00Z"/>
  <w16cex:commentExtensible w16cex:durableId="38148152" w16cex:dateUtc="2024-08-12T19:56:00Z"/>
  <w16cex:commentExtensible w16cex:durableId="2A60A498" w16cex:dateUtc="2024-08-09T18:22:00Z"/>
  <w16cex:commentExtensible w16cex:durableId="3A026045" w16cex:dateUtc="2024-08-12T19:57:00Z"/>
  <w16cex:commentExtensible w16cex:durableId="2A60A4AC" w16cex:dateUtc="2024-08-09T18:22:00Z"/>
  <w16cex:commentExtensible w16cex:durableId="7ACDA217" w16cex:dateUtc="2024-08-12T19:57:00Z"/>
  <w16cex:commentExtensible w16cex:durableId="07FDD9A7" w16cex:dateUtc="2024-08-15T15:30:00Z"/>
  <w16cex:commentExtensible w16cex:durableId="097A637E" w16cex:dateUtc="2024-08-28T18:26:00Z"/>
  <w16cex:commentExtensible w16cex:durableId="52141876" w16cex:dateUtc="2024-04-11T18:45:00Z"/>
  <w16cex:commentExtensible w16cex:durableId="197286F7" w16cex:dateUtc="2024-05-28T16:14:00Z"/>
  <w16cex:commentExtensible w16cex:durableId="1A5D99DD" w16cex:dateUtc="2024-06-11T20:54:00Z"/>
  <w16cex:commentExtensible w16cex:durableId="44C21F97" w16cex:dateUtc="2024-07-29T16:45:00Z"/>
  <w16cex:commentExtensible w16cex:durableId="15ADC332" w16cex:dateUtc="2024-08-02T15:02:00Z"/>
  <w16cex:commentExtensible w16cex:durableId="041C6E8E" w16cex:dateUtc="2024-08-02T15:03:00Z"/>
  <w16cex:commentExtensible w16cex:durableId="7A9FFD8D" w16cex:dateUtc="2024-08-21T20:20:00Z"/>
  <w16cex:commentExtensible w16cex:durableId="5A6CFE36" w16cex:dateUtc="2024-08-19T16:20:00Z"/>
  <w16cex:commentExtensible w16cex:durableId="1876E115" w16cex:dateUtc="2024-08-28T18:23:00Z"/>
  <w16cex:commentExtensible w16cex:durableId="4B5C2028" w16cex:dateUtc="2024-04-11T18:45:00Z"/>
  <w16cex:commentExtensible w16cex:durableId="5430146F" w16cex:dateUtc="2024-05-28T16:14:00Z"/>
  <w16cex:commentExtensible w16cex:durableId="05F40D26" w16cex:dateUtc="2024-06-11T20:54:00Z"/>
  <w16cex:commentExtensible w16cex:durableId="142C5C4F" w16cex:dateUtc="2024-07-29T16:45:00Z"/>
  <w16cex:commentExtensible w16cex:durableId="4062820D" w16cex:dateUtc="2024-08-05T18:08:00Z"/>
  <w16cex:commentExtensible w16cex:durableId="2C6BDE64" w16cex:dateUtc="2024-08-05T18:09:00Z"/>
  <w16cex:commentExtensible w16cex:durableId="5F30B047" w16cex:dateUtc="2024-08-05T18:09:00Z"/>
  <w16cex:commentExtensible w16cex:durableId="75A32344" w16cex:dateUtc="2024-08-05T18:10:00Z"/>
  <w16cex:commentExtensible w16cex:durableId="217921D8" w16cex:dateUtc="2024-04-26T17:46:00Z"/>
  <w16cex:commentExtensible w16cex:durableId="41A2358F" w16cex:dateUtc="2024-05-28T16:15:00Z"/>
  <w16cex:commentExtensible w16cex:durableId="6035B074" w16cex:dateUtc="2024-08-21T20:30:00Z"/>
  <w16cex:commentExtensible w16cex:durableId="1F0CC845" w16cex:dateUtc="2024-08-28T16:10:00Z"/>
  <w16cex:commentExtensible w16cex:durableId="0D5429B3" w16cex:dateUtc="2024-08-02T15:11:00Z"/>
  <w16cex:commentExtensible w16cex:durableId="75E0D2CC" w16cex:dateUtc="2024-08-02T15:11:00Z"/>
  <w16cex:commentExtensible w16cex:durableId="1193A74B" w16cex:dateUtc="2024-08-15T15:33:00Z"/>
  <w16cex:commentExtensible w16cex:durableId="5E6E59B3" w16cex:dateUtc="2024-04-24T18:15:00Z"/>
  <w16cex:commentExtensible w16cex:durableId="32ACE4B2" w16cex:dateUtc="2024-05-23T16:35:00Z"/>
  <w16cex:commentExtensible w16cex:durableId="28AF7B0D" w16cex:dateUtc="2024-04-17T19:24:00Z"/>
  <w16cex:commentExtensible w16cex:durableId="1C86E716" w16cex:dateUtc="2024-04-24T18:17:00Z"/>
  <w16cex:commentExtensible w16cex:durableId="21CCE220" w16cex:dateUtc="2024-05-28T16:16:00Z"/>
  <w16cex:commentExtensible w16cex:durableId="673C76E9" w16cex:dateUtc="2024-08-15T15:41:00Z"/>
  <w16cex:commentExtensible w16cex:durableId="2F670872" w16cex:dateUtc="2024-08-28T18:30:00Z"/>
  <w16cex:commentExtensible w16cex:durableId="15C00CB5" w16cex:dateUtc="2024-08-01T19:01:00Z"/>
  <w16cex:commentExtensible w16cex:durableId="4487567F" w16cex:dateUtc="2024-08-01T19:03:00Z"/>
  <w16cex:commentExtensible w16cex:durableId="5B6D09BC" w16cex:dateUtc="2024-08-01T19:03:00Z"/>
  <w16cex:commentExtensible w16cex:durableId="72800404" w16cex:dateUtc="2024-08-01T19:04:00Z"/>
  <w16cex:commentExtensible w16cex:durableId="46F4B8FD" w16cex:dateUtc="2024-08-19T16:10:00Z"/>
  <w16cex:commentExtensible w16cex:durableId="305DDFB3" w16cex:dateUtc="2024-08-28T18:32:00Z"/>
  <w16cex:commentExtensible w16cex:durableId="43530E5F" w16cex:dateUtc="2024-08-21T20:32:00Z"/>
  <w16cex:commentExtensible w16cex:durableId="715174EE" w16cex:dateUtc="2024-08-28T18:32:00Z"/>
  <w16cex:commentExtensible w16cex:durableId="6C09EB21" w16cex:dateUtc="2024-04-24T18:16:00Z"/>
  <w16cex:commentExtensible w16cex:durableId="27E77360" w16cex:dateUtc="2024-05-28T16:15:00Z"/>
  <w16cex:commentExtensible w16cex:durableId="395B454F" w16cex:dateUtc="2024-08-23T15:20:00Z"/>
  <w16cex:commentExtensible w16cex:durableId="4117D5E6" w16cex:dateUtc="2024-09-03T16:01:00Z"/>
  <w16cex:commentExtensible w16cex:durableId="7AD936F5" w16cex:dateUtc="2024-08-23T15:20:00Z"/>
  <w16cex:commentExtensible w16cex:durableId="70F4FE17" w16cex:dateUtc="2024-09-05T21:48:00Z"/>
  <w16cex:commentExtensible w16cex:durableId="61731F44" w16cex:dateUtc="2024-08-05T18:11:00Z"/>
  <w16cex:commentExtensible w16cex:durableId="5C2D3B2D" w16cex:dateUtc="2024-08-05T18:11:00Z"/>
  <w16cex:commentExtensible w16cex:durableId="1865FD7C" w16cex:dateUtc="2024-08-05T18:11:00Z"/>
  <w16cex:commentExtensible w16cex:durableId="2416DFE5" w16cex:dateUtc="2024-08-05T18:12:00Z"/>
  <w16cex:commentExtensible w16cex:durableId="240C14BF" w16cex:dateUtc="2024-08-30T16:13:00Z"/>
  <w16cex:commentExtensible w16cex:durableId="5B21B05D" w16cex:dateUtc="2024-08-30T16:14:00Z"/>
  <w16cex:commentExtensible w16cex:durableId="165EDB6E" w16cex:dateUtc="2024-08-01T19:01:00Z"/>
  <w16cex:commentExtensible w16cex:durableId="0F18B551" w16cex:dateUtc="2024-08-01T19:03:00Z"/>
  <w16cex:commentExtensible w16cex:durableId="63690153" w16cex:dateUtc="2024-08-01T19:03:00Z"/>
  <w16cex:commentExtensible w16cex:durableId="4D16AA03" w16cex:dateUtc="2024-08-01T19:04:00Z"/>
  <w16cex:commentExtensible w16cex:durableId="29C275F2" w16cex:dateUtc="2024-04-11T18:45:00Z"/>
  <w16cex:commentExtensible w16cex:durableId="5087E3C7" w16cex:dateUtc="2024-05-28T16:14:00Z"/>
  <w16cex:commentExtensible w16cex:durableId="642ED268" w16cex:dateUtc="2024-06-11T20:54:00Z"/>
  <w16cex:commentExtensible w16cex:durableId="59AAE754" w16cex:dateUtc="2024-07-29T16:45:00Z"/>
  <w16cex:commentExtensible w16cex:durableId="300609F5" w16cex:dateUtc="2024-04-26T17:46:00Z"/>
  <w16cex:commentExtensible w16cex:durableId="313E77B4" w16cex:dateUtc="2024-05-28T16:15:00Z"/>
  <w16cex:commentExtensible w16cex:durableId="1C8A6CD1" w16cex:dateUtc="2024-06-11T20:57:00Z"/>
  <w16cex:commentExtensible w16cex:durableId="63C5F6E8" w16cex:dateUtc="2024-07-08T15:59:00Z"/>
  <w16cex:commentExtensible w16cex:durableId="09060876" w16cex:dateUtc="2024-08-05T19:07:00Z"/>
  <w16cex:commentExtensible w16cex:durableId="06AD8682" w16cex:dateUtc="2024-08-05T19:08:00Z"/>
  <w16cex:commentExtensible w16cex:durableId="78F873B8" w16cex:dateUtc="2024-04-24T18:15:00Z"/>
  <w16cex:commentExtensible w16cex:durableId="1B30C7FE" w16cex:dateUtc="2024-05-23T16:35:00Z"/>
  <w16cex:commentExtensible w16cex:durableId="25060485" w16cex:dateUtc="2024-04-24T18:16:00Z"/>
  <w16cex:commentExtensible w16cex:durableId="174F8896" w16cex:dateUtc="2024-05-28T16:15:00Z"/>
  <w16cex:commentExtensible w16cex:durableId="7A942FF6" w16cex:dateUtc="2024-04-17T19:24:00Z"/>
  <w16cex:commentExtensible w16cex:durableId="74C69154" w16cex:dateUtc="2024-04-24T18:17:00Z"/>
  <w16cex:commentExtensible w16cex:durableId="4F2F255A" w16cex:dateUtc="2024-05-28T16:16:00Z"/>
  <w16cex:commentExtensible w16cex:durableId="29D205B5" w16cex:dateUtc="2024-04-23T14:02:00Z"/>
  <w16cex:commentExtensible w16cex:durableId="70E553F8" w16cex:dateUtc="2024-05-28T16:16:00Z"/>
  <w16cex:commentExtensible w16cex:durableId="7E6C49AF" w16cex:dateUtc="2024-08-05T18:15:00Z"/>
  <w16cex:commentExtensible w16cex:durableId="5FE0C135" w16cex:dateUtc="2024-08-05T18:15:00Z"/>
  <w16cex:commentExtensible w16cex:durableId="355677EF" w16cex:dateUtc="2024-08-05T18:16:00Z"/>
  <w16cex:commentExtensible w16cex:durableId="1EDD76C9" w16cex:dateUtc="2024-08-05T18:16:00Z"/>
  <w16cex:commentExtensible w16cex:durableId="5EAEA217" w16cex:dateUtc="2024-04-05T18:20:00Z"/>
  <w16cex:commentExtensible w16cex:durableId="2625DED9" w16cex:dateUtc="2024-05-28T16:17:00Z"/>
  <w16cex:commentExtensible w16cex:durableId="0C59453E" w16cex:dateUtc="2024-08-21T20:34:00Z"/>
  <w16cex:commentExtensible w16cex:durableId="22191421" w16cex:dateUtc="2024-08-28T16:17:00Z"/>
  <w16cex:commentExtensible w16cex:durableId="34DF2517" w16cex:dateUtc="2024-04-17T19:27:00Z"/>
  <w16cex:commentExtensible w16cex:durableId="1D4C8100" w16cex:dateUtc="2024-05-28T16:17:00Z"/>
  <w16cex:commentExtensible w16cex:durableId="763D478C" w16cex:dateUtc="2024-06-12T16:25:00Z"/>
  <w16cex:commentExtensible w16cex:durableId="24C9EBEB" w16cex:dateUtc="2024-07-08T16:02:00Z"/>
  <w16cex:commentExtensible w16cex:durableId="021D37B5" w16cex:dateUtc="2024-08-05T18:17:00Z"/>
  <w16cex:commentExtensible w16cex:durableId="78C377CC" w16cex:dateUtc="2024-08-05T18:18:00Z"/>
  <w16cex:commentExtensible w16cex:durableId="006A2407" w16cex:dateUtc="2024-08-05T18:18:00Z"/>
  <w16cex:commentExtensible w16cex:durableId="565C5131" w16cex:dateUtc="2024-08-05T18:19:00Z"/>
  <w16cex:commentExtensible w16cex:durableId="7E5855C3" w16cex:dateUtc="2024-04-11T18:47:00Z"/>
  <w16cex:commentExtensible w16cex:durableId="399DB458" w16cex:dateUtc="2024-05-28T16:17:00Z"/>
  <w16cex:commentExtensible w16cex:durableId="29C276ED" w16cex:dateUtc="2024-04-11T18:49:00Z"/>
  <w16cex:commentExtensible w16cex:durableId="3E7343C7" w16cex:dateUtc="2024-05-23T19:55:00Z"/>
  <w16cex:commentExtensible w16cex:durableId="29C27702" w16cex:dateUtc="2024-04-11T18:49:00Z"/>
  <w16cex:commentExtensible w16cex:durableId="33BDC5DE" w16cex:dateUtc="2024-08-12T19:58:00Z"/>
  <w16cex:commentExtensible w16cex:durableId="42F0C040" w16cex:dateUtc="2024-06-11T21:10:00Z"/>
  <w16cex:commentExtensible w16cex:durableId="0D19B76B" w16cex:dateUtc="2024-07-29T18:02:00Z"/>
  <w16cex:commentExtensible w16cex:durableId="2CE3F7FA" w16cex:dateUtc="2024-06-11T21:10:00Z"/>
  <w16cex:commentExtensible w16cex:durableId="075F583C" w16cex:dateUtc="2024-07-08T16:02:00Z"/>
  <w16cex:commentExtensible w16cex:durableId="40104E3A" w16cex:dateUtc="2024-06-11T21:32:00Z"/>
  <w16cex:commentExtensible w16cex:durableId="372DB680" w16cex:dateUtc="2024-08-09T18:27:00Z"/>
  <w16cex:commentExtensible w16cex:durableId="21489616" w16cex:dateUtc="2024-08-12T20:00:00Z"/>
  <w16cex:commentExtensible w16cex:durableId="6AD6262C" w16cex:dateUtc="2024-08-05T18:20:00Z"/>
  <w16cex:commentExtensible w16cex:durableId="19677BFB" w16cex:dateUtc="2024-08-05T18:20:00Z"/>
  <w16cex:commentExtensible w16cex:durableId="29D2070B" w16cex:dateUtc="2024-04-23T14:08:00Z"/>
  <w16cex:commentExtensible w16cex:durableId="22CA7C2B" w16cex:dateUtc="2024-05-28T16:18:00Z"/>
  <w16cex:commentExtensible w16cex:durableId="73E7C3FA" w16cex:dateUtc="2024-04-17T19:32:00Z"/>
  <w16cex:commentExtensible w16cex:durableId="5B4028BE" w16cex:dateUtc="2024-05-23T19:56:00Z"/>
  <w16cex:commentExtensible w16cex:durableId="00E686E2" w16cex:dateUtc="2024-08-23T15:21:00Z"/>
  <w16cex:commentExtensible w16cex:durableId="0855C4E4" w16cex:dateUtc="2024-08-28T18:19:00Z"/>
  <w16cex:commentExtensible w16cex:durableId="07D22239" w16cex:dateUtc="2024-07-29T18:17:00Z"/>
  <w16cex:commentExtensible w16cex:durableId="6162F94D" w16cex:dateUtc="2024-07-29T18:19:00Z"/>
  <w16cex:commentExtensible w16cex:durableId="1B818699" w16cex:dateUtc="2024-07-29T21:51:00Z"/>
  <w16cex:commentExtensible w16cex:durableId="0713FEED" w16cex:dateUtc="2024-07-29T21:52:00Z"/>
  <w16cex:commentExtensible w16cex:durableId="5D7564BE" w16cex:dateUtc="2024-07-29T21:42:00Z"/>
  <w16cex:commentExtensible w16cex:durableId="6265BA1F" w16cex:dateUtc="2024-07-29T21:49:00Z"/>
  <w16cex:commentExtensible w16cex:durableId="353588A9" w16cex:dateUtc="2024-07-29T18:22:00Z"/>
  <w16cex:commentExtensible w16cex:durableId="40B2F3B5" w16cex:dateUtc="2024-08-09T18:29:00Z"/>
  <w16cex:commentExtensible w16cex:durableId="08005608" w16cex:dateUtc="2024-08-12T20:01:00Z"/>
  <w16cex:commentExtensible w16cex:durableId="493466B3" w16cex:dateUtc="2024-07-29T18:22:00Z"/>
  <w16cex:commentExtensible w16cex:durableId="1BCC21AE" w16cex:dateUtc="2024-07-29T18:23:00Z"/>
  <w16cex:commentExtensible w16cex:durableId="67041E29" w16cex:dateUtc="2024-04-26T17:48:00Z"/>
  <w16cex:commentExtensible w16cex:durableId="0743B08D" w16cex:dateUtc="2024-05-30T15:58:00Z"/>
  <w16cex:commentExtensible w16cex:durableId="21842739" w16cex:dateUtc="2024-04-23T14:17:00Z"/>
  <w16cex:commentExtensible w16cex:durableId="76EFE88B" w16cex:dateUtc="2024-06-11T21:25:00Z"/>
  <w16cex:commentExtensible w16cex:durableId="283F071C" w16cex:dateUtc="2024-07-08T16:06:00Z"/>
  <w16cex:commentExtensible w16cex:durableId="79AF9671" w16cex:dateUtc="2024-07-29T18:24:00Z"/>
  <w16cex:commentExtensible w16cex:durableId="046DCD1A" w16cex:dateUtc="2024-07-29T18:25:00Z"/>
  <w16cex:commentExtensible w16cex:durableId="554874B4" w16cex:dateUtc="2024-06-11T21:28:00Z"/>
  <w16cex:commentExtensible w16cex:durableId="37B1B6F7" w16cex:dateUtc="2024-07-29T18:28:00Z"/>
  <w16cex:commentExtensible w16cex:durableId="7FB58BCC" w16cex:dateUtc="2024-06-11T21:29:00Z"/>
  <w16cex:commentExtensible w16cex:durableId="6445E1E4" w16cex:dateUtc="2024-07-08T16:08:00Z"/>
  <w16cex:commentExtensible w16cex:durableId="24D068BE" w16cex:dateUtc="2024-07-29T18:29:00Z"/>
  <w16cex:commentExtensible w16cex:durableId="54102B08" w16cex:dateUtc="2024-07-29T18:30:00Z"/>
  <w16cex:commentExtensible w16cex:durableId="2A60A683" w16cex:dateUtc="2024-08-09T18:30:00Z"/>
  <w16cex:commentExtensible w16cex:durableId="0516BBE9" w16cex:dateUtc="2024-08-12T20:01:00Z"/>
  <w16cex:commentExtensible w16cex:durableId="60DD4111" w16cex:dateUtc="2024-07-29T18:36:00Z"/>
  <w16cex:commentExtensible w16cex:durableId="58D88994" w16cex:dateUtc="2024-07-29T18:37:00Z"/>
  <w16cex:commentExtensible w16cex:durableId="1E732B43" w16cex:dateUtc="2024-08-01T19:10:00Z"/>
  <w16cex:commentExtensible w16cex:durableId="49A8A0F3" w16cex:dateUtc="2024-08-01T19:10:00Z"/>
  <w16cex:commentExtensible w16cex:durableId="2A60A751" w16cex:dateUtc="2024-08-09T18:33:00Z"/>
  <w16cex:commentExtensible w16cex:durableId="29A018C3" w16cex:dateUtc="2024-08-12T20:02:00Z"/>
  <w16cex:commentExtensible w16cex:durableId="2A60A77B" w16cex:dateUtc="2024-08-09T18:34:00Z"/>
  <w16cex:commentExtensible w16cex:durableId="19A3E60C" w16cex:dateUtc="2024-08-12T20:04:00Z"/>
  <w16cex:commentExtensible w16cex:durableId="6B360D0E" w16cex:dateUtc="2024-06-11T21:41:00Z"/>
  <w16cex:commentExtensible w16cex:durableId="7A1FC8FC" w16cex:dateUtc="2024-07-29T18:39:00Z"/>
  <w16cex:commentExtensible w16cex:durableId="70F1E5E1" w16cex:dateUtc="2024-08-23T15:22:00Z"/>
  <w16cex:commentExtensible w16cex:durableId="34970046" w16cex:dateUtc="2024-09-03T18:53:00Z"/>
  <w16cex:commentExtensible w16cex:durableId="182A736F" w16cex:dateUtc="2024-08-15T16:00:00Z"/>
  <w16cex:commentExtensible w16cex:durableId="3E9FF1F3" w16cex:dateUtc="2024-08-28T19:36:00Z"/>
  <w16cex:commentExtensible w16cex:durableId="2B5A6492" w16cex:dateUtc="2024-04-05T18:21:00Z"/>
  <w16cex:commentExtensible w16cex:durableId="253569A0" w16cex:dateUtc="2024-05-23T20:02:00Z"/>
  <w16cex:commentExtensible w16cex:durableId="5B75FDCA" w16cex:dateUtc="2024-08-01T19:15:00Z"/>
  <w16cex:commentExtensible w16cex:durableId="5F89CA58" w16cex:dateUtc="2024-08-01T19:16:00Z"/>
  <w16cex:commentExtensible w16cex:durableId="1B9ECE83" w16cex:dateUtc="2024-08-01T19:16:00Z"/>
  <w16cex:commentExtensible w16cex:durableId="7B48E872" w16cex:dateUtc="2024-08-01T19:17:00Z"/>
  <w16cex:commentExtensible w16cex:durableId="1BE0CEC1" w16cex:dateUtc="2024-07-29T19:43:00Z"/>
  <w16cex:commentExtensible w16cex:durableId="4010FC47" w16cex:dateUtc="2024-07-29T19:45:00Z"/>
  <w16cex:commentExtensible w16cex:durableId="26296E6A" w16cex:dateUtc="2024-08-15T16:02:00Z"/>
  <w16cex:commentExtensible w16cex:durableId="30585408" w16cex:dateUtc="2024-09-03T18:54:00Z"/>
  <w16cex:commentExtensible w16cex:durableId="77DFCCE8" w16cex:dateUtc="2024-08-01T19:17:00Z"/>
  <w16cex:commentExtensible w16cex:durableId="268D7423" w16cex:dateUtc="2024-08-01T19:18:00Z"/>
  <w16cex:commentExtensible w16cex:durableId="752C828B" w16cex:dateUtc="2024-08-05T18:23:00Z"/>
  <w16cex:commentExtensible w16cex:durableId="01C71220" w16cex:dateUtc="2024-08-05T18:23:00Z"/>
  <w16cex:commentExtensible w16cex:durableId="215C0BFC" w16cex:dateUtc="2024-08-05T18:24:00Z"/>
  <w16cex:commentExtensible w16cex:durableId="7304E689" w16cex:dateUtc="2024-06-11T21:43:00Z"/>
  <w16cex:commentExtensible w16cex:durableId="21B8269A" w16cex:dateUtc="2024-07-29T20:04:00Z"/>
  <w16cex:commentExtensible w16cex:durableId="3508DC15" w16cex:dateUtc="2024-06-11T21:44:00Z"/>
  <w16cex:commentExtensible w16cex:durableId="54F2990D" w16cex:dateUtc="2024-07-29T20:00:00Z"/>
  <w16cex:commentExtensible w16cex:durableId="74381474" w16cex:dateUtc="2024-06-12T16:33:00Z"/>
  <w16cex:commentExtensible w16cex:durableId="170918B5" w16cex:dateUtc="2024-07-08T16:12:00Z"/>
  <w16cex:commentExtensible w16cex:durableId="6F94B5A6" w16cex:dateUtc="2024-06-11T21:45:00Z"/>
  <w16cex:commentExtensible w16cex:durableId="4A00186F" w16cex:dateUtc="2024-07-29T20:01:00Z"/>
  <w16cex:commentExtensible w16cex:durableId="3943280D" w16cex:dateUtc="2024-06-11T21:47:00Z"/>
  <w16cex:commentExtensible w16cex:durableId="0279F2AE" w16cex:dateUtc="2024-07-29T20:07:00Z"/>
  <w16cex:commentExtensible w16cex:durableId="7B0C5D92" w16cex:dateUtc="2024-04-26T19:10:00Z"/>
  <w16cex:commentExtensible w16cex:durableId="68764583" w16cex:dateUtc="2024-05-24T19:28:00Z"/>
  <w16cex:commentExtensible w16cex:durableId="0B7B541B" w16cex:dateUtc="2024-04-11T19:02:00Z"/>
  <w16cex:commentExtensible w16cex:durableId="5393DD52" w16cex:dateUtc="2024-05-23T20:03:00Z"/>
  <w16cex:commentExtensible w16cex:durableId="3604ABBF" w16cex:dateUtc="2024-06-11T21:47:00Z"/>
  <w16cex:commentExtensible w16cex:durableId="2EB06BB7" w16cex:dateUtc="2024-07-29T20:10:00Z"/>
  <w16cex:commentExtensible w16cex:durableId="522D28D3" w16cex:dateUtc="2024-08-23T15:22:00Z"/>
  <w16cex:commentExtensible w16cex:durableId="7C4294AB" w16cex:dateUtc="2024-09-03T18:59:00Z"/>
  <w16cex:commentExtensible w16cex:durableId="52444919" w16cex:dateUtc="2024-04-05T18:23:00Z"/>
  <w16cex:commentExtensible w16cex:durableId="6D708826" w16cex:dateUtc="2024-06-05T18:21:00Z"/>
  <w16cex:commentExtensible w16cex:durableId="41AF0E4F" w16cex:dateUtc="2024-06-17T18:20:00Z"/>
  <w16cex:commentExtensible w16cex:durableId="0C872C33" w16cex:dateUtc="2024-08-02T15:16:00Z"/>
  <w16cex:commentExtensible w16cex:durableId="2A60A7DB" w16cex:dateUtc="2024-08-09T18:36:00Z"/>
  <w16cex:commentExtensible w16cex:durableId="45F904DF" w16cex:dateUtc="2024-08-12T20:04:00Z"/>
  <w16cex:commentExtensible w16cex:durableId="48EEC02E" w16cex:dateUtc="2024-06-11T21:48:00Z"/>
  <w16cex:commentExtensible w16cex:durableId="601A7BCD" w16cex:dateUtc="2024-07-16T16:36:00Z"/>
  <w16cex:commentExtensible w16cex:durableId="29D20ABA" w16cex:dateUtc="2024-04-23T14:23:00Z"/>
  <w16cex:commentExtensible w16cex:durableId="2859ABD4" w16cex:dateUtc="2024-06-05T18:49:00Z"/>
  <w16cex:commentExtensible w16cex:durableId="0053D751" w16cex:dateUtc="2024-08-05T18:25:00Z"/>
  <w16cex:commentExtensible w16cex:durableId="74292F3A" w16cex:dateUtc="2024-08-05T18:26:00Z"/>
  <w16cex:commentExtensible w16cex:durableId="6B0B0738" w16cex:dateUtc="2024-06-11T21:49:00Z"/>
  <w16cex:commentExtensible w16cex:durableId="35DA6D88" w16cex:dateUtc="2024-07-31T21:32:00Z"/>
  <w16cex:commentExtensible w16cex:durableId="558C122D" w16cex:dateUtc="2024-06-11T21:52:00Z"/>
  <w16cex:commentExtensible w16cex:durableId="2B41656D" w16cex:dateUtc="2024-07-31T20:09:00Z"/>
  <w16cex:commentExtensible w16cex:durableId="45BEB480" w16cex:dateUtc="2024-08-21T20:43:00Z"/>
  <w16cex:commentExtensible w16cex:durableId="285429FF" w16cex:dateUtc="2024-09-03T19:00:00Z"/>
  <w16cex:commentExtensible w16cex:durableId="41684A82" w16cex:dateUtc="2024-06-11T21:53:00Z"/>
  <w16cex:commentExtensible w16cex:durableId="27086A44" w16cex:dateUtc="2024-07-08T16:16:00Z"/>
  <w16cex:commentExtensible w16cex:durableId="360A6BF6" w16cex:dateUtc="2024-06-11T21:55:00Z"/>
  <w16cex:commentExtensible w16cex:durableId="6D489663" w16cex:dateUtc="2024-07-31T21:33:00Z"/>
  <w16cex:commentExtensible w16cex:durableId="49A54E3D" w16cex:dateUtc="2024-08-23T15:22:00Z"/>
  <w16cex:commentExtensible w16cex:durableId="387F1128" w16cex:dateUtc="2024-09-03T19:01:00Z"/>
  <w16cex:commentExtensible w16cex:durableId="10942E57" w16cex:dateUtc="2024-06-12T16:42:00Z"/>
  <w16cex:commentExtensible w16cex:durableId="17D62D08" w16cex:dateUtc="2024-07-23T20:57:00Z"/>
  <w16cex:commentExtensible w16cex:durableId="1D153F11" w16cex:dateUtc="2024-06-11T21:56:00Z"/>
  <w16cex:commentExtensible w16cex:durableId="33DB69AA" w16cex:dateUtc="2024-07-08T16:16:00Z"/>
  <w16cex:commentExtensible w16cex:durableId="2A60A81A" w16cex:dateUtc="2024-08-09T18:37:00Z"/>
  <w16cex:commentExtensible w16cex:durableId="160964F0" w16cex:dateUtc="2024-08-12T20:05:00Z"/>
  <w16cex:commentExtensible w16cex:durableId="6E0370DE" w16cex:dateUtc="2024-06-06T20:17:00Z"/>
  <w16cex:commentExtensible w16cex:durableId="6F7169F0" w16cex:dateUtc="2024-07-08T16:17:00Z"/>
  <w16cex:commentExtensible w16cex:durableId="7C7C5355" w16cex:dateUtc="2024-06-11T21:59:00Z"/>
  <w16cex:commentExtensible w16cex:durableId="2B97F70E" w16cex:dateUtc="2024-07-08T16:17:00Z"/>
  <w16cex:commentExtensible w16cex:durableId="130B5B7C" w16cex:dateUtc="2024-06-11T22:00:00Z"/>
  <w16cex:commentExtensible w16cex:durableId="61D8C571" w16cex:dateUtc="2024-07-08T16:17:00Z"/>
  <w16cex:commentExtensible w16cex:durableId="24361D41" w16cex:dateUtc="2024-06-11T22:01:00Z"/>
  <w16cex:commentExtensible w16cex:durableId="20B39A85" w16cex:dateUtc="2024-07-08T16:18:00Z"/>
  <w16cex:commentExtensible w16cex:durableId="2A60A853" w16cex:dateUtc="2024-08-09T18:38:00Z"/>
  <w16cex:commentExtensible w16cex:durableId="4FB41A81" w16cex:dateUtc="2024-08-12T20:06:00Z"/>
  <w16cex:commentExtensible w16cex:durableId="2A60A87D" w16cex:dateUtc="2024-08-09T18:38:00Z"/>
  <w16cex:commentExtensible w16cex:durableId="5FB675F4" w16cex:dateUtc="2024-08-12T20:07:00Z"/>
  <w16cex:commentExtensible w16cex:durableId="4E25F7EC" w16cex:dateUtc="2024-06-11T22:03:00Z"/>
  <w16cex:commentExtensible w16cex:durableId="6F88D1A6" w16cex:dateUtc="2024-07-08T16:18:00Z"/>
  <w16cex:commentExtensible w16cex:durableId="36791191" w16cex:dateUtc="2024-06-11T19:12:00Z"/>
  <w16cex:commentExtensible w16cex:durableId="1CF3D1CB" w16cex:dateUtc="2024-07-08T16:19:00Z"/>
  <w16cex:commentExtensible w16cex:durableId="5F675A64" w16cex:dateUtc="2024-06-28T15:44:00Z"/>
  <w16cex:commentExtensible w16cex:durableId="7FA38299" w16cex:dateUtc="2024-07-08T16:19:00Z"/>
  <w16cex:commentExtensible w16cex:durableId="464DA4CD" w16cex:dateUtc="2024-06-12T16:44:00Z"/>
  <w16cex:commentExtensible w16cex:durableId="2F0254C1" w16cex:dateUtc="2024-07-08T16:20:00Z"/>
  <w16cex:commentExtensible w16cex:durableId="7E002597" w16cex:dateUtc="2024-08-23T15:24:00Z"/>
  <w16cex:commentExtensible w16cex:durableId="2AEF0A84" w16cex:dateUtc="2024-09-03T19:04:00Z"/>
  <w16cex:commentExtensible w16cex:durableId="7BC48D79" w16cex:dateUtc="2024-04-12T19:52:00Z"/>
  <w16cex:commentExtensible w16cex:durableId="2B65EB3D" w16cex:dateUtc="2024-05-30T16:00:00Z"/>
  <w16cex:commentExtensible w16cex:durableId="23F9E905" w16cex:dateUtc="2024-06-12T16:55:00Z"/>
  <w16cex:commentExtensible w16cex:durableId="10C10AF6" w16cex:dateUtc="2024-07-08T16:20:00Z"/>
  <w16cex:commentExtensible w16cex:durableId="22DE4135" w16cex:dateUtc="2024-04-24T18:28:00Z"/>
  <w16cex:commentExtensible w16cex:durableId="73F6D902" w16cex:dateUtc="2024-05-23T20:06:00Z"/>
  <w16cex:commentExtensible w16cex:durableId="334CBB6A" w16cex:dateUtc="2024-08-30T16:16:00Z"/>
  <w16cex:commentExtensible w16cex:durableId="572E782A" w16cex:dateUtc="2024-09-03T19:05:00Z"/>
  <w16cex:commentExtensible w16cex:durableId="29C27932" w16cex:dateUtc="2024-04-11T18:58:00Z"/>
  <w16cex:commentExtensible w16cex:durableId="29C279A9" w16cex:dateUtc="2024-04-11T19:00:00Z"/>
  <w16cex:commentExtensible w16cex:durableId="08A51EE6" w16cex:dateUtc="2024-05-28T16:22:00Z"/>
  <w16cex:commentExtensible w16cex:durableId="5B125054" w16cex:dateUtc="2024-06-28T14:04:00Z"/>
  <w16cex:commentExtensible w16cex:durableId="295ED9C5" w16cex:dateUtc="2024-07-08T16:21:00Z"/>
  <w16cex:commentExtensible w16cex:durableId="4632BD37" w16cex:dateUtc="2024-08-21T20:51:00Z"/>
  <w16cex:commentExtensible w16cex:durableId="1FA76636" w16cex:dateUtc="2024-09-03T19:07:00Z"/>
  <w16cex:commentExtensible w16cex:durableId="2A60A945" w16cex:dateUtc="2024-08-09T18:42:00Z"/>
  <w16cex:commentExtensible w16cex:durableId="1CB67D70" w16cex:dateUtc="2024-08-12T20:10:00Z"/>
  <w16cex:commentExtensible w16cex:durableId="317EE03A" w16cex:dateUtc="2024-06-12T17:02:00Z"/>
  <w16cex:commentExtensible w16cex:durableId="49B88462" w16cex:dateUtc="2024-07-16T21:17:00Z"/>
  <w16cex:commentExtensible w16cex:durableId="6AA1CC94" w16cex:dateUtc="2024-08-02T18:53:00Z"/>
  <w16cex:commentExtensible w16cex:durableId="3774E3F5" w16cex:dateUtc="2024-08-02T18:55:00Z"/>
  <w16cex:commentExtensible w16cex:durableId="6C1C27F9" w16cex:dateUtc="2024-08-21T20:57:00Z"/>
  <w16cex:commentExtensible w16cex:durableId="3B03880A" w16cex:dateUtc="2024-08-02T19:00:00Z"/>
  <w16cex:commentExtensible w16cex:durableId="11049879" w16cex:dateUtc="2024-08-02T19:02:00Z"/>
  <w16cex:commentExtensible w16cex:durableId="5132F4D8" w16cex:dateUtc="2024-08-21T20:59:00Z"/>
  <w16cex:commentExtensible w16cex:durableId="3C8E9E9C" w16cex:dateUtc="2024-08-28T16:35:00Z"/>
  <w16cex:commentExtensible w16cex:durableId="4D83EEC2" w16cex:dateUtc="2024-06-12T17:13:00Z"/>
  <w16cex:commentExtensible w16cex:durableId="76C150C9" w16cex:dateUtc="2024-07-08T16:26:00Z"/>
  <w16cex:commentExtensible w16cex:durableId="29C2797B" w16cex:dateUtc="2024-04-11T19:00:00Z"/>
  <w16cex:commentExtensible w16cex:durableId="4F15EF5B" w16cex:dateUtc="2024-05-23T20:07:00Z"/>
  <w16cex:commentExtensible w16cex:durableId="2A60A952" w16cex:dateUtc="2024-08-09T18:42:00Z"/>
  <w16cex:commentExtensible w16cex:durableId="29D28256" w16cex:dateUtc="2024-04-23T22:54:00Z"/>
  <w16cex:commentExtensible w16cex:durableId="03F37DEC" w16cex:dateUtc="2024-05-23T20:07:00Z"/>
  <w16cex:commentExtensible w16cex:durableId="378ADB55" w16cex:dateUtc="2024-06-28T14:14:00Z"/>
  <w16cex:commentExtensible w16cex:durableId="41058E71" w16cex:dateUtc="2024-07-08T16:27:00Z"/>
  <w16cex:commentExtensible w16cex:durableId="131D2886" w16cex:dateUtc="2024-08-15T17:17:00Z"/>
  <w16cex:commentExtensible w16cex:durableId="0A3524C4" w16cex:dateUtc="2024-09-03T19:08:00Z"/>
  <w16cex:commentExtensible w16cex:durableId="650D2EA7" w16cex:dateUtc="2024-08-02T18:58:00Z"/>
  <w16cex:commentExtensible w16cex:durableId="7C6A0B22" w16cex:dateUtc="2024-08-02T18:59:00Z"/>
  <w16cex:commentExtensible w16cex:durableId="48763AD5" w16cex:dateUtc="2024-08-21T21:03:00Z"/>
  <w16cex:commentExtensible w16cex:durableId="7C2E4AFA" w16cex:dateUtc="2024-06-12T17:16:00Z"/>
  <w16cex:commentExtensible w16cex:durableId="2C25E878" w16cex:dateUtc="2024-07-08T16:28:00Z"/>
  <w16cex:commentExtensible w16cex:durableId="30358BEE" w16cex:dateUtc="2024-08-30T16:04:00Z"/>
  <w16cex:commentExtensible w16cex:durableId="0F36FCFE" w16cex:dateUtc="2024-08-30T16:05:00Z"/>
  <w16cex:commentExtensible w16cex:durableId="29D4AF80" w16cex:dateUtc="2024-04-25T14:31:00Z"/>
  <w16cex:commentExtensible w16cex:durableId="7C4C8CE0" w16cex:dateUtc="2024-05-23T20:12:00Z"/>
  <w16cex:commentExtensible w16cex:durableId="5E06ADFE" w16cex:dateUtc="2024-08-23T15:25:00Z"/>
  <w16cex:commentExtensible w16cex:durableId="359C93C9" w16cex:dateUtc="2024-09-03T19:09:00Z"/>
  <w16cex:commentExtensible w16cex:durableId="5E2D0011" w16cex:dateUtc="2024-08-15T16:00:00Z"/>
  <w16cex:commentExtensible w16cex:durableId="2B1E0BF6" w16cex:dateUtc="2024-08-28T19:36:00Z"/>
  <w16cex:commentExtensible w16cex:durableId="00EB1909" w16cex:dateUtc="2024-07-29T20:36:00Z"/>
  <w16cex:commentExtensible w16cex:durableId="5B22D755" w16cex:dateUtc="2024-07-29T20:37:00Z"/>
  <w16cex:commentExtensible w16cex:durableId="483500D4" w16cex:dateUtc="2024-08-23T15:25:00Z"/>
  <w16cex:commentExtensible w16cex:durableId="210363D4" w16cex:dateUtc="2024-08-30T16:23:00Z"/>
  <w16cex:commentExtensible w16cex:durableId="47EAC6C5" w16cex:dateUtc="2024-09-03T19:25:00Z"/>
  <w16cex:commentExtensible w16cex:durableId="3C8A7421" w16cex:dateUtc="2024-06-12T17:19:00Z"/>
  <w16cex:commentExtensible w16cex:durableId="73F0009C" w16cex:dateUtc="2024-07-08T16:30:00Z"/>
  <w16cex:commentExtensible w16cex:durableId="29D4B0F3" w16cex:dateUtc="2024-04-25T14:37:00Z"/>
  <w16cex:commentExtensible w16cex:durableId="1D4A3F6F" w16cex:dateUtc="2024-05-23T20:13:00Z"/>
  <w16cex:commentExtensible w16cex:durableId="2A60A979" w16cex:dateUtc="2024-08-09T18:43:00Z"/>
  <w16cex:commentExtensible w16cex:durableId="6AF25BFE" w16cex:dateUtc="2024-08-12T20:13:00Z"/>
  <w16cex:commentExtensible w16cex:durableId="08C0DF7E" w16cex:dateUtc="2024-08-09T18:43:00Z"/>
  <w16cex:commentExtensible w16cex:durableId="192021FF" w16cex:dateUtc="2024-08-12T20:15:00Z"/>
  <w16cex:commentExtensible w16cex:durableId="73F6A738" w16cex:dateUtc="2024-07-29T20:40:00Z"/>
  <w16cex:commentExtensible w16cex:durableId="57520EE5" w16cex:dateUtc="2024-07-31T21:34:00Z"/>
  <w16cex:commentExtensible w16cex:durableId="799CB692" w16cex:dateUtc="2024-05-28T16:41:00Z"/>
  <w16cex:commentExtensible w16cex:durableId="779408FD" w16cex:dateUtc="2024-06-12T17:33:00Z"/>
  <w16cex:commentExtensible w16cex:durableId="72E9F3C0" w16cex:dateUtc="2024-08-02T19:06:00Z"/>
  <w16cex:commentExtensible w16cex:durableId="4145CCF3" w16cex:dateUtc="2024-06-12T17:34:00Z"/>
  <w16cex:commentExtensible w16cex:durableId="66C14130" w16cex:dateUtc="2024-07-29T20:41:00Z"/>
  <w16cex:commentExtensible w16cex:durableId="20C7AA94" w16cex:dateUtc="2024-07-29T20:44:00Z"/>
  <w16cex:commentExtensible w16cex:durableId="59BD30BF" w16cex:dateUtc="2024-07-29T20:45:00Z"/>
  <w16cex:commentExtensible w16cex:durableId="2A60A9FD" w16cex:dateUtc="2024-08-09T18:45:00Z"/>
  <w16cex:commentExtensible w16cex:durableId="2A5B9809" w16cex:dateUtc="2024-08-22T18:57:00Z"/>
  <w16cex:commentExtensible w16cex:durableId="147A66C5" w16cex:dateUtc="2024-06-12T17:45:00Z"/>
  <w16cex:commentExtensible w16cex:durableId="7EF7A54E" w16cex:dateUtc="2024-08-23T15:28:00Z"/>
  <w16cex:commentExtensible w16cex:durableId="2D2802A1" w16cex:dateUtc="2024-09-05T16:15:00Z"/>
  <w16cex:commentExtensible w16cex:durableId="26DF73B2" w16cex:dateUtc="2024-08-23T15:28:00Z"/>
  <w16cex:commentExtensible w16cex:durableId="44E26C47" w16cex:dateUtc="2024-09-03T19:16:00Z"/>
  <w16cex:commentExtensible w16cex:durableId="312274DF" w16cex:dateUtc="2024-08-23T15:29:00Z"/>
  <w16cex:commentExtensible w16cex:durableId="1839140C" w16cex:dateUtc="2024-09-03T19:16:00Z"/>
  <w16cex:commentExtensible w16cex:durableId="73DCD23A" w16cex:dateUtc="2024-08-23T15:30:00Z"/>
  <w16cex:commentExtensible w16cex:durableId="3D86F8CC" w16cex:dateUtc="2024-09-05T18:30:00Z"/>
  <w16cex:commentExtensible w16cex:durableId="421C00CC" w16cex:dateUtc="2024-08-15T17:30:00Z"/>
  <w16cex:commentExtensible w16cex:durableId="3A3A62E8" w16cex:dateUtc="2024-09-03T19:17:00Z"/>
  <w16cex:commentExtensible w16cex:durableId="0D745670" w16cex:dateUtc="2024-08-23T15:31:00Z"/>
  <w16cex:commentExtensible w16cex:durableId="4F06ABCC" w16cex:dateUtc="2024-08-23T15:31:00Z"/>
  <w16cex:commentExtensible w16cex:durableId="732E5943" w16cex:dateUtc="2024-09-03T19:18:00Z"/>
  <w16cex:commentExtensible w16cex:durableId="5CF47C07" w16cex:dateUtc="2024-06-12T17:46:00Z"/>
  <w16cex:commentExtensible w16cex:durableId="4E20EE04" w16cex:dateUtc="2024-07-29T20:46:00Z"/>
  <w16cex:commentExtensible w16cex:durableId="7787BA89" w16cex:dateUtc="2024-06-12T17:47:00Z"/>
  <w16cex:commentExtensible w16cex:durableId="1EDC9CE1" w16cex:dateUtc="2024-07-29T20:46:00Z"/>
  <w16cex:commentExtensible w16cex:durableId="2A60AA52" w16cex:dateUtc="2024-08-09T18:46:00Z"/>
  <w16cex:commentExtensible w16cex:durableId="5B73F4B6" w16cex:dateUtc="2024-08-12T20:19:00Z"/>
  <w16cex:commentExtensible w16cex:durableId="2A60AA6B" w16cex:dateUtc="2024-08-09T18:47:00Z"/>
  <w16cex:commentExtensible w16cex:durableId="446FF890" w16cex:dateUtc="2024-08-12T20:20:00Z"/>
  <w16cex:commentExtensible w16cex:durableId="2A60AA90" w16cex:dateUtc="2024-08-09T18:47:00Z"/>
  <w16cex:commentExtensible w16cex:durableId="01E9B7BE" w16cex:dateUtc="2024-06-28T14:18:00Z"/>
  <w16cex:commentExtensible w16cex:durableId="2CE00829" w16cex:dateUtc="2024-07-29T20:46:00Z"/>
  <w16cex:commentExtensible w16cex:durableId="0D15A23C" w16cex:dateUtc="2024-06-07T17:40:00Z"/>
  <w16cex:commentExtensible w16cex:durableId="6D8274F4" w16cex:dateUtc="2024-07-29T20:47:00Z"/>
  <w16cex:commentExtensible w16cex:durableId="32EA96BC" w16cex:dateUtc="2024-06-12T17:55:00Z"/>
  <w16cex:commentExtensible w16cex:durableId="588626A3" w16cex:dateUtc="2024-06-12T17:57:00Z"/>
  <w16cex:commentExtensible w16cex:durableId="34BE9F92" w16cex:dateUtc="2024-07-29T20:47:00Z"/>
  <w16cex:commentExtensible w16cex:durableId="5F47670B" w16cex:dateUtc="2024-06-12T18:02:00Z"/>
  <w16cex:commentExtensible w16cex:durableId="1531CF2D" w16cex:dateUtc="2024-07-31T21:36:00Z"/>
  <w16cex:commentExtensible w16cex:durableId="69560D87" w16cex:dateUtc="2024-08-21T21:24:00Z"/>
  <w16cex:commentExtensible w16cex:durableId="382D0762" w16cex:dateUtc="2024-08-27T20:13:00Z"/>
  <w16cex:commentExtensible w16cex:durableId="19544951" w16cex:dateUtc="2024-08-22T19:30:00Z"/>
  <w16cex:commentExtensible w16cex:durableId="118A2EC6" w16cex:dateUtc="2024-08-27T20:21:00Z"/>
  <w16cex:commentExtensible w16cex:durableId="0FD4FDCC" w16cex:dateUtc="2024-08-22T19:32:00Z"/>
  <w16cex:commentExtensible w16cex:durableId="2128B82D" w16cex:dateUtc="2024-08-27T20:23:00Z"/>
  <w16cex:commentExtensible w16cex:durableId="3BDC156F" w16cex:dateUtc="2024-08-21T21:25:00Z"/>
  <w16cex:commentExtensible w16cex:durableId="40B7CAE3" w16cex:dateUtc="2024-08-27T20:26:00Z"/>
  <w16cex:commentExtensible w16cex:durableId="7204BCF9" w16cex:dateUtc="2024-08-21T21:25:00Z"/>
  <w16cex:commentExtensible w16cex:durableId="0981004D" w16cex:dateUtc="2024-08-27T20:27:00Z"/>
  <w16cex:commentExtensible w16cex:durableId="652C6C9E" w16cex:dateUtc="2024-08-21T21:26:00Z"/>
  <w16cex:commentExtensible w16cex:durableId="0E3372E7" w16cex:dateUtc="2024-08-27T20:29:00Z"/>
  <w16cex:commentExtensible w16cex:durableId="484EB60C" w16cex:dateUtc="2024-06-28T14:23:00Z"/>
  <w16cex:commentExtensible w16cex:durableId="4333248E" w16cex:dateUtc="2024-07-29T20:49:00Z"/>
  <w16cex:commentExtensible w16cex:durableId="073017B2" w16cex:dateUtc="2024-08-23T15:26:00Z"/>
  <w16cex:commentExtensible w16cex:durableId="50FF6137" w16cex:dateUtc="2024-08-21T21:35:00Z"/>
  <w16cex:commentExtensible w16cex:durableId="3DA9A459" w16cex:dateUtc="2024-09-04T19:30:00Z"/>
  <w16cex:commentExtensible w16cex:durableId="36F5DF0C" w16cex:dateUtc="2024-08-21T21:31:00Z"/>
  <w16cex:commentExtensible w16cex:durableId="531F5B45" w16cex:dateUtc="2024-08-27T20:51:00Z"/>
  <w16cex:commentExtensible w16cex:durableId="7827957E" w16cex:dateUtc="2024-08-05T18:28:00Z"/>
  <w16cex:commentExtensible w16cex:durableId="5CB8B4E3" w16cex:dateUtc="2024-08-15T18:04:00Z"/>
  <w16cex:commentExtensible w16cex:durableId="2F7D1A51" w16cex:dateUtc="2024-08-27T20:52:00Z"/>
  <w16cex:commentExtensible w16cex:durableId="69B7D30E" w16cex:dateUtc="2024-08-05T18:28:00Z"/>
  <w16cex:commentExtensible w16cex:durableId="4B9FF7B8" w16cex:dateUtc="2024-08-30T16:07:00Z"/>
  <w16cex:commentExtensible w16cex:durableId="06674C95" w16cex:dateUtc="2024-09-03T19:20:00Z"/>
  <w16cex:commentExtensible w16cex:durableId="43DF006D" w16cex:dateUtc="2024-06-12T18:05:00Z"/>
  <w16cex:commentExtensible w16cex:durableId="21C59BBA" w16cex:dateUtc="2024-08-01T19:40:00Z"/>
  <w16cex:commentExtensible w16cex:durableId="63331528" w16cex:dateUtc="2024-05-30T16:03:00Z"/>
  <w16cex:commentExtensible w16cex:durableId="33259881" w16cex:dateUtc="2024-08-02T17:20:00Z"/>
  <w16cex:commentExtensible w16cex:durableId="456345BA" w16cex:dateUtc="2024-06-12T18:13:00Z"/>
  <w16cex:commentExtensible w16cex:durableId="5D2013BD" w16cex:dateUtc="2024-07-29T20:52:00Z"/>
  <w16cex:commentExtensible w16cex:durableId="031AEB9B" w16cex:dateUtc="2024-08-23T15:27:00Z"/>
  <w16cex:commentExtensible w16cex:durableId="04805148" w16cex:dateUtc="2024-08-28T16:36:00Z"/>
  <w16cex:commentExtensible w16cex:durableId="710C0D94" w16cex:dateUtc="2024-07-09T16:04:00Z"/>
  <w16cex:commentExtensible w16cex:durableId="2A5E046C" w16cex:dateUtc="2024-08-02T19:09:00Z"/>
  <w16cex:commentExtensible w16cex:durableId="6D98E111" w16cex:dateUtc="2024-08-02T19:11:00Z"/>
  <w16cex:commentExtensible w16cex:durableId="4E50BF93" w16cex:dateUtc="2024-08-02T19:12:00Z"/>
  <w16cex:commentExtensible w16cex:durableId="30BA16DD" w16cex:dateUtc="2024-08-02T19:43:00Z"/>
  <w16cex:commentExtensible w16cex:durableId="13F83E20" w16cex:dateUtc="2024-08-02T19:45:00Z"/>
  <w16cex:commentExtensible w16cex:durableId="34C7E204" w16cex:dateUtc="2024-08-21T21:43:00Z"/>
  <w16cex:commentExtensible w16cex:durableId="484771C9" w16cex:dateUtc="2024-08-28T16:40:00Z"/>
  <w16cex:commentExtensible w16cex:durableId="0B611365" w16cex:dateUtc="2024-06-12T18:19:00Z"/>
  <w16cex:commentExtensible w16cex:durableId="002BFD34" w16cex:dateUtc="2024-07-29T21:16:00Z"/>
  <w16cex:commentExtensible w16cex:durableId="20493608" w16cex:dateUtc="2024-06-12T18:25:00Z"/>
  <w16cex:commentExtensible w16cex:durableId="36F1B7B9" w16cex:dateUtc="2024-07-29T21:16:00Z"/>
  <w16cex:commentExtensible w16cex:durableId="539F8B19" w16cex:dateUtc="2024-08-21T21:52:00Z"/>
  <w16cex:commentExtensible w16cex:durableId="2F00A7F2" w16cex:dateUtc="2024-08-21T21:53:00Z"/>
  <w16cex:commentExtensible w16cex:durableId="1872127A" w16cex:dateUtc="2024-09-05T14:33:00Z"/>
  <w16cex:commentExtensible w16cex:durableId="0AE6B8DF" w16cex:dateUtc="2024-06-12T18:26:00Z"/>
  <w16cex:commentExtensible w16cex:durableId="0BA97104" w16cex:dateUtc="2024-07-29T21:15:00Z"/>
  <w16cex:commentExtensible w16cex:durableId="2FDD8310" w16cex:dateUtc="2024-08-21T21:54:00Z"/>
  <w16cex:commentExtensible w16cex:durableId="69A2FBE5" w16cex:dateUtc="2024-09-05T14:25:00Z"/>
  <w16cex:commentExtensible w16cex:durableId="4AADB155" w16cex:dateUtc="2024-06-12T18:28:00Z"/>
  <w16cex:commentExtensible w16cex:durableId="5346F9A4" w16cex:dateUtc="2024-07-29T21:15:00Z"/>
  <w16cex:commentExtensible w16cex:durableId="2BBD5C50" w16cex:dateUtc="2024-06-12T18:28:00Z"/>
  <w16cex:commentExtensible w16cex:durableId="0C3C68E7" w16cex:dateUtc="2024-07-08T1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AF837C6" w16cid:durableId="537A22B3"/>
  <w16cid:commentId w16cid:paraId="2222E1F7" w16cid:durableId="51C2F42F"/>
  <w16cid:commentId w16cid:paraId="6A661EEA" w16cid:durableId="2A60700A"/>
  <w16cid:commentId w16cid:paraId="723DFF4E" w16cid:durableId="31AF2777"/>
  <w16cid:commentId w16cid:paraId="2DAF65C7" w16cid:durableId="79DFB656"/>
  <w16cid:commentId w16cid:paraId="661B4AAB" w16cid:durableId="63A0715A"/>
  <w16cid:commentId w16cid:paraId="51AA25F0" w16cid:durableId="1897666D"/>
  <w16cid:commentId w16cid:paraId="68A393AB" w16cid:durableId="1D792E6F"/>
  <w16cid:commentId w16cid:paraId="634ED7E0" w16cid:durableId="58BC62F0"/>
  <w16cid:commentId w16cid:paraId="4D94A89C" w16cid:durableId="351BB286"/>
  <w16cid:commentId w16cid:paraId="278F00BE" w16cid:durableId="799D7F6E"/>
  <w16cid:commentId w16cid:paraId="273F6F5D" w16cid:durableId="7DE7AF73"/>
  <w16cid:commentId w16cid:paraId="18D15A28" w16cid:durableId="1319623D"/>
  <w16cid:commentId w16cid:paraId="246CC09D" w16cid:durableId="4425AC66"/>
  <w16cid:commentId w16cid:paraId="2D7593DC" w16cid:durableId="2A607075"/>
  <w16cid:commentId w16cid:paraId="10CEAE24" w16cid:durableId="126401B3"/>
  <w16cid:commentId w16cid:paraId="35CA6465" w16cid:durableId="29CFDD38"/>
  <w16cid:commentId w16cid:paraId="5C789A7B" w16cid:durableId="191CBAA0"/>
  <w16cid:commentId w16cid:paraId="46A85B44" w16cid:durableId="031E3C8F"/>
  <w16cid:commentId w16cid:paraId="5D9A97BD" w16cid:durableId="5BAA0603"/>
  <w16cid:commentId w16cid:paraId="176EF736" w16cid:durableId="2A607258"/>
  <w16cid:commentId w16cid:paraId="0E8921BA" w16cid:durableId="745910D7"/>
  <w16cid:commentId w16cid:paraId="40FE6033" w16cid:durableId="2A6072A7"/>
  <w16cid:commentId w16cid:paraId="18814F57" w16cid:durableId="35677C90"/>
  <w16cid:commentId w16cid:paraId="74000D1D" w16cid:durableId="0CEFD1E5"/>
  <w16cid:commentId w16cid:paraId="55C3288B" w16cid:durableId="447A5344"/>
  <w16cid:commentId w16cid:paraId="7E4190CE" w16cid:durableId="43AB4C97"/>
  <w16cid:commentId w16cid:paraId="4DFDABC2" w16cid:durableId="341A6CEA"/>
  <w16cid:commentId w16cid:paraId="75161429" w16cid:durableId="193A4501"/>
  <w16cid:commentId w16cid:paraId="2410D4E8" w16cid:durableId="2A6072D5"/>
  <w16cid:commentId w16cid:paraId="1256D64C" w16cid:durableId="0AD3E438"/>
  <w16cid:commentId w16cid:paraId="3EF4B4C3" w16cid:durableId="25C9E360"/>
  <w16cid:commentId w16cid:paraId="24145114" w16cid:durableId="5CC3A8F8"/>
  <w16cid:commentId w16cid:paraId="305992A7" w16cid:durableId="11195D44"/>
  <w16cid:commentId w16cid:paraId="014111FF" w16cid:durableId="7BB392F4"/>
  <w16cid:commentId w16cid:paraId="5A0527D2" w16cid:durableId="7D7CEC0B"/>
  <w16cid:commentId w16cid:paraId="6EB7D8DB" w16cid:durableId="27F2E2C8"/>
  <w16cid:commentId w16cid:paraId="5EBE56AB" w16cid:durableId="7E558470"/>
  <w16cid:commentId w16cid:paraId="36AAB440" w16cid:durableId="0CC84D2E"/>
  <w16cid:commentId w16cid:paraId="68BB80BB" w16cid:durableId="2A607349"/>
  <w16cid:commentId w16cid:paraId="3D226189" w16cid:durableId="6862DB5F"/>
  <w16cid:commentId w16cid:paraId="2384E6D3" w16cid:durableId="20A786DC"/>
  <w16cid:commentId w16cid:paraId="615EA27F" w16cid:durableId="79DB6345"/>
  <w16cid:commentId w16cid:paraId="7B1E2207" w16cid:durableId="78EB5ECF"/>
  <w16cid:commentId w16cid:paraId="6F0EC6C4" w16cid:durableId="218898DB"/>
  <w16cid:commentId w16cid:paraId="076D0A0B" w16cid:durableId="29D14470"/>
  <w16cid:commentId w16cid:paraId="4DBE02FD" w16cid:durableId="4B58A736"/>
  <w16cid:commentId w16cid:paraId="036DB562" w16cid:durableId="15D2F332"/>
  <w16cid:commentId w16cid:paraId="7B27C63E" w16cid:durableId="52086B0D"/>
  <w16cid:commentId w16cid:paraId="5DAFA295" w16cid:durableId="29C26CFF"/>
  <w16cid:commentId w16cid:paraId="0CB6B2A9" w16cid:durableId="67955B77"/>
  <w16cid:commentId w16cid:paraId="488AEFDC" w16cid:durableId="1A432A43"/>
  <w16cid:commentId w16cid:paraId="246C59F5" w16cid:durableId="6C1B2475"/>
  <w16cid:commentId w16cid:paraId="71DBFDD9" w16cid:durableId="71C72BFF"/>
  <w16cid:commentId w16cid:paraId="694C76AF" w16cid:durableId="573CDDF7"/>
  <w16cid:commentId w16cid:paraId="08DD05F8" w16cid:durableId="58545D6D"/>
  <w16cid:commentId w16cid:paraId="5BD3A1FE" w16cid:durableId="114C3859"/>
  <w16cid:commentId w16cid:paraId="4C074BC9" w16cid:durableId="38756082"/>
  <w16cid:commentId w16cid:paraId="7A2AC091" w16cid:durableId="46E7903E"/>
  <w16cid:commentId w16cid:paraId="6CBA6792" w16cid:durableId="3F846DF2"/>
  <w16cid:commentId w16cid:paraId="0F16B24F" w16cid:durableId="29C26CE9"/>
  <w16cid:commentId w16cid:paraId="7339318E" w16cid:durableId="3D602139"/>
  <w16cid:commentId w16cid:paraId="19F7B0D3" w16cid:durableId="0A12BBA5"/>
  <w16cid:commentId w16cid:paraId="5814A52B" w16cid:durableId="5561472B"/>
  <w16cid:commentId w16cid:paraId="52D2A52C" w16cid:durableId="29D144DE"/>
  <w16cid:commentId w16cid:paraId="51142DBC" w16cid:durableId="775B28D1"/>
  <w16cid:commentId w16cid:paraId="02AB447A" w16cid:durableId="29D14628"/>
  <w16cid:commentId w16cid:paraId="69BBD3CA" w16cid:durableId="200AD464"/>
  <w16cid:commentId w16cid:paraId="13D37B43" w16cid:durableId="29D1F8D2"/>
  <w16cid:commentId w16cid:paraId="79952C15" w16cid:durableId="085137AF"/>
  <w16cid:commentId w16cid:paraId="44C0A887" w16cid:durableId="70C75B09"/>
  <w16cid:commentId w16cid:paraId="4E57FC4F" w16cid:durableId="396793F3"/>
  <w16cid:commentId w16cid:paraId="1348BFA9" w16cid:durableId="6D95480D"/>
  <w16cid:commentId w16cid:paraId="70EBEC57" w16cid:durableId="4EF02E6C"/>
  <w16cid:commentId w16cid:paraId="1AD473A2" w16cid:durableId="2C9206D0"/>
  <w16cid:commentId w16cid:paraId="0F8E3F63" w16cid:durableId="60DC84FF"/>
  <w16cid:commentId w16cid:paraId="2CC94FB4" w16cid:durableId="012A9689"/>
  <w16cid:commentId w16cid:paraId="22F62FA8" w16cid:durableId="132CAE99"/>
  <w16cid:commentId w16cid:paraId="21DD79C0" w16cid:durableId="3AE1DE16"/>
  <w16cid:commentId w16cid:paraId="0BE5957E" w16cid:durableId="26B6D769"/>
  <w16cid:commentId w16cid:paraId="4616E43D" w16cid:durableId="0BD070F5"/>
  <w16cid:commentId w16cid:paraId="269E8583" w16cid:durableId="4B641B85"/>
  <w16cid:commentId w16cid:paraId="65C69F15" w16cid:durableId="083C42C5"/>
  <w16cid:commentId w16cid:paraId="23A0F106" w16cid:durableId="52E5F4FC"/>
  <w16cid:commentId w16cid:paraId="05A8B3EC" w16cid:durableId="145A5D29"/>
  <w16cid:commentId w16cid:paraId="354EB179" w16cid:durableId="3CF11F1F"/>
  <w16cid:commentId w16cid:paraId="0C918232" w16cid:durableId="71B828B8"/>
  <w16cid:commentId w16cid:paraId="218F83C3" w16cid:durableId="0A1553FA"/>
  <w16cid:commentId w16cid:paraId="63708CCE" w16cid:durableId="351393AE"/>
  <w16cid:commentId w16cid:paraId="1D2E2F5C" w16cid:durableId="53683635"/>
  <w16cid:commentId w16cid:paraId="581CB88A" w16cid:durableId="4BEDCF84"/>
  <w16cid:commentId w16cid:paraId="6054ABD5" w16cid:durableId="52DEC871"/>
  <w16cid:commentId w16cid:paraId="4B3E7738" w16cid:durableId="070D25E9"/>
  <w16cid:commentId w16cid:paraId="542097D1" w16cid:durableId="1E5B6588"/>
  <w16cid:commentId w16cid:paraId="24ABE658" w16cid:durableId="24230D15"/>
  <w16cid:commentId w16cid:paraId="6F7CE2E7" w16cid:durableId="09D21179"/>
  <w16cid:commentId w16cid:paraId="47D35373" w16cid:durableId="29C27029"/>
  <w16cid:commentId w16cid:paraId="3DC4CB8B" w16cid:durableId="5410D5E9"/>
  <w16cid:commentId w16cid:paraId="0D6F105A" w16cid:durableId="605CD897"/>
  <w16cid:commentId w16cid:paraId="1CD59EA4" w16cid:durableId="4CC9F69C"/>
  <w16cid:commentId w16cid:paraId="2C343A4A" w16cid:durableId="1DA42B71"/>
  <w16cid:commentId w16cid:paraId="327DE77D" w16cid:durableId="29D1F9C0"/>
  <w16cid:commentId w16cid:paraId="171CAEE1" w16cid:durableId="2A43FAA3"/>
  <w16cid:commentId w16cid:paraId="112B4199" w16cid:durableId="382CD369"/>
  <w16cid:commentId w16cid:paraId="313208E3" w16cid:durableId="79B4D4BA"/>
  <w16cid:commentId w16cid:paraId="05E8D1FB" w16cid:durableId="0C6A8771"/>
  <w16cid:commentId w16cid:paraId="03FFDFEF" w16cid:durableId="0244634A"/>
  <w16cid:commentId w16cid:paraId="311FBB3E" w16cid:durableId="3F7BBEF0"/>
  <w16cid:commentId w16cid:paraId="788D1E33" w16cid:durableId="5F34A210"/>
  <w16cid:commentId w16cid:paraId="076DC16C" w16cid:durableId="4959333C"/>
  <w16cid:commentId w16cid:paraId="5AAEE139" w16cid:durableId="2A609EEC"/>
  <w16cid:commentId w16cid:paraId="54B509D5" w16cid:durableId="7CAD842D"/>
  <w16cid:commentId w16cid:paraId="75C8A4EC" w16cid:durableId="2A609F4E"/>
  <w16cid:commentId w16cid:paraId="41A33455" w16cid:durableId="6E0D3A1B"/>
  <w16cid:commentId w16cid:paraId="0518DFCD" w16cid:durableId="2B4BDD11"/>
  <w16cid:commentId w16cid:paraId="0093DF80" w16cid:durableId="5655279B"/>
  <w16cid:commentId w16cid:paraId="183A1CFA" w16cid:durableId="2A609F9B"/>
  <w16cid:commentId w16cid:paraId="166F672E" w16cid:durableId="21184620"/>
  <w16cid:commentId w16cid:paraId="10BAF189" w16cid:durableId="2A60A09A"/>
  <w16cid:commentId w16cid:paraId="2713DC0A" w16cid:durableId="732FAE2D"/>
  <w16cid:commentId w16cid:paraId="08064608" w16cid:durableId="2A60A02B"/>
  <w16cid:commentId w16cid:paraId="4FEE2398" w16cid:durableId="2A60A034"/>
  <w16cid:commentId w16cid:paraId="75A2C17A" w16cid:durableId="56EB098E"/>
  <w16cid:commentId w16cid:paraId="6A93B86D" w16cid:durableId="670F351E"/>
  <w16cid:commentId w16cid:paraId="67849A3F" w16cid:durableId="561E12BD"/>
  <w16cid:commentId w16cid:paraId="65864067" w16cid:durableId="2A60A116"/>
  <w16cid:commentId w16cid:paraId="594AF290" w16cid:durableId="423F0782"/>
  <w16cid:commentId w16cid:paraId="18C29BDB" w16cid:durableId="3FB23C1D"/>
  <w16cid:commentId w16cid:paraId="37DFEB98" w16cid:durableId="0609ABB8"/>
  <w16cid:commentId w16cid:paraId="2347BCBA" w16cid:durableId="68A56685"/>
  <w16cid:commentId w16cid:paraId="6EE75AB8" w16cid:durableId="148F1C1A"/>
  <w16cid:commentId w16cid:paraId="01E6C353" w16cid:durableId="59BAAB0C"/>
  <w16cid:commentId w16cid:paraId="57868A29" w16cid:durableId="15DACE8A"/>
  <w16cid:commentId w16cid:paraId="0CFD8F66" w16cid:durableId="00E9E52E"/>
  <w16cid:commentId w16cid:paraId="41B66E2E" w16cid:durableId="1D07B285"/>
  <w16cid:commentId w16cid:paraId="1DB231F7" w16cid:durableId="722A53E8"/>
  <w16cid:commentId w16cid:paraId="5617E3A0" w16cid:durableId="353D3209"/>
  <w16cid:commentId w16cid:paraId="2660B530" w16cid:durableId="1B9DE532"/>
  <w16cid:commentId w16cid:paraId="057BA47B" w16cid:durableId="1502AA2B"/>
  <w16cid:commentId w16cid:paraId="6E6B76D5" w16cid:durableId="02FCA81D"/>
  <w16cid:commentId w16cid:paraId="1F760FBC" w16cid:durableId="0B5679FF"/>
  <w16cid:commentId w16cid:paraId="08493D47" w16cid:durableId="25DFAF64"/>
  <w16cid:commentId w16cid:paraId="24692BDB" w16cid:durableId="384DB4F7"/>
  <w16cid:commentId w16cid:paraId="60A4AB24" w16cid:durableId="55EF2A4C"/>
  <w16cid:commentId w16cid:paraId="16956DFB" w16cid:durableId="3F291739"/>
  <w16cid:commentId w16cid:paraId="756DD877" w16cid:durableId="32DB44B4"/>
  <w16cid:commentId w16cid:paraId="310D03AF" w16cid:durableId="2D483081"/>
  <w16cid:commentId w16cid:paraId="48AC881D" w16cid:durableId="2535D1F1"/>
  <w16cid:commentId w16cid:paraId="006A4DCF" w16cid:durableId="4143CCA5"/>
  <w16cid:commentId w16cid:paraId="69A77EEB" w16cid:durableId="46ED6F46"/>
  <w16cid:commentId w16cid:paraId="77C4AFFA" w16cid:durableId="31AA4F59"/>
  <w16cid:commentId w16cid:paraId="20B51F20" w16cid:durableId="549A1826"/>
  <w16cid:commentId w16cid:paraId="2C586A1F" w16cid:durableId="325AF323"/>
  <w16cid:commentId w16cid:paraId="6B02B3CA" w16cid:durableId="610C3A3A"/>
  <w16cid:commentId w16cid:paraId="7A727C82" w16cid:durableId="7281C0A3"/>
  <w16cid:commentId w16cid:paraId="10DF36A5" w16cid:durableId="4C57C9D4"/>
  <w16cid:commentId w16cid:paraId="68FDD718" w16cid:durableId="344B871D"/>
  <w16cid:commentId w16cid:paraId="210426F3" w16cid:durableId="7DA61B6B"/>
  <w16cid:commentId w16cid:paraId="35A1F213" w16cid:durableId="440C4CEB"/>
  <w16cid:commentId w16cid:paraId="76C8038A" w16cid:durableId="76F1E926"/>
  <w16cid:commentId w16cid:paraId="2A653629" w16cid:durableId="7DAE5903"/>
  <w16cid:commentId w16cid:paraId="07DB8EA7" w16cid:durableId="2859509C"/>
  <w16cid:commentId w16cid:paraId="025B6780" w16cid:durableId="773DDC1E"/>
  <w16cid:commentId w16cid:paraId="2A5544D0" w16cid:durableId="6DBE1CE5"/>
  <w16cid:commentId w16cid:paraId="09BB11A4" w16cid:durableId="5B4B21BC"/>
  <w16cid:commentId w16cid:paraId="4AC5C11B" w16cid:durableId="29C2760E"/>
  <w16cid:commentId w16cid:paraId="1F8E0785" w16cid:durableId="088E7869"/>
  <w16cid:commentId w16cid:paraId="7FE3729C" w16cid:durableId="2BA3D6E2"/>
  <w16cid:commentId w16cid:paraId="42F40345" w16cid:durableId="48B408F1"/>
  <w16cid:commentId w16cid:paraId="2465F851" w16cid:durableId="2A60A47B"/>
  <w16cid:commentId w16cid:paraId="415C8218" w16cid:durableId="38148152"/>
  <w16cid:commentId w16cid:paraId="7B6AA2B2" w16cid:durableId="2A60A498"/>
  <w16cid:commentId w16cid:paraId="0A2E878D" w16cid:durableId="3A026045"/>
  <w16cid:commentId w16cid:paraId="13712FD8" w16cid:durableId="2A60A4AC"/>
  <w16cid:commentId w16cid:paraId="7EAA51C7" w16cid:durableId="7ACDA217"/>
  <w16cid:commentId w16cid:paraId="76CC523A" w16cid:durableId="07FDD9A7"/>
  <w16cid:commentId w16cid:paraId="0E082C36" w16cid:durableId="097A637E"/>
  <w16cid:commentId w16cid:paraId="75F58AF8" w16cid:durableId="52141876"/>
  <w16cid:commentId w16cid:paraId="67E1536A" w16cid:durableId="197286F7"/>
  <w16cid:commentId w16cid:paraId="4A49E525" w16cid:durableId="1A5D99DD"/>
  <w16cid:commentId w16cid:paraId="0FE89BE7" w16cid:durableId="44C21F97"/>
  <w16cid:commentId w16cid:paraId="4661EE13" w16cid:durableId="15ADC332"/>
  <w16cid:commentId w16cid:paraId="593A48DE" w16cid:durableId="041C6E8E"/>
  <w16cid:commentId w16cid:paraId="7CC07267" w16cid:durableId="7A9FFD8D"/>
  <w16cid:commentId w16cid:paraId="45A79075" w16cid:durableId="5A6CFE36"/>
  <w16cid:commentId w16cid:paraId="2F07E1FD" w16cid:durableId="1876E115"/>
  <w16cid:commentId w16cid:paraId="589BD001" w16cid:durableId="4B5C2028"/>
  <w16cid:commentId w16cid:paraId="6C87AC83" w16cid:durableId="5430146F"/>
  <w16cid:commentId w16cid:paraId="2BF21FAB" w16cid:durableId="05F40D26"/>
  <w16cid:commentId w16cid:paraId="02B5A330" w16cid:durableId="142C5C4F"/>
  <w16cid:commentId w16cid:paraId="241D0933" w16cid:durableId="4062820D"/>
  <w16cid:commentId w16cid:paraId="78AFACCE" w16cid:durableId="2C6BDE64"/>
  <w16cid:commentId w16cid:paraId="58E75367" w16cid:durableId="5F30B047"/>
  <w16cid:commentId w16cid:paraId="6183D80C" w16cid:durableId="75A32344"/>
  <w16cid:commentId w16cid:paraId="39531B36" w16cid:durableId="217921D8"/>
  <w16cid:commentId w16cid:paraId="4447C8EC" w16cid:durableId="41A2358F"/>
  <w16cid:commentId w16cid:paraId="1E87216F" w16cid:durableId="6035B074"/>
  <w16cid:commentId w16cid:paraId="76A4D18F" w16cid:durableId="1F0CC845"/>
  <w16cid:commentId w16cid:paraId="29BF04C1" w16cid:durableId="0D5429B3"/>
  <w16cid:commentId w16cid:paraId="71939998" w16cid:durableId="75E0D2CC"/>
  <w16cid:commentId w16cid:paraId="0996757E" w16cid:durableId="1193A74B"/>
  <w16cid:commentId w16cid:paraId="44DCCC88" w16cid:durableId="5E6E59B3"/>
  <w16cid:commentId w16cid:paraId="659F4A6E" w16cid:durableId="32ACE4B2"/>
  <w16cid:commentId w16cid:paraId="77669528" w16cid:durableId="28AF7B0D"/>
  <w16cid:commentId w16cid:paraId="3575061C" w16cid:durableId="1C86E716"/>
  <w16cid:commentId w16cid:paraId="65782D45" w16cid:durableId="21CCE220"/>
  <w16cid:commentId w16cid:paraId="43B44EEF" w16cid:durableId="673C76E9"/>
  <w16cid:commentId w16cid:paraId="72D0949D" w16cid:durableId="2F670872"/>
  <w16cid:commentId w16cid:paraId="2A50C941" w16cid:durableId="15C00CB5"/>
  <w16cid:commentId w16cid:paraId="3C986E88" w16cid:durableId="4487567F"/>
  <w16cid:commentId w16cid:paraId="3ED52E40" w16cid:durableId="5B6D09BC"/>
  <w16cid:commentId w16cid:paraId="135C14BC" w16cid:durableId="72800404"/>
  <w16cid:commentId w16cid:paraId="5D59485E" w16cid:durableId="46F4B8FD"/>
  <w16cid:commentId w16cid:paraId="4550BF10" w16cid:durableId="305DDFB3"/>
  <w16cid:commentId w16cid:paraId="3CE18F62" w16cid:durableId="43530E5F"/>
  <w16cid:commentId w16cid:paraId="1754DB30" w16cid:durableId="715174EE"/>
  <w16cid:commentId w16cid:paraId="424E9C8F" w16cid:durableId="6C09EB21"/>
  <w16cid:commentId w16cid:paraId="5CD8E3AD" w16cid:durableId="27E77360"/>
  <w16cid:commentId w16cid:paraId="7A759807" w16cid:durableId="395B454F"/>
  <w16cid:commentId w16cid:paraId="5DFF99E0" w16cid:durableId="4117D5E6"/>
  <w16cid:commentId w16cid:paraId="2A85009F" w16cid:durableId="7AD936F5"/>
  <w16cid:commentId w16cid:paraId="6EE0C8B1" w16cid:durableId="70F4FE17"/>
  <w16cid:commentId w16cid:paraId="4CBC64A1" w16cid:durableId="61731F44"/>
  <w16cid:commentId w16cid:paraId="502EF37B" w16cid:durableId="5C2D3B2D"/>
  <w16cid:commentId w16cid:paraId="2C420CD2" w16cid:durableId="1865FD7C"/>
  <w16cid:commentId w16cid:paraId="3DB324FB" w16cid:durableId="2416DFE5"/>
  <w16cid:commentId w16cid:paraId="3910184E" w16cid:durableId="240C14BF"/>
  <w16cid:commentId w16cid:paraId="5D1C5493" w16cid:durableId="5B21B05D"/>
  <w16cid:commentId w16cid:paraId="5943EE1E" w16cid:durableId="165EDB6E"/>
  <w16cid:commentId w16cid:paraId="794ECF43" w16cid:durableId="0F18B551"/>
  <w16cid:commentId w16cid:paraId="3A58BA16" w16cid:durableId="63690153"/>
  <w16cid:commentId w16cid:paraId="57468856" w16cid:durableId="4D16AA03"/>
  <w16cid:commentId w16cid:paraId="4DA8F779" w16cid:durableId="29C275F2"/>
  <w16cid:commentId w16cid:paraId="6A53BA32" w16cid:durableId="5087E3C7"/>
  <w16cid:commentId w16cid:paraId="49D887B7" w16cid:durableId="642ED268"/>
  <w16cid:commentId w16cid:paraId="2B8CC8C9" w16cid:durableId="59AAE754"/>
  <w16cid:commentId w16cid:paraId="6CB87604" w16cid:durableId="300609F5"/>
  <w16cid:commentId w16cid:paraId="3F779523" w16cid:durableId="313E77B4"/>
  <w16cid:commentId w16cid:paraId="116B0B07" w16cid:durableId="1C8A6CD1"/>
  <w16cid:commentId w16cid:paraId="504C572F" w16cid:durableId="63C5F6E8"/>
  <w16cid:commentId w16cid:paraId="52EFE9DF" w16cid:durableId="09060876"/>
  <w16cid:commentId w16cid:paraId="7353E5FB" w16cid:durableId="06AD8682"/>
  <w16cid:commentId w16cid:paraId="6B9FD5A1" w16cid:durableId="78F873B8"/>
  <w16cid:commentId w16cid:paraId="1FA27E9D" w16cid:durableId="1B30C7FE"/>
  <w16cid:commentId w16cid:paraId="0BFBE14D" w16cid:durableId="25060485"/>
  <w16cid:commentId w16cid:paraId="41A1634E" w16cid:durableId="174F8896"/>
  <w16cid:commentId w16cid:paraId="0FB1455B" w16cid:durableId="7A942FF6"/>
  <w16cid:commentId w16cid:paraId="4F2132C2" w16cid:durableId="74C69154"/>
  <w16cid:commentId w16cid:paraId="1DDE0664" w16cid:durableId="4F2F255A"/>
  <w16cid:commentId w16cid:paraId="470489C7" w16cid:durableId="29D205B5"/>
  <w16cid:commentId w16cid:paraId="28DB36FA" w16cid:durableId="70E553F8"/>
  <w16cid:commentId w16cid:paraId="7986C364" w16cid:durableId="7E6C49AF"/>
  <w16cid:commentId w16cid:paraId="78EA2DBE" w16cid:durableId="5FE0C135"/>
  <w16cid:commentId w16cid:paraId="4F2A0856" w16cid:durableId="355677EF"/>
  <w16cid:commentId w16cid:paraId="64391575" w16cid:durableId="1EDD76C9"/>
  <w16cid:commentId w16cid:paraId="297F7D50" w16cid:durableId="5EAEA217"/>
  <w16cid:commentId w16cid:paraId="763046AD" w16cid:durableId="2625DED9"/>
  <w16cid:commentId w16cid:paraId="3B615695" w16cid:durableId="0C59453E"/>
  <w16cid:commentId w16cid:paraId="4DD17A7C" w16cid:durableId="22191421"/>
  <w16cid:commentId w16cid:paraId="607FB040" w16cid:durableId="34DF2517"/>
  <w16cid:commentId w16cid:paraId="3912E3D1" w16cid:durableId="1D4C8100"/>
  <w16cid:commentId w16cid:paraId="21303340" w16cid:durableId="763D478C"/>
  <w16cid:commentId w16cid:paraId="34A2B9EB" w16cid:durableId="24C9EBEB"/>
  <w16cid:commentId w16cid:paraId="5F50B937" w16cid:durableId="021D37B5"/>
  <w16cid:commentId w16cid:paraId="1ED3FA98" w16cid:durableId="78C377CC"/>
  <w16cid:commentId w16cid:paraId="0A3E8AAD" w16cid:durableId="006A2407"/>
  <w16cid:commentId w16cid:paraId="72A1950F" w16cid:durableId="565C5131"/>
  <w16cid:commentId w16cid:paraId="0B49358D" w16cid:durableId="7E5855C3"/>
  <w16cid:commentId w16cid:paraId="1E388F82" w16cid:durableId="399DB458"/>
  <w16cid:commentId w16cid:paraId="1B0A9182" w16cid:durableId="29C276ED"/>
  <w16cid:commentId w16cid:paraId="29D11448" w16cid:durableId="3E7343C7"/>
  <w16cid:commentId w16cid:paraId="70C1C768" w16cid:durableId="29C27702"/>
  <w16cid:commentId w16cid:paraId="1F6644DF" w16cid:durableId="33BDC5DE"/>
  <w16cid:commentId w16cid:paraId="7304D16D" w16cid:durableId="42F0C040"/>
  <w16cid:commentId w16cid:paraId="154E108E" w16cid:durableId="0D19B76B"/>
  <w16cid:commentId w16cid:paraId="33B24BD1" w16cid:durableId="2CE3F7FA"/>
  <w16cid:commentId w16cid:paraId="41F15B4C" w16cid:durableId="075F583C"/>
  <w16cid:commentId w16cid:paraId="67F54CEE" w16cid:durableId="40104E3A"/>
  <w16cid:commentId w16cid:paraId="1C5AC0D4" w16cid:durableId="372DB680"/>
  <w16cid:commentId w16cid:paraId="36BB0FB7" w16cid:durableId="21489616"/>
  <w16cid:commentId w16cid:paraId="0DC3665C" w16cid:durableId="6AD6262C"/>
  <w16cid:commentId w16cid:paraId="78C9289E" w16cid:durableId="19677BFB"/>
  <w16cid:commentId w16cid:paraId="702F3E4C" w16cid:durableId="29D2070B"/>
  <w16cid:commentId w16cid:paraId="471CAABB" w16cid:durableId="22CA7C2B"/>
  <w16cid:commentId w16cid:paraId="335E6B5D" w16cid:durableId="73E7C3FA"/>
  <w16cid:commentId w16cid:paraId="4CA0B64C" w16cid:durableId="5B4028BE"/>
  <w16cid:commentId w16cid:paraId="084DCAE8" w16cid:durableId="00E686E2"/>
  <w16cid:commentId w16cid:paraId="3E207C91" w16cid:durableId="0855C4E4"/>
  <w16cid:commentId w16cid:paraId="09958730" w16cid:durableId="07D22239"/>
  <w16cid:commentId w16cid:paraId="26548BD3" w16cid:durableId="6162F94D"/>
  <w16cid:commentId w16cid:paraId="6AB9B5E1" w16cid:durableId="1B818699"/>
  <w16cid:commentId w16cid:paraId="212E371C" w16cid:durableId="0713FEED"/>
  <w16cid:commentId w16cid:paraId="1A968F96" w16cid:durableId="5D7564BE"/>
  <w16cid:commentId w16cid:paraId="2D755B59" w16cid:durableId="6265BA1F"/>
  <w16cid:commentId w16cid:paraId="0CB1E801" w16cid:durableId="353588A9"/>
  <w16cid:commentId w16cid:paraId="60A43E69" w16cid:durableId="40B2F3B5"/>
  <w16cid:commentId w16cid:paraId="0A33B818" w16cid:durableId="08005608"/>
  <w16cid:commentId w16cid:paraId="3A4655DB" w16cid:durableId="493466B3"/>
  <w16cid:commentId w16cid:paraId="661BEB40" w16cid:durableId="1BCC21AE"/>
  <w16cid:commentId w16cid:paraId="06B7CD82" w16cid:durableId="67041E29"/>
  <w16cid:commentId w16cid:paraId="14B8C3C0" w16cid:durableId="0743B08D"/>
  <w16cid:commentId w16cid:paraId="5453B7E3" w16cid:durableId="21842739"/>
  <w16cid:commentId w16cid:paraId="30DE6E03" w16cid:durableId="76EFE88B"/>
  <w16cid:commentId w16cid:paraId="400D2613" w16cid:durableId="283F071C"/>
  <w16cid:commentId w16cid:paraId="419AA594" w16cid:durableId="79AF9671"/>
  <w16cid:commentId w16cid:paraId="35FE1D13" w16cid:durableId="046DCD1A"/>
  <w16cid:commentId w16cid:paraId="3A8E5B1C" w16cid:durableId="554874B4"/>
  <w16cid:commentId w16cid:paraId="7424FCA3" w16cid:durableId="37B1B6F7"/>
  <w16cid:commentId w16cid:paraId="26219C36" w16cid:durableId="7FB58BCC"/>
  <w16cid:commentId w16cid:paraId="6B249F1A" w16cid:durableId="6445E1E4"/>
  <w16cid:commentId w16cid:paraId="0FF9F721" w16cid:durableId="24D068BE"/>
  <w16cid:commentId w16cid:paraId="494CAEE5" w16cid:durableId="54102B08"/>
  <w16cid:commentId w16cid:paraId="46F07300" w16cid:durableId="2A60A683"/>
  <w16cid:commentId w16cid:paraId="76507FA4" w16cid:durableId="0516BBE9"/>
  <w16cid:commentId w16cid:paraId="123F5E74" w16cid:durableId="60DD4111"/>
  <w16cid:commentId w16cid:paraId="489C9DB9" w16cid:durableId="58D88994"/>
  <w16cid:commentId w16cid:paraId="4525F123" w16cid:durableId="1E732B43"/>
  <w16cid:commentId w16cid:paraId="58E347F1" w16cid:durableId="49A8A0F3"/>
  <w16cid:commentId w16cid:paraId="29A6FB76" w16cid:durableId="2A60A751"/>
  <w16cid:commentId w16cid:paraId="1CBE6571" w16cid:durableId="29A018C3"/>
  <w16cid:commentId w16cid:paraId="13920837" w16cid:durableId="2A60A77B"/>
  <w16cid:commentId w16cid:paraId="0A8ADF05" w16cid:durableId="19A3E60C"/>
  <w16cid:commentId w16cid:paraId="63366EF1" w16cid:durableId="6B360D0E"/>
  <w16cid:commentId w16cid:paraId="4AF9D62B" w16cid:durableId="7A1FC8FC"/>
  <w16cid:commentId w16cid:paraId="1718EC56" w16cid:durableId="70F1E5E1"/>
  <w16cid:commentId w16cid:paraId="51B06DB6" w16cid:durableId="34970046"/>
  <w16cid:commentId w16cid:paraId="476A0396" w16cid:durableId="182A736F"/>
  <w16cid:commentId w16cid:paraId="5A0B0F54" w16cid:durableId="3E9FF1F3"/>
  <w16cid:commentId w16cid:paraId="468F470B" w16cid:durableId="2B5A6492"/>
  <w16cid:commentId w16cid:paraId="0812FE12" w16cid:durableId="253569A0"/>
  <w16cid:commentId w16cid:paraId="3ECF0258" w16cid:durableId="5B75FDCA"/>
  <w16cid:commentId w16cid:paraId="15572B0D" w16cid:durableId="5F89CA58"/>
  <w16cid:commentId w16cid:paraId="2A8393EF" w16cid:durableId="1B9ECE83"/>
  <w16cid:commentId w16cid:paraId="78F40411" w16cid:durableId="7B48E872"/>
  <w16cid:commentId w16cid:paraId="1FED335A" w16cid:durableId="1BE0CEC1"/>
  <w16cid:commentId w16cid:paraId="7636437A" w16cid:durableId="4010FC47"/>
  <w16cid:commentId w16cid:paraId="46014BFD" w16cid:durableId="26296E6A"/>
  <w16cid:commentId w16cid:paraId="55C82A6F" w16cid:durableId="30585408"/>
  <w16cid:commentId w16cid:paraId="6C6E9480" w16cid:durableId="77DFCCE8"/>
  <w16cid:commentId w16cid:paraId="57929669" w16cid:durableId="268D7423"/>
  <w16cid:commentId w16cid:paraId="540DEDDF" w16cid:durableId="752C828B"/>
  <w16cid:commentId w16cid:paraId="25A8821B" w16cid:durableId="01C71220"/>
  <w16cid:commentId w16cid:paraId="135F6D84" w16cid:durableId="215C0BFC"/>
  <w16cid:commentId w16cid:paraId="116A0EE1" w16cid:durableId="7304E689"/>
  <w16cid:commentId w16cid:paraId="3FCFD032" w16cid:durableId="21B8269A"/>
  <w16cid:commentId w16cid:paraId="58B54EF1" w16cid:durableId="3508DC15"/>
  <w16cid:commentId w16cid:paraId="41A95691" w16cid:durableId="54F2990D"/>
  <w16cid:commentId w16cid:paraId="514E2F9A" w16cid:durableId="74381474"/>
  <w16cid:commentId w16cid:paraId="0B7A1BA0" w16cid:durableId="170918B5"/>
  <w16cid:commentId w16cid:paraId="61A53E88" w16cid:durableId="6F94B5A6"/>
  <w16cid:commentId w16cid:paraId="4CEFA4AA" w16cid:durableId="4A00186F"/>
  <w16cid:commentId w16cid:paraId="02E746FA" w16cid:durableId="3943280D"/>
  <w16cid:commentId w16cid:paraId="44ECB63A" w16cid:durableId="0279F2AE"/>
  <w16cid:commentId w16cid:paraId="00CCAD58" w16cid:durableId="7B0C5D92"/>
  <w16cid:commentId w16cid:paraId="301D4E91" w16cid:durableId="68764583"/>
  <w16cid:commentId w16cid:paraId="2B04EC3C" w16cid:durableId="0B7B541B"/>
  <w16cid:commentId w16cid:paraId="78A76E9D" w16cid:durableId="5393DD52"/>
  <w16cid:commentId w16cid:paraId="04927399" w16cid:durableId="3604ABBF"/>
  <w16cid:commentId w16cid:paraId="30D8946B" w16cid:durableId="2EB06BB7"/>
  <w16cid:commentId w16cid:paraId="4F9E6473" w16cid:durableId="522D28D3"/>
  <w16cid:commentId w16cid:paraId="16C9D626" w16cid:durableId="7C4294AB"/>
  <w16cid:commentId w16cid:paraId="46A1C854" w16cid:durableId="52444919"/>
  <w16cid:commentId w16cid:paraId="6B1367E4" w16cid:durableId="6D708826"/>
  <w16cid:commentId w16cid:paraId="203C9384" w16cid:durableId="41AF0E4F"/>
  <w16cid:commentId w16cid:paraId="6A4501A6" w16cid:durableId="0C872C33"/>
  <w16cid:commentId w16cid:paraId="0D63C999" w16cid:durableId="2A60A7DB"/>
  <w16cid:commentId w16cid:paraId="4EC9DA64" w16cid:durableId="45F904DF"/>
  <w16cid:commentId w16cid:paraId="1C2FE661" w16cid:durableId="48EEC02E"/>
  <w16cid:commentId w16cid:paraId="5A26AC8B" w16cid:durableId="601A7BCD"/>
  <w16cid:commentId w16cid:paraId="6B959D32" w16cid:durableId="29D20ABA"/>
  <w16cid:commentId w16cid:paraId="140E7251" w16cid:durableId="2859ABD4"/>
  <w16cid:commentId w16cid:paraId="55EB6BBB" w16cid:durableId="0053D751"/>
  <w16cid:commentId w16cid:paraId="11D4FF77" w16cid:durableId="74292F3A"/>
  <w16cid:commentId w16cid:paraId="0153F169" w16cid:durableId="6B0B0738"/>
  <w16cid:commentId w16cid:paraId="2C8BAA65" w16cid:durableId="35DA6D88"/>
  <w16cid:commentId w16cid:paraId="5820ADEF" w16cid:durableId="558C122D"/>
  <w16cid:commentId w16cid:paraId="6D4699CC" w16cid:durableId="2B41656D"/>
  <w16cid:commentId w16cid:paraId="727196CE" w16cid:durableId="45BEB480"/>
  <w16cid:commentId w16cid:paraId="5FD3F650" w16cid:durableId="285429FF"/>
  <w16cid:commentId w16cid:paraId="14717101" w16cid:durableId="41684A82"/>
  <w16cid:commentId w16cid:paraId="1C819FB9" w16cid:durableId="27086A44"/>
  <w16cid:commentId w16cid:paraId="66AF1710" w16cid:durableId="360A6BF6"/>
  <w16cid:commentId w16cid:paraId="01527FE6" w16cid:durableId="6D489663"/>
  <w16cid:commentId w16cid:paraId="6B128378" w16cid:durableId="49A54E3D"/>
  <w16cid:commentId w16cid:paraId="03DCD365" w16cid:durableId="387F1128"/>
  <w16cid:commentId w16cid:paraId="27DB4119" w16cid:durableId="10942E57"/>
  <w16cid:commentId w16cid:paraId="3361101A" w16cid:durableId="17D62D08"/>
  <w16cid:commentId w16cid:paraId="199C711B" w16cid:durableId="1D153F11"/>
  <w16cid:commentId w16cid:paraId="11DB34AD" w16cid:durableId="33DB69AA"/>
  <w16cid:commentId w16cid:paraId="1DEA8F89" w16cid:durableId="2A60A81A"/>
  <w16cid:commentId w16cid:paraId="162496C7" w16cid:durableId="160964F0"/>
  <w16cid:commentId w16cid:paraId="4DCF3600" w16cid:durableId="6E0370DE"/>
  <w16cid:commentId w16cid:paraId="1A0039B5" w16cid:durableId="6F7169F0"/>
  <w16cid:commentId w16cid:paraId="08DA0EEB" w16cid:durableId="7C7C5355"/>
  <w16cid:commentId w16cid:paraId="5FF9B40B" w16cid:durableId="2B97F70E"/>
  <w16cid:commentId w16cid:paraId="01824937" w16cid:durableId="130B5B7C"/>
  <w16cid:commentId w16cid:paraId="1E8A1DD5" w16cid:durableId="61D8C571"/>
  <w16cid:commentId w16cid:paraId="49CB2F47" w16cid:durableId="24361D41"/>
  <w16cid:commentId w16cid:paraId="04F4CEB2" w16cid:durableId="20B39A85"/>
  <w16cid:commentId w16cid:paraId="3F00002B" w16cid:durableId="2A60A853"/>
  <w16cid:commentId w16cid:paraId="4F515462" w16cid:durableId="4FB41A81"/>
  <w16cid:commentId w16cid:paraId="237E2E7E" w16cid:durableId="2A60A87D"/>
  <w16cid:commentId w16cid:paraId="09C09EE5" w16cid:durableId="5FB675F4"/>
  <w16cid:commentId w16cid:paraId="76E53409" w16cid:durableId="4E25F7EC"/>
  <w16cid:commentId w16cid:paraId="2333C409" w16cid:durableId="6F88D1A6"/>
  <w16cid:commentId w16cid:paraId="5B9E307F" w16cid:durableId="36791191"/>
  <w16cid:commentId w16cid:paraId="40C1BBC8" w16cid:durableId="1CF3D1CB"/>
  <w16cid:commentId w16cid:paraId="5A32665F" w16cid:durableId="5F675A64"/>
  <w16cid:commentId w16cid:paraId="249935F9" w16cid:durableId="7FA38299"/>
  <w16cid:commentId w16cid:paraId="02D6DEB2" w16cid:durableId="464DA4CD"/>
  <w16cid:commentId w16cid:paraId="48846F1A" w16cid:durableId="2F0254C1"/>
  <w16cid:commentId w16cid:paraId="2B46F034" w16cid:durableId="7E002597"/>
  <w16cid:commentId w16cid:paraId="3BE367AB" w16cid:durableId="2AEF0A84"/>
  <w16cid:commentId w16cid:paraId="289E62C8" w16cid:durableId="7BC48D79"/>
  <w16cid:commentId w16cid:paraId="6EC3F436" w16cid:durableId="2B65EB3D"/>
  <w16cid:commentId w16cid:paraId="6F80811D" w16cid:durableId="23F9E905"/>
  <w16cid:commentId w16cid:paraId="184E96F2" w16cid:durableId="10C10AF6"/>
  <w16cid:commentId w16cid:paraId="6B5C8EF2" w16cid:durableId="22DE4135"/>
  <w16cid:commentId w16cid:paraId="193722C8" w16cid:durableId="73F6D902"/>
  <w16cid:commentId w16cid:paraId="224FEC30" w16cid:durableId="334CBB6A"/>
  <w16cid:commentId w16cid:paraId="1D090381" w16cid:durableId="572E782A"/>
  <w16cid:commentId w16cid:paraId="0DB5AE67" w16cid:durableId="29C27932"/>
  <w16cid:commentId w16cid:paraId="7004AC45" w16cid:durableId="29C279A9"/>
  <w16cid:commentId w16cid:paraId="41E2ED31" w16cid:durableId="08A51EE6"/>
  <w16cid:commentId w16cid:paraId="46271F39" w16cid:durableId="5B125054"/>
  <w16cid:commentId w16cid:paraId="09860B38" w16cid:durableId="295ED9C5"/>
  <w16cid:commentId w16cid:paraId="590AECDC" w16cid:durableId="4632BD37"/>
  <w16cid:commentId w16cid:paraId="46B43BB3" w16cid:durableId="1FA76636"/>
  <w16cid:commentId w16cid:paraId="02930E12" w16cid:durableId="2A60A945"/>
  <w16cid:commentId w16cid:paraId="35EC213B" w16cid:durableId="1CB67D70"/>
  <w16cid:commentId w16cid:paraId="37588787" w16cid:durableId="317EE03A"/>
  <w16cid:commentId w16cid:paraId="565AD0F7" w16cid:durableId="49B88462"/>
  <w16cid:commentId w16cid:paraId="4EDB7304" w16cid:durableId="6AA1CC94"/>
  <w16cid:commentId w16cid:paraId="458CF555" w16cid:durableId="3774E3F5"/>
  <w16cid:commentId w16cid:paraId="3B49E842" w16cid:durableId="6C1C27F9"/>
  <w16cid:commentId w16cid:paraId="7F33AA2F" w16cid:durableId="3B03880A"/>
  <w16cid:commentId w16cid:paraId="319778B5" w16cid:durableId="11049879"/>
  <w16cid:commentId w16cid:paraId="2AAFF687" w16cid:durableId="5132F4D8"/>
  <w16cid:commentId w16cid:paraId="04062491" w16cid:durableId="3C8E9E9C"/>
  <w16cid:commentId w16cid:paraId="63380804" w16cid:durableId="4D83EEC2"/>
  <w16cid:commentId w16cid:paraId="1DBF1C33" w16cid:durableId="76C150C9"/>
  <w16cid:commentId w16cid:paraId="42D6DF80" w16cid:durableId="29C2797B"/>
  <w16cid:commentId w16cid:paraId="58413D92" w16cid:durableId="4F15EF5B"/>
  <w16cid:commentId w16cid:paraId="309ECEF4" w16cid:durableId="2A60A952"/>
  <w16cid:commentId w16cid:paraId="1EE6BB83" w16cid:durableId="29D28256"/>
  <w16cid:commentId w16cid:paraId="6CED8D65" w16cid:durableId="03F37DEC"/>
  <w16cid:commentId w16cid:paraId="0825EE6A" w16cid:durableId="378ADB55"/>
  <w16cid:commentId w16cid:paraId="0D90511F" w16cid:durableId="41058E71"/>
  <w16cid:commentId w16cid:paraId="5D868316" w16cid:durableId="131D2886"/>
  <w16cid:commentId w16cid:paraId="50319BA1" w16cid:durableId="0A3524C4"/>
  <w16cid:commentId w16cid:paraId="6E505145" w16cid:durableId="650D2EA7"/>
  <w16cid:commentId w16cid:paraId="61ECF085" w16cid:durableId="7C6A0B22"/>
  <w16cid:commentId w16cid:paraId="3BCFF4F0" w16cid:durableId="48763AD5"/>
  <w16cid:commentId w16cid:paraId="32B4468B" w16cid:durableId="7C2E4AFA"/>
  <w16cid:commentId w16cid:paraId="431E302B" w16cid:durableId="2C25E878"/>
  <w16cid:commentId w16cid:paraId="3D0CD5A4" w16cid:durableId="30358BEE"/>
  <w16cid:commentId w16cid:paraId="6AF6CC10" w16cid:durableId="0F36FCFE"/>
  <w16cid:commentId w16cid:paraId="492076B6" w16cid:durableId="29D4AF80"/>
  <w16cid:commentId w16cid:paraId="4CB6D8F0" w16cid:durableId="7C4C8CE0"/>
  <w16cid:commentId w16cid:paraId="07ADED50" w16cid:durableId="5E06ADFE"/>
  <w16cid:commentId w16cid:paraId="20E0DA0E" w16cid:durableId="359C93C9"/>
  <w16cid:commentId w16cid:paraId="2BF9C9BF" w16cid:durableId="5E2D0011"/>
  <w16cid:commentId w16cid:paraId="28BD6799" w16cid:durableId="2B1E0BF6"/>
  <w16cid:commentId w16cid:paraId="2260B340" w16cid:durableId="00EB1909"/>
  <w16cid:commentId w16cid:paraId="65C02BED" w16cid:durableId="5B22D755"/>
  <w16cid:commentId w16cid:paraId="02C57099" w16cid:durableId="483500D4"/>
  <w16cid:commentId w16cid:paraId="6529082F" w16cid:durableId="210363D4"/>
  <w16cid:commentId w16cid:paraId="5ED3D447" w16cid:durableId="47EAC6C5"/>
  <w16cid:commentId w16cid:paraId="27CBDF3E" w16cid:durableId="3C8A7421"/>
  <w16cid:commentId w16cid:paraId="7394EA95" w16cid:durableId="73F0009C"/>
  <w16cid:commentId w16cid:paraId="4A6AEBAD" w16cid:durableId="29D4B0F3"/>
  <w16cid:commentId w16cid:paraId="39FA8E59" w16cid:durableId="1D4A3F6F"/>
  <w16cid:commentId w16cid:paraId="1FCD6721" w16cid:durableId="2A60A979"/>
  <w16cid:commentId w16cid:paraId="4EBE9CDB" w16cid:durableId="6AF25BFE"/>
  <w16cid:commentId w16cid:paraId="17FB213B" w16cid:durableId="08C0DF7E"/>
  <w16cid:commentId w16cid:paraId="39C8EE76" w16cid:durableId="192021FF"/>
  <w16cid:commentId w16cid:paraId="5A541F22" w16cid:durableId="73F6A738"/>
  <w16cid:commentId w16cid:paraId="756B8359" w16cid:durableId="57520EE5"/>
  <w16cid:commentId w16cid:paraId="393E3E0D" w16cid:durableId="799CB692"/>
  <w16cid:commentId w16cid:paraId="669222EE" w16cid:durableId="779408FD"/>
  <w16cid:commentId w16cid:paraId="2D83FCE3" w16cid:durableId="72E9F3C0"/>
  <w16cid:commentId w16cid:paraId="5D416BEE" w16cid:durableId="4145CCF3"/>
  <w16cid:commentId w16cid:paraId="42E5E11B" w16cid:durableId="66C14130"/>
  <w16cid:commentId w16cid:paraId="45247A8F" w16cid:durableId="20C7AA94"/>
  <w16cid:commentId w16cid:paraId="7817EDD5" w16cid:durableId="59BD30BF"/>
  <w16cid:commentId w16cid:paraId="03022800" w16cid:durableId="2A60A9FD"/>
  <w16cid:commentId w16cid:paraId="7DBAE4A6" w16cid:durableId="2A5B9809"/>
  <w16cid:commentId w16cid:paraId="252EBB15" w16cid:durableId="147A66C5"/>
  <w16cid:commentId w16cid:paraId="035CFF91" w16cid:durableId="7EF7A54E"/>
  <w16cid:commentId w16cid:paraId="0F030777" w16cid:durableId="2D2802A1"/>
  <w16cid:commentId w16cid:paraId="32517661" w16cid:durableId="26DF73B2"/>
  <w16cid:commentId w16cid:paraId="132EDE0B" w16cid:durableId="44E26C47"/>
  <w16cid:commentId w16cid:paraId="7A3CD952" w16cid:durableId="312274DF"/>
  <w16cid:commentId w16cid:paraId="25F2094A" w16cid:durableId="1839140C"/>
  <w16cid:commentId w16cid:paraId="2DD2557A" w16cid:durableId="73DCD23A"/>
  <w16cid:commentId w16cid:paraId="4C109BAE" w16cid:durableId="3D86F8CC"/>
  <w16cid:commentId w16cid:paraId="7C109F2C" w16cid:durableId="421C00CC"/>
  <w16cid:commentId w16cid:paraId="43D01466" w16cid:durableId="3A3A62E8"/>
  <w16cid:commentId w16cid:paraId="44AE39BE" w16cid:durableId="0D745670"/>
  <w16cid:commentId w16cid:paraId="2873F58B" w16cid:durableId="4F06ABCC"/>
  <w16cid:commentId w16cid:paraId="79FFBAB8" w16cid:durableId="732E5943"/>
  <w16cid:commentId w16cid:paraId="16EBB700" w16cid:durableId="5CF47C07"/>
  <w16cid:commentId w16cid:paraId="43E0C18F" w16cid:durableId="4E20EE04"/>
  <w16cid:commentId w16cid:paraId="78BDC49D" w16cid:durableId="7787BA89"/>
  <w16cid:commentId w16cid:paraId="65AB9271" w16cid:durableId="1EDC9CE1"/>
  <w16cid:commentId w16cid:paraId="28A018FF" w16cid:durableId="2A60AA52"/>
  <w16cid:commentId w16cid:paraId="0E6E6795" w16cid:durableId="5B73F4B6"/>
  <w16cid:commentId w16cid:paraId="42FCD751" w16cid:durableId="2A60AA6B"/>
  <w16cid:commentId w16cid:paraId="34148062" w16cid:durableId="446FF890"/>
  <w16cid:commentId w16cid:paraId="6DC7646C" w16cid:durableId="2A60AA90"/>
  <w16cid:commentId w16cid:paraId="3B7D3729" w16cid:durableId="01E9B7BE"/>
  <w16cid:commentId w16cid:paraId="112B4140" w16cid:durableId="2CE00829"/>
  <w16cid:commentId w16cid:paraId="5EBBEDB8" w16cid:durableId="0D15A23C"/>
  <w16cid:commentId w16cid:paraId="4B01AC52" w16cid:durableId="6D8274F4"/>
  <w16cid:commentId w16cid:paraId="209AE2CF" w16cid:durableId="32EA96BC"/>
  <w16cid:commentId w16cid:paraId="26CDE02D" w16cid:durableId="588626A3"/>
  <w16cid:commentId w16cid:paraId="5FBD071D" w16cid:durableId="34BE9F92"/>
  <w16cid:commentId w16cid:paraId="27875313" w16cid:durableId="5F47670B"/>
  <w16cid:commentId w16cid:paraId="3975C6E7" w16cid:durableId="1531CF2D"/>
  <w16cid:commentId w16cid:paraId="1FD8FDE6" w16cid:durableId="69560D87"/>
  <w16cid:commentId w16cid:paraId="3DF21CA3" w16cid:durableId="382D0762"/>
  <w16cid:commentId w16cid:paraId="1E4F61EF" w16cid:durableId="19544951"/>
  <w16cid:commentId w16cid:paraId="68B26143" w16cid:durableId="118A2EC6"/>
  <w16cid:commentId w16cid:paraId="14CBF5EA" w16cid:durableId="0FD4FDCC"/>
  <w16cid:commentId w16cid:paraId="3EEFD433" w16cid:durableId="2128B82D"/>
  <w16cid:commentId w16cid:paraId="7897FCD2" w16cid:durableId="3BDC156F"/>
  <w16cid:commentId w16cid:paraId="3381DDE2" w16cid:durableId="40B7CAE3"/>
  <w16cid:commentId w16cid:paraId="5670F28A" w16cid:durableId="7204BCF9"/>
  <w16cid:commentId w16cid:paraId="4EE3BCAF" w16cid:durableId="0981004D"/>
  <w16cid:commentId w16cid:paraId="0EF7ECF6" w16cid:durableId="652C6C9E"/>
  <w16cid:commentId w16cid:paraId="30A851C7" w16cid:durableId="0E3372E7"/>
  <w16cid:commentId w16cid:paraId="59C33541" w16cid:durableId="484EB60C"/>
  <w16cid:commentId w16cid:paraId="0061D372" w16cid:durableId="4333248E"/>
  <w16cid:commentId w16cid:paraId="09F810D0" w16cid:durableId="073017B2"/>
  <w16cid:commentId w16cid:paraId="5604289D" w16cid:durableId="50FF6137"/>
  <w16cid:commentId w16cid:paraId="31FA9660" w16cid:durableId="3DA9A459"/>
  <w16cid:commentId w16cid:paraId="251178AA" w16cid:durableId="36F5DF0C"/>
  <w16cid:commentId w16cid:paraId="58D07EEC" w16cid:durableId="531F5B45"/>
  <w16cid:commentId w16cid:paraId="6CFC329C" w16cid:durableId="7827957E"/>
  <w16cid:commentId w16cid:paraId="556079C4" w16cid:durableId="5CB8B4E3"/>
  <w16cid:commentId w16cid:paraId="3D341E60" w16cid:durableId="2F7D1A51"/>
  <w16cid:commentId w16cid:paraId="7B660691" w16cid:durableId="69B7D30E"/>
  <w16cid:commentId w16cid:paraId="58E90673" w16cid:durableId="4B9FF7B8"/>
  <w16cid:commentId w16cid:paraId="0EFB66E7" w16cid:durableId="06674C95"/>
  <w16cid:commentId w16cid:paraId="5EAC63EA" w16cid:durableId="43DF006D"/>
  <w16cid:commentId w16cid:paraId="1A18A127" w16cid:durableId="21C59BBA"/>
  <w16cid:commentId w16cid:paraId="1D519BE8" w16cid:durableId="63331528"/>
  <w16cid:commentId w16cid:paraId="0A138B77" w16cid:durableId="33259881"/>
  <w16cid:commentId w16cid:paraId="79C9A076" w16cid:durableId="456345BA"/>
  <w16cid:commentId w16cid:paraId="0A6CD694" w16cid:durableId="5D2013BD"/>
  <w16cid:commentId w16cid:paraId="476F16E3" w16cid:durableId="031AEB9B"/>
  <w16cid:commentId w16cid:paraId="1BB8CBCA" w16cid:durableId="04805148"/>
  <w16cid:commentId w16cid:paraId="3253ECDD" w16cid:durableId="710C0D94"/>
  <w16cid:commentId w16cid:paraId="6EE25270" w16cid:durableId="2A5E046C"/>
  <w16cid:commentId w16cid:paraId="6D4B5114" w16cid:durableId="6D98E111"/>
  <w16cid:commentId w16cid:paraId="322D78CD" w16cid:durableId="4E50BF93"/>
  <w16cid:commentId w16cid:paraId="37706EA6" w16cid:durableId="30BA16DD"/>
  <w16cid:commentId w16cid:paraId="3F1C1369" w16cid:durableId="13F83E20"/>
  <w16cid:commentId w16cid:paraId="76DE27A1" w16cid:durableId="34C7E204"/>
  <w16cid:commentId w16cid:paraId="1028A876" w16cid:durableId="484771C9"/>
  <w16cid:commentId w16cid:paraId="0FF04732" w16cid:durableId="0B611365"/>
  <w16cid:commentId w16cid:paraId="1F971D76" w16cid:durableId="002BFD34"/>
  <w16cid:commentId w16cid:paraId="4248AC72" w16cid:durableId="20493608"/>
  <w16cid:commentId w16cid:paraId="560994A1" w16cid:durableId="36F1B7B9"/>
  <w16cid:commentId w16cid:paraId="503CCB29" w16cid:durableId="539F8B19"/>
  <w16cid:commentId w16cid:paraId="6A8768B0" w16cid:durableId="2F00A7F2"/>
  <w16cid:commentId w16cid:paraId="75C7F25F" w16cid:durableId="1872127A"/>
  <w16cid:commentId w16cid:paraId="0BA5C734" w16cid:durableId="0AE6B8DF"/>
  <w16cid:commentId w16cid:paraId="3CF1A300" w16cid:durableId="0BA97104"/>
  <w16cid:commentId w16cid:paraId="18BAFDE8" w16cid:durableId="2FDD8310"/>
  <w16cid:commentId w16cid:paraId="72724533" w16cid:durableId="69A2FBE5"/>
  <w16cid:commentId w16cid:paraId="16DB971E" w16cid:durableId="4AADB155"/>
  <w16cid:commentId w16cid:paraId="7B570356" w16cid:durableId="5346F9A4"/>
  <w16cid:commentId w16cid:paraId="31E2F342" w16cid:durableId="2BBD5C50"/>
  <w16cid:commentId w16cid:paraId="599D63EB" w16cid:durableId="0C3C68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1F0016" w14:textId="77777777" w:rsidR="006A0ABD" w:rsidRDefault="006A0ABD" w:rsidP="007F436B">
      <w:r>
        <w:separator/>
      </w:r>
    </w:p>
    <w:p w14:paraId="19530C82" w14:textId="77777777" w:rsidR="006A0ABD" w:rsidRDefault="006A0ABD" w:rsidP="007F436B"/>
  </w:endnote>
  <w:endnote w:type="continuationSeparator" w:id="0">
    <w:p w14:paraId="64FEB311" w14:textId="77777777" w:rsidR="006A0ABD" w:rsidRDefault="006A0ABD" w:rsidP="007F436B">
      <w:r>
        <w:continuationSeparator/>
      </w:r>
    </w:p>
    <w:p w14:paraId="1A287C3A" w14:textId="77777777" w:rsidR="006A0ABD" w:rsidRDefault="006A0ABD" w:rsidP="007F436B"/>
  </w:endnote>
  <w:endnote w:type="continuationNotice" w:id="1">
    <w:p w14:paraId="13E010D2" w14:textId="77777777" w:rsidR="006A0ABD" w:rsidRDefault="006A0ABD" w:rsidP="007F436B"/>
    <w:p w14:paraId="15F215D8" w14:textId="77777777" w:rsidR="006A0ABD" w:rsidRDefault="006A0ABD" w:rsidP="007F43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oboto-Ligh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27B9A" w14:textId="4EDF1CA8" w:rsidR="0004755C" w:rsidRDefault="0004755C">
    <w:pPr>
      <w:pStyle w:val="Footer"/>
    </w:pPr>
    <w:r>
      <w:rPr>
        <w:noProof/>
      </w:rPr>
      <mc:AlternateContent>
        <mc:Choice Requires="wps">
          <w:drawing>
            <wp:anchor distT="0" distB="0" distL="0" distR="0" simplePos="0" relativeHeight="251658241" behindDoc="0" locked="0" layoutInCell="1" allowOverlap="1" wp14:anchorId="605B2CF3" wp14:editId="77E45DD0">
              <wp:simplePos x="635" y="635"/>
              <wp:positionH relativeFrom="page">
                <wp:align>left</wp:align>
              </wp:positionH>
              <wp:positionV relativeFrom="page">
                <wp:align>bottom</wp:align>
              </wp:positionV>
              <wp:extent cx="443865" cy="443865"/>
              <wp:effectExtent l="0" t="0" r="12065" b="0"/>
              <wp:wrapNone/>
              <wp:docPr id="1136880978" name="Text Box 1136880978" descr="Business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F3B1F0" w14:textId="23FE199C" w:rsidR="0004755C" w:rsidRPr="0004755C" w:rsidRDefault="0004755C" w:rsidP="0004755C">
                          <w:pPr>
                            <w:spacing w:after="0"/>
                            <w:rPr>
                              <w:rFonts w:ascii="Calibri" w:eastAsia="Calibri" w:hAnsi="Calibri"/>
                              <w:noProof/>
                              <w:color w:val="000000"/>
                              <w:sz w:val="28"/>
                              <w:szCs w:val="28"/>
                            </w:rPr>
                          </w:pPr>
                          <w:r w:rsidRPr="0004755C">
                            <w:rPr>
                              <w:rFonts w:ascii="Calibri" w:eastAsia="Calibri" w:hAnsi="Calibri"/>
                              <w:noProof/>
                              <w:color w:val="000000"/>
                              <w:sz w:val="28"/>
                              <w:szCs w:val="28"/>
                            </w:rPr>
                            <w:t>Business Use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05B2CF3" id="_x0000_t202" coordsize="21600,21600" o:spt="202" path="m,l,21600r21600,l21600,xe">
              <v:stroke joinstyle="miter"/>
              <v:path gradientshapeok="t" o:connecttype="rect"/>
            </v:shapetype>
            <v:shape id="Text Box 1136880978" o:spid="_x0000_s1026" type="#_x0000_t202" alt="Business Use"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4F3B1F0" w14:textId="23FE199C" w:rsidR="0004755C" w:rsidRPr="0004755C" w:rsidRDefault="0004755C" w:rsidP="0004755C">
                    <w:pPr>
                      <w:spacing w:after="0"/>
                      <w:rPr>
                        <w:rFonts w:ascii="Calibri" w:eastAsia="Calibri" w:hAnsi="Calibri"/>
                        <w:noProof/>
                        <w:color w:val="000000"/>
                        <w:sz w:val="28"/>
                        <w:szCs w:val="28"/>
                      </w:rPr>
                    </w:pPr>
                    <w:r w:rsidRPr="0004755C">
                      <w:rPr>
                        <w:rFonts w:ascii="Calibri" w:eastAsia="Calibri" w:hAnsi="Calibri"/>
                        <w:noProof/>
                        <w:color w:val="000000"/>
                        <w:sz w:val="28"/>
                        <w:szCs w:val="28"/>
                      </w:rPr>
                      <w:t>Business Use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7B1C6" w14:textId="263798D5" w:rsidR="003F7F71" w:rsidRDefault="0004755C" w:rsidP="00D714F5">
    <w:pPr>
      <w:pStyle w:val="Footer"/>
      <w:framePr w:wrap="none" w:vAnchor="text" w:hAnchor="margin" w:xAlign="right" w:y="1"/>
      <w:rPr>
        <w:rStyle w:val="PageNumber"/>
        <w:rFonts w:eastAsiaTheme="majorEastAsia"/>
      </w:rPr>
    </w:pPr>
    <w:r>
      <w:rPr>
        <w:rFonts w:eastAsiaTheme="majorEastAsia"/>
        <w:noProof/>
      </w:rPr>
      <mc:AlternateContent>
        <mc:Choice Requires="wps">
          <w:drawing>
            <wp:anchor distT="0" distB="0" distL="0" distR="0" simplePos="0" relativeHeight="251658242" behindDoc="0" locked="0" layoutInCell="1" allowOverlap="1" wp14:anchorId="3DEEE5EA" wp14:editId="3785C1D5">
              <wp:simplePos x="6786563" y="9291638"/>
              <wp:positionH relativeFrom="page">
                <wp:align>left</wp:align>
              </wp:positionH>
              <wp:positionV relativeFrom="page">
                <wp:align>bottom</wp:align>
              </wp:positionV>
              <wp:extent cx="443865" cy="443865"/>
              <wp:effectExtent l="0" t="0" r="12065" b="0"/>
              <wp:wrapNone/>
              <wp:docPr id="951694046" name="Text Box 951694046" descr="Business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1E7EA3" w14:textId="4DECEDBC" w:rsidR="0004755C" w:rsidRPr="0004755C" w:rsidRDefault="0004755C" w:rsidP="0004755C">
                          <w:pPr>
                            <w:spacing w:after="0"/>
                            <w:rPr>
                              <w:rFonts w:ascii="Calibri" w:eastAsia="Calibri" w:hAnsi="Calibri"/>
                              <w:noProof/>
                              <w:color w:val="000000"/>
                              <w:sz w:val="28"/>
                              <w:szCs w:val="28"/>
                            </w:rPr>
                          </w:pPr>
                          <w:r w:rsidRPr="0004755C">
                            <w:rPr>
                              <w:rFonts w:ascii="Calibri" w:eastAsia="Calibri" w:hAnsi="Calibri"/>
                              <w:noProof/>
                              <w:color w:val="000000"/>
                              <w:sz w:val="28"/>
                              <w:szCs w:val="28"/>
                            </w:rPr>
                            <w:t>Business Use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DEEE5EA" id="_x0000_t202" coordsize="21600,21600" o:spt="202" path="m,l,21600r21600,l21600,xe">
              <v:stroke joinstyle="miter"/>
              <v:path gradientshapeok="t" o:connecttype="rect"/>
            </v:shapetype>
            <v:shape id="Text Box 951694046" o:spid="_x0000_s1027" type="#_x0000_t202" alt="Business Use"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151E7EA3" w14:textId="4DECEDBC" w:rsidR="0004755C" w:rsidRPr="0004755C" w:rsidRDefault="0004755C" w:rsidP="0004755C">
                    <w:pPr>
                      <w:spacing w:after="0"/>
                      <w:rPr>
                        <w:rFonts w:ascii="Calibri" w:eastAsia="Calibri" w:hAnsi="Calibri"/>
                        <w:noProof/>
                        <w:color w:val="000000"/>
                        <w:sz w:val="28"/>
                        <w:szCs w:val="28"/>
                      </w:rPr>
                    </w:pPr>
                    <w:r w:rsidRPr="0004755C">
                      <w:rPr>
                        <w:rFonts w:ascii="Calibri" w:eastAsia="Calibri" w:hAnsi="Calibri"/>
                        <w:noProof/>
                        <w:color w:val="000000"/>
                        <w:sz w:val="28"/>
                        <w:szCs w:val="28"/>
                      </w:rPr>
                      <w:t>Business Use</w:t>
                    </w:r>
                  </w:p>
                </w:txbxContent>
              </v:textbox>
              <w10:wrap anchorx="page" anchory="page"/>
            </v:shape>
          </w:pict>
        </mc:Fallback>
      </mc:AlternateContent>
    </w:r>
    <w:sdt>
      <w:sdtPr>
        <w:rPr>
          <w:rStyle w:val="PageNumber"/>
          <w:rFonts w:eastAsiaTheme="majorEastAsia"/>
        </w:rPr>
        <w:id w:val="609935944"/>
        <w:docPartObj>
          <w:docPartGallery w:val="Page Numbers (Bottom of Page)"/>
          <w:docPartUnique/>
        </w:docPartObj>
      </w:sdtPr>
      <w:sdtContent>
        <w:r w:rsidR="003F7F71">
          <w:rPr>
            <w:rStyle w:val="PageNumber"/>
            <w:rFonts w:eastAsiaTheme="majorEastAsia"/>
          </w:rPr>
          <w:fldChar w:fldCharType="begin"/>
        </w:r>
        <w:r w:rsidR="003F7F71">
          <w:rPr>
            <w:rStyle w:val="PageNumber"/>
            <w:rFonts w:eastAsiaTheme="majorEastAsia"/>
          </w:rPr>
          <w:instrText xml:space="preserve"> PAGE </w:instrText>
        </w:r>
        <w:r w:rsidR="003F7F71">
          <w:rPr>
            <w:rStyle w:val="PageNumber"/>
            <w:rFonts w:eastAsiaTheme="majorEastAsia"/>
          </w:rPr>
          <w:fldChar w:fldCharType="separate"/>
        </w:r>
        <w:r w:rsidR="003F7F71">
          <w:rPr>
            <w:rStyle w:val="PageNumber"/>
            <w:rFonts w:eastAsiaTheme="majorEastAsia"/>
            <w:noProof/>
          </w:rPr>
          <w:t>5</w:t>
        </w:r>
        <w:r w:rsidR="003F7F71">
          <w:rPr>
            <w:rStyle w:val="PageNumber"/>
            <w:rFonts w:eastAsiaTheme="majorEastAsia"/>
          </w:rPr>
          <w:fldChar w:fldCharType="end"/>
        </w:r>
      </w:sdtContent>
    </w:sdt>
  </w:p>
  <w:p w14:paraId="57775E14" w14:textId="6B381CDA" w:rsidR="003F7F71" w:rsidRPr="00C44F38" w:rsidDel="0073553F" w:rsidRDefault="003F7F71" w:rsidP="00CB2E7E">
    <w:pPr>
      <w:pStyle w:val="Footer"/>
      <w:ind w:right="360"/>
      <w:rPr>
        <w:del w:id="7142" w:author="RI Energy" w:date="2024-07-24T14:58:00Z"/>
        <w:sz w:val="18"/>
        <w:szCs w:val="18"/>
        <w:rPrChange w:id="7143" w:author="RI Energy" w:date="2024-07-24T13:29:00Z">
          <w:rPr>
            <w:del w:id="7144" w:author="RI Energy" w:date="2024-07-24T14:58:00Z"/>
          </w:rPr>
        </w:rPrChange>
      </w:rPr>
    </w:pPr>
  </w:p>
  <w:p w14:paraId="3510B194" w14:textId="1B766625" w:rsidR="001C172E" w:rsidRPr="00B3513C" w:rsidRDefault="001C172E">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C6C15" w14:textId="5F01C82A" w:rsidR="0004755C" w:rsidRDefault="0004755C">
    <w:pPr>
      <w:pStyle w:val="Footer"/>
    </w:pPr>
    <w:r>
      <w:rPr>
        <w:noProof/>
      </w:rPr>
      <mc:AlternateContent>
        <mc:Choice Requires="wps">
          <w:drawing>
            <wp:anchor distT="0" distB="0" distL="0" distR="0" simplePos="0" relativeHeight="251658240" behindDoc="0" locked="0" layoutInCell="1" allowOverlap="1" wp14:anchorId="6268D051" wp14:editId="426854A2">
              <wp:simplePos x="635" y="635"/>
              <wp:positionH relativeFrom="page">
                <wp:align>left</wp:align>
              </wp:positionH>
              <wp:positionV relativeFrom="page">
                <wp:align>bottom</wp:align>
              </wp:positionV>
              <wp:extent cx="443865" cy="443865"/>
              <wp:effectExtent l="0" t="0" r="12065" b="0"/>
              <wp:wrapNone/>
              <wp:docPr id="711041362" name="Text Box 711041362" descr="Business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E13DCE" w14:textId="470CFBFA" w:rsidR="0004755C" w:rsidRPr="0004755C" w:rsidRDefault="0004755C" w:rsidP="0004755C">
                          <w:pPr>
                            <w:spacing w:after="0"/>
                            <w:rPr>
                              <w:rFonts w:ascii="Calibri" w:eastAsia="Calibri" w:hAnsi="Calibri"/>
                              <w:noProof/>
                              <w:color w:val="000000"/>
                              <w:sz w:val="28"/>
                              <w:szCs w:val="28"/>
                            </w:rPr>
                          </w:pPr>
                          <w:r w:rsidRPr="0004755C">
                            <w:rPr>
                              <w:rFonts w:ascii="Calibri" w:eastAsia="Calibri" w:hAnsi="Calibri"/>
                              <w:noProof/>
                              <w:color w:val="000000"/>
                              <w:sz w:val="28"/>
                              <w:szCs w:val="28"/>
                            </w:rPr>
                            <w:t>Business Use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268D051" id="_x0000_t202" coordsize="21600,21600" o:spt="202" path="m,l,21600r21600,l21600,xe">
              <v:stroke joinstyle="miter"/>
              <v:path gradientshapeok="t" o:connecttype="rect"/>
            </v:shapetype>
            <v:shape id="Text Box 711041362" o:spid="_x0000_s1028" type="#_x0000_t202" alt="Business Use"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67E13DCE" w14:textId="470CFBFA" w:rsidR="0004755C" w:rsidRPr="0004755C" w:rsidRDefault="0004755C" w:rsidP="0004755C">
                    <w:pPr>
                      <w:spacing w:after="0"/>
                      <w:rPr>
                        <w:rFonts w:ascii="Calibri" w:eastAsia="Calibri" w:hAnsi="Calibri"/>
                        <w:noProof/>
                        <w:color w:val="000000"/>
                        <w:sz w:val="28"/>
                        <w:szCs w:val="28"/>
                      </w:rPr>
                    </w:pPr>
                    <w:r w:rsidRPr="0004755C">
                      <w:rPr>
                        <w:rFonts w:ascii="Calibri" w:eastAsia="Calibri" w:hAnsi="Calibri"/>
                        <w:noProof/>
                        <w:color w:val="000000"/>
                        <w:sz w:val="28"/>
                        <w:szCs w:val="28"/>
                      </w:rPr>
                      <w:t>Business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8D68FB" w14:textId="77777777" w:rsidR="006A0ABD" w:rsidRDefault="006A0ABD" w:rsidP="007F436B">
      <w:r>
        <w:separator/>
      </w:r>
    </w:p>
  </w:footnote>
  <w:footnote w:type="continuationSeparator" w:id="0">
    <w:p w14:paraId="24B15658" w14:textId="77777777" w:rsidR="006A0ABD" w:rsidRDefault="006A0ABD" w:rsidP="007F436B">
      <w:r>
        <w:continuationSeparator/>
      </w:r>
    </w:p>
    <w:p w14:paraId="424A3108" w14:textId="77777777" w:rsidR="006A0ABD" w:rsidRDefault="006A0ABD" w:rsidP="007F436B"/>
  </w:footnote>
  <w:footnote w:type="continuationNotice" w:id="1">
    <w:p w14:paraId="63FE02A3" w14:textId="77777777" w:rsidR="006A0ABD" w:rsidRDefault="006A0ABD" w:rsidP="007F436B"/>
    <w:p w14:paraId="22B81D01" w14:textId="77777777" w:rsidR="006A0ABD" w:rsidRDefault="006A0ABD" w:rsidP="007F436B"/>
  </w:footnote>
  <w:footnote w:id="2">
    <w:p w14:paraId="0EAC0C27" w14:textId="2F6FE1F9" w:rsidR="0073553F" w:rsidRPr="0011545C" w:rsidRDefault="0073553F" w:rsidP="0073553F">
      <w:pPr>
        <w:pStyle w:val="Footer"/>
        <w:ind w:right="360"/>
        <w:rPr>
          <w:ins w:id="353" w:author="RI Energy" w:date="2024-07-24T14:58:00Z"/>
          <w:sz w:val="18"/>
          <w:szCs w:val="18"/>
        </w:rPr>
      </w:pPr>
      <w:ins w:id="354" w:author="RI Energy" w:date="2024-07-24T14:58:00Z">
        <w:r>
          <w:rPr>
            <w:rStyle w:val="FootnoteReference"/>
          </w:rPr>
          <w:footnoteRef/>
        </w:r>
        <w:r w:rsidRPr="0011545C">
          <w:rPr>
            <w:sz w:val="18"/>
            <w:szCs w:val="18"/>
          </w:rPr>
          <w:t>Rhode Island General Law, </w:t>
        </w:r>
        <w:r w:rsidRPr="0011545C">
          <w:rPr>
            <w:sz w:val="18"/>
          </w:rPr>
          <w:fldChar w:fldCharType="begin"/>
        </w:r>
        <w:r w:rsidRPr="00B3513C">
          <w:rPr>
            <w:sz w:val="18"/>
          </w:rPr>
          <w:instrText>HYPERLINK "https://mcas-proxyweb.mcas.ms/certificate-checker?login=false&amp;originalUrl=http%3A%2F%2Fwebserver.rilin.state.ri.us.mcas.ms%2FStatutes%2Ftitle39%2F39-1%2F39-1-27.7.HTM%3FMcasTsid%3D20892&amp;McasCSRF=b4d7e24ede78797b4907d1476c9737d5d2f9e64ebff37155304e1a7e816ecf10" \t "_blank"</w:instrText>
        </w:r>
        <w:r w:rsidRPr="0011545C">
          <w:rPr>
            <w:sz w:val="18"/>
          </w:rPr>
        </w:r>
        <w:r w:rsidRPr="0011545C">
          <w:rPr>
            <w:rPrChange w:id="355" w:author="RI Energy" w:date="2024-08-23T14:42:00Z">
              <w:rPr>
                <w:sz w:val="18"/>
              </w:rPr>
            </w:rPrChange>
          </w:rPr>
          <w:fldChar w:fldCharType="separate"/>
        </w:r>
        <w:r w:rsidRPr="0011545C">
          <w:rPr>
            <w:rStyle w:val="Hyperlink"/>
            <w:i/>
            <w:iCs/>
            <w:sz w:val="18"/>
            <w:szCs w:val="18"/>
          </w:rPr>
          <w:t>Comprehensive Energy Conservation, Efficiency, and Affordability Act of 2006</w:t>
        </w:r>
        <w:r w:rsidRPr="0011545C">
          <w:rPr>
            <w:rPrChange w:id="356" w:author="RI Energy" w:date="2024-08-23T14:42:00Z">
              <w:rPr>
                <w:sz w:val="18"/>
              </w:rPr>
            </w:rPrChange>
          </w:rPr>
          <w:fldChar w:fldCharType="end"/>
        </w:r>
        <w:r w:rsidRPr="0011545C">
          <w:rPr>
            <w:sz w:val="18"/>
            <w:szCs w:val="18"/>
          </w:rPr>
          <w:t>, RIGL § 39-1-27.7. </w:t>
        </w:r>
      </w:ins>
    </w:p>
    <w:p w14:paraId="0BEF7D62" w14:textId="795AFE1E" w:rsidR="0073553F" w:rsidRDefault="0073553F">
      <w:pPr>
        <w:pStyle w:val="FootnoteText"/>
      </w:pPr>
    </w:p>
  </w:footnote>
  <w:footnote w:id="3">
    <w:p w14:paraId="07DCEF2D" w14:textId="6C66B150" w:rsidR="0073553F" w:rsidRDefault="0073553F">
      <w:pPr>
        <w:pStyle w:val="FootnoteText"/>
      </w:pPr>
      <w:ins w:id="365" w:author="RI Energy" w:date="2024-07-24T14:59:00Z">
        <w:r>
          <w:rPr>
            <w:rStyle w:val="FootnoteReference"/>
          </w:rPr>
          <w:footnoteRef/>
        </w:r>
        <w:r>
          <w:t xml:space="preserve"> </w:t>
        </w:r>
      </w:ins>
      <w:ins w:id="366" w:author="RI Energy" w:date="2024-09-05T16:00:00Z" w16du:dateUtc="2024-09-05T20:00:00Z">
        <w:r w:rsidR="000E4978">
          <w:rPr>
            <w:sz w:val="18"/>
            <w:szCs w:val="18"/>
          </w:rPr>
          <w:fldChar w:fldCharType="begin"/>
        </w:r>
        <w:r w:rsidR="000E4978">
          <w:rPr>
            <w:sz w:val="18"/>
            <w:szCs w:val="18"/>
          </w:rPr>
          <w:instrText>HYPERLINK "https://ripuc.ri.gov/sites/g/files/xkgbur841/files/2023-10/2335-RIE-Annual-ThreeYr-EEPlan_10-2-23-Bates.pdf"</w:instrText>
        </w:r>
        <w:r w:rsidR="000E4978">
          <w:rPr>
            <w:sz w:val="18"/>
            <w:szCs w:val="18"/>
          </w:rPr>
        </w:r>
        <w:r w:rsidR="000E4978">
          <w:rPr>
            <w:sz w:val="18"/>
            <w:szCs w:val="18"/>
          </w:rPr>
          <w:fldChar w:fldCharType="separate"/>
        </w:r>
        <w:r w:rsidRPr="000E4978">
          <w:rPr>
            <w:rStyle w:val="Hyperlink"/>
            <w:sz w:val="18"/>
            <w:szCs w:val="18"/>
          </w:rPr>
          <w:t>2024-2026 Plan (filed Oct. 2, 2023)</w:t>
        </w:r>
        <w:r w:rsidR="000E4978">
          <w:rPr>
            <w:sz w:val="18"/>
            <w:szCs w:val="18"/>
          </w:rPr>
          <w:fldChar w:fldCharType="end"/>
        </w:r>
      </w:ins>
    </w:p>
  </w:footnote>
  <w:footnote w:id="4">
    <w:p w14:paraId="1506C3D3" w14:textId="6ED0F9D3" w:rsidR="0073553F" w:rsidRDefault="0073553F">
      <w:pPr>
        <w:pStyle w:val="FootnoteText"/>
      </w:pPr>
      <w:ins w:id="372" w:author="RI Energy" w:date="2024-07-24T14:59:00Z">
        <w:r>
          <w:rPr>
            <w:rStyle w:val="FootnoteReference"/>
          </w:rPr>
          <w:footnoteRef/>
        </w:r>
        <w:r>
          <w:t xml:space="preserve"> </w:t>
        </w:r>
      </w:ins>
      <w:ins w:id="373" w:author="RI Energy" w:date="2024-09-05T15:58:00Z" w16du:dateUtc="2024-09-05T19:58:00Z">
        <w:r w:rsidR="00565139">
          <w:rPr>
            <w:sz w:val="18"/>
            <w:szCs w:val="18"/>
          </w:rPr>
          <w:fldChar w:fldCharType="begin"/>
        </w:r>
        <w:r w:rsidR="00565139">
          <w:rPr>
            <w:sz w:val="18"/>
            <w:szCs w:val="18"/>
          </w:rPr>
          <w:instrText>HYPERLINK "http://webserver.rilin.state.ri.us/Statutes/TITLE42/42-6.2/INDEX.HTM" \t "_blank"</w:instrText>
        </w:r>
        <w:r w:rsidR="00565139">
          <w:rPr>
            <w:sz w:val="18"/>
            <w:szCs w:val="18"/>
          </w:rPr>
        </w:r>
        <w:r w:rsidR="00565139">
          <w:rPr>
            <w:sz w:val="18"/>
            <w:szCs w:val="18"/>
          </w:rPr>
          <w:fldChar w:fldCharType="separate"/>
        </w:r>
        <w:r w:rsidRPr="00565139">
          <w:rPr>
            <w:rStyle w:val="Hyperlink"/>
            <w:sz w:val="18"/>
            <w:szCs w:val="18"/>
          </w:rPr>
          <w:t>Rhode Island General Law, </w:t>
        </w:r>
        <w:r w:rsidRPr="00565139">
          <w:rPr>
            <w:rStyle w:val="Hyperlink"/>
            <w:i/>
            <w:iCs/>
            <w:sz w:val="18"/>
            <w:szCs w:val="18"/>
          </w:rPr>
          <w:t>2021 Act on Climate</w:t>
        </w:r>
        <w:r w:rsidRPr="00565139">
          <w:rPr>
            <w:rStyle w:val="Hyperlink"/>
            <w:sz w:val="18"/>
            <w:szCs w:val="18"/>
          </w:rPr>
          <w:t>, RIGL §42-6.2</w:t>
        </w:r>
        <w:r w:rsidR="00565139">
          <w:rPr>
            <w:sz w:val="18"/>
            <w:szCs w:val="18"/>
          </w:rPr>
          <w:fldChar w:fldCharType="end"/>
        </w:r>
      </w:ins>
    </w:p>
  </w:footnote>
  <w:footnote w:id="5">
    <w:p w14:paraId="023DCBC2" w14:textId="0BEA90B7" w:rsidR="00BF7805" w:rsidRPr="003448CF" w:rsidRDefault="00BF7805">
      <w:pPr>
        <w:pStyle w:val="FootnoteText"/>
        <w:rPr>
          <w:sz w:val="18"/>
          <w:rPrChange w:id="461" w:author="RI Energy" w:date="2024-08-23T14:42:00Z">
            <w:rPr/>
          </w:rPrChange>
        </w:rPr>
      </w:pPr>
      <w:ins w:id="462" w:author="RI Energy" w:date="2024-07-24T14:01:00Z">
        <w:r>
          <w:rPr>
            <w:rStyle w:val="FootnoteReference"/>
          </w:rPr>
          <w:footnoteRef/>
        </w:r>
        <w:r>
          <w:t xml:space="preserve"> </w:t>
        </w:r>
      </w:ins>
      <w:ins w:id="463" w:author="RI Energy" w:date="2024-09-05T16:00:00Z" w16du:dateUtc="2024-09-05T20:00:00Z">
        <w:r w:rsidR="00CB11EE">
          <w:rPr>
            <w:sz w:val="18"/>
          </w:rPr>
          <w:fldChar w:fldCharType="begin"/>
        </w:r>
        <w:r w:rsidR="00CB11EE">
          <w:rPr>
            <w:sz w:val="18"/>
          </w:rPr>
          <w:instrText>HYPERLINK "https://codes.iccsafe.org/content/IECC2024P1/index"</w:instrText>
        </w:r>
        <w:r w:rsidR="00CB11EE">
          <w:rPr>
            <w:sz w:val="18"/>
          </w:rPr>
        </w:r>
        <w:r w:rsidR="00CB11EE">
          <w:rPr>
            <w:sz w:val="18"/>
          </w:rPr>
          <w:fldChar w:fldCharType="separate"/>
        </w:r>
        <w:r w:rsidR="000D47C7" w:rsidRPr="00CB11EE">
          <w:rPr>
            <w:rStyle w:val="Hyperlink"/>
            <w:sz w:val="18"/>
            <w:rPrChange w:id="464" w:author="RI Energy" w:date="2024-08-23T14:42:00Z" w16du:dateUtc="2024-09-05T20:00:00Z">
              <w:rPr/>
            </w:rPrChange>
          </w:rPr>
          <w:t>IE</w:t>
        </w:r>
        <w:r w:rsidR="00AA073C" w:rsidRPr="00CB11EE">
          <w:rPr>
            <w:rStyle w:val="Hyperlink"/>
            <w:sz w:val="18"/>
            <w:rPrChange w:id="465" w:author="RI Energy" w:date="2024-08-23T14:42:00Z" w16du:dateUtc="2024-09-05T20:00:00Z">
              <w:rPr/>
            </w:rPrChange>
          </w:rPr>
          <w:t>CC Legislation</w:t>
        </w:r>
        <w:r w:rsidR="00CB11EE">
          <w:rPr>
            <w:sz w:val="18"/>
          </w:rPr>
          <w:fldChar w:fldCharType="end"/>
        </w:r>
      </w:ins>
    </w:p>
  </w:footnote>
  <w:footnote w:id="6">
    <w:p w14:paraId="59E31156" w14:textId="00780ED1" w:rsidR="00146F32" w:rsidRPr="003448CF" w:rsidRDefault="00146F32">
      <w:pPr>
        <w:pStyle w:val="FootnoteText"/>
        <w:rPr>
          <w:sz w:val="18"/>
          <w:rPrChange w:id="479" w:author="RI Energy" w:date="2024-08-23T14:42:00Z">
            <w:rPr/>
          </w:rPrChange>
        </w:rPr>
      </w:pPr>
      <w:ins w:id="480" w:author="RI Energy" w:date="2024-07-24T15:14:00Z">
        <w:r w:rsidRPr="003448CF">
          <w:rPr>
            <w:rStyle w:val="FootnoteReference"/>
            <w:sz w:val="18"/>
            <w:rPrChange w:id="481" w:author="RI Energy" w:date="2024-08-23T14:42:00Z">
              <w:rPr>
                <w:rStyle w:val="FootnoteReference"/>
              </w:rPr>
            </w:rPrChange>
          </w:rPr>
          <w:footnoteRef/>
        </w:r>
        <w:r w:rsidRPr="003448CF">
          <w:rPr>
            <w:sz w:val="18"/>
            <w:rPrChange w:id="482" w:author="RI Energy" w:date="2024-08-23T14:42:00Z">
              <w:rPr/>
            </w:rPrChange>
          </w:rPr>
          <w:t xml:space="preserve"> </w:t>
        </w:r>
        <w:r w:rsidRPr="003448CF">
          <w:rPr>
            <w:sz w:val="18"/>
            <w:rPrChange w:id="483" w:author="RI Energy" w:date="2024-08-23T14:42:00Z">
              <w:rPr/>
            </w:rPrChange>
          </w:rPr>
          <w:fldChar w:fldCharType="begin"/>
        </w:r>
        <w:r w:rsidRPr="003448CF">
          <w:rPr>
            <w:sz w:val="18"/>
            <w:rPrChange w:id="484" w:author="RI Energy" w:date="2024-08-23T14:42:00Z">
              <w:rPr/>
            </w:rPrChange>
          </w:rPr>
          <w:instrText>HYPERLINK "https://www.congress.gov/bill/117th-congress/house-bill/5376"</w:instrText>
        </w:r>
        <w:r w:rsidRPr="005B332A">
          <w:rPr>
            <w:sz w:val="18"/>
          </w:rPr>
        </w:r>
        <w:r w:rsidRPr="003448CF">
          <w:rPr>
            <w:sz w:val="18"/>
            <w:rPrChange w:id="485" w:author="RI Energy" w:date="2024-08-23T14:42:00Z">
              <w:rPr/>
            </w:rPrChange>
          </w:rPr>
          <w:fldChar w:fldCharType="separate"/>
        </w:r>
        <w:r w:rsidRPr="003448CF">
          <w:rPr>
            <w:rStyle w:val="Hyperlink"/>
            <w:sz w:val="18"/>
            <w:rPrChange w:id="486" w:author="RI Energy" w:date="2024-08-23T14:42:00Z">
              <w:rPr>
                <w:rStyle w:val="Hyperlink"/>
              </w:rPr>
            </w:rPrChange>
          </w:rPr>
          <w:t>Inflation Reduction Act</w:t>
        </w:r>
        <w:r w:rsidRPr="003448CF">
          <w:rPr>
            <w:rStyle w:val="Hyperlink"/>
            <w:sz w:val="18"/>
            <w:rPrChange w:id="487" w:author="RI Energy" w:date="2024-08-23T14:42:00Z">
              <w:rPr/>
            </w:rPrChange>
          </w:rPr>
          <w:fldChar w:fldCharType="end"/>
        </w:r>
        <w:r w:rsidRPr="003448CF">
          <w:rPr>
            <w:sz w:val="18"/>
            <w:rPrChange w:id="488" w:author="RI Energy" w:date="2024-08-23T14:42:00Z">
              <w:rPr/>
            </w:rPrChange>
          </w:rPr>
          <w:t xml:space="preserve"> text</w:t>
        </w:r>
      </w:ins>
    </w:p>
  </w:footnote>
  <w:footnote w:id="7">
    <w:p w14:paraId="3D609E93" w14:textId="2E89C89B" w:rsidR="005C73CF" w:rsidRPr="003000B9" w:rsidRDefault="005C73CF">
      <w:pPr>
        <w:pStyle w:val="FootnoteText"/>
        <w:rPr>
          <w:sz w:val="18"/>
          <w:rPrChange w:id="522" w:author="RI Energy" w:date="2024-08-23T14:42:00Z">
            <w:rPr/>
          </w:rPrChange>
        </w:rPr>
      </w:pPr>
      <w:ins w:id="523" w:author="RI Energy" w:date="2024-07-24T14:29:00Z">
        <w:r>
          <w:rPr>
            <w:rStyle w:val="FootnoteReference"/>
          </w:rPr>
          <w:footnoteRef/>
        </w:r>
        <w:r>
          <w:t xml:space="preserve"> </w:t>
        </w:r>
      </w:ins>
      <w:ins w:id="524" w:author="RI Energy" w:date="2024-07-24T15:05:00Z">
        <w:r w:rsidR="00231E54" w:rsidRPr="003000B9">
          <w:rPr>
            <w:sz w:val="18"/>
            <w:rPrChange w:id="525" w:author="RI Energy" w:date="2024-08-23T14:42:00Z">
              <w:rPr/>
            </w:rPrChange>
          </w:rPr>
          <w:t>https://www.whitehouse.gov/environmentaljustice/justice40/</w:t>
        </w:r>
      </w:ins>
    </w:p>
  </w:footnote>
  <w:footnote w:id="8">
    <w:p w14:paraId="6459FA5F" w14:textId="2E956D38" w:rsidR="00E5209E" w:rsidRPr="002E6319" w:rsidRDefault="00E5209E">
      <w:pPr>
        <w:pStyle w:val="FootnoteText"/>
        <w:rPr>
          <w:sz w:val="18"/>
          <w:szCs w:val="18"/>
          <w:rPrChange w:id="550" w:author="RI Energy" w:date="2024-09-05T16:01:00Z" w16du:dateUtc="2024-09-05T20:01:00Z">
            <w:rPr/>
          </w:rPrChange>
        </w:rPr>
      </w:pPr>
      <w:ins w:id="551" w:author="RI Energy" w:date="2024-07-24T15:20:00Z">
        <w:r>
          <w:rPr>
            <w:rStyle w:val="FootnoteReference"/>
          </w:rPr>
          <w:footnoteRef/>
        </w:r>
        <w:r>
          <w:t xml:space="preserve"> </w:t>
        </w:r>
        <w:r w:rsidR="001E0FAA" w:rsidRPr="002E6319">
          <w:rPr>
            <w:sz w:val="18"/>
            <w:szCs w:val="18"/>
            <w:rPrChange w:id="552" w:author="RI Energy" w:date="2024-09-05T16:01:00Z" w16du:dateUtc="2024-09-05T20:01:00Z">
              <w:rPr/>
            </w:rPrChange>
          </w:rPr>
          <w:fldChar w:fldCharType="begin"/>
        </w:r>
        <w:r w:rsidR="001E0FAA" w:rsidRPr="002E6319">
          <w:rPr>
            <w:sz w:val="18"/>
            <w:szCs w:val="18"/>
            <w:rPrChange w:id="553" w:author="RI Energy" w:date="2024-09-05T16:01:00Z" w16du:dateUtc="2024-09-05T20:01:00Z">
              <w:rPr/>
            </w:rPrChange>
          </w:rPr>
          <w:instrText>HYPERLINK "https://ripuc.ri.gov/sites/g/files/xkgbur841/files/2024-07/2335EE%20-%20PUC%20Order%20No.%2025092.pdf"</w:instrText>
        </w:r>
        <w:r w:rsidR="001E0FAA" w:rsidRPr="005B332A">
          <w:rPr>
            <w:sz w:val="18"/>
            <w:szCs w:val="18"/>
          </w:rPr>
        </w:r>
        <w:r w:rsidR="001E0FAA" w:rsidRPr="002E6319">
          <w:rPr>
            <w:sz w:val="18"/>
            <w:szCs w:val="18"/>
            <w:rPrChange w:id="554" w:author="RI Energy" w:date="2024-09-05T16:01:00Z" w16du:dateUtc="2024-09-05T20:01:00Z">
              <w:rPr/>
            </w:rPrChange>
          </w:rPr>
          <w:fldChar w:fldCharType="separate"/>
        </w:r>
        <w:r w:rsidR="001E0FAA" w:rsidRPr="002E6319">
          <w:rPr>
            <w:rStyle w:val="Hyperlink"/>
            <w:sz w:val="18"/>
            <w:szCs w:val="18"/>
            <w:rPrChange w:id="555" w:author="RI Energy" w:date="2024-09-05T16:01:00Z" w16du:dateUtc="2024-09-05T20:01:00Z">
              <w:rPr>
                <w:rStyle w:val="Hyperlink"/>
              </w:rPr>
            </w:rPrChange>
          </w:rPr>
          <w:t>Order 25092</w:t>
        </w:r>
        <w:r w:rsidR="001E0FAA" w:rsidRPr="002E6319">
          <w:rPr>
            <w:rStyle w:val="Hyperlink"/>
            <w:sz w:val="18"/>
            <w:szCs w:val="18"/>
            <w:rPrChange w:id="556" w:author="RI Energy" w:date="2024-09-05T16:01:00Z" w16du:dateUtc="2024-09-05T20:01:00Z">
              <w:rPr/>
            </w:rPrChange>
          </w:rPr>
          <w:fldChar w:fldCharType="end"/>
        </w:r>
      </w:ins>
      <w:ins w:id="557" w:author="Jeremy Newberger" w:date="2024-09-03T12:01:00Z">
        <w:r w:rsidR="2A7E6AE0" w:rsidRPr="002E6319">
          <w:rPr>
            <w:sz w:val="18"/>
            <w:szCs w:val="18"/>
            <w:rPrChange w:id="558" w:author="RI Energy" w:date="2024-09-05T16:01:00Z" w16du:dateUtc="2024-09-05T20:01:00Z">
              <w:rPr/>
            </w:rPrChange>
          </w:rPr>
          <w:t xml:space="preserve"> </w:t>
        </w:r>
      </w:ins>
      <w:ins w:id="559" w:author="Jeremy Newberger" w:date="2024-09-03T12:02:00Z">
        <w:r w:rsidR="400EEB22" w:rsidRPr="002E6319">
          <w:rPr>
            <w:sz w:val="18"/>
            <w:szCs w:val="18"/>
            <w:rPrChange w:id="560" w:author="RI Energy" w:date="2024-09-05T16:01:00Z" w16du:dateUtc="2024-09-05T20:01:00Z">
              <w:rPr/>
            </w:rPrChange>
          </w:rPr>
          <w:t>specifies that “the calculation includes the forecasted interstate costs</w:t>
        </w:r>
      </w:ins>
      <w:ins w:id="561" w:author="Jeremy Newberger" w:date="2024-09-03T12:03:00Z">
        <w:r w:rsidR="400EEB22" w:rsidRPr="002E6319">
          <w:rPr>
            <w:sz w:val="18"/>
            <w:szCs w:val="18"/>
            <w:rPrChange w:id="562" w:author="RI Energy" w:date="2024-09-05T16:01:00Z" w16du:dateUtc="2024-09-05T20:01:00Z">
              <w:rPr/>
            </w:rPrChange>
          </w:rPr>
          <w:t>,</w:t>
        </w:r>
      </w:ins>
      <w:ins w:id="563" w:author="Jeremy Newberger" w:date="2024-09-03T12:02:00Z">
        <w:r w:rsidR="400EEB22" w:rsidRPr="002E6319">
          <w:rPr>
            <w:sz w:val="18"/>
            <w:szCs w:val="18"/>
            <w:rPrChange w:id="564" w:author="RI Energy" w:date="2024-09-05T16:01:00Z" w16du:dateUtc="2024-09-05T20:01:00Z">
              <w:rPr/>
            </w:rPrChange>
          </w:rPr>
          <w:t>”</w:t>
        </w:r>
      </w:ins>
      <w:ins w:id="565" w:author="Jeremy Newberger" w:date="2024-09-03T12:03:00Z">
        <w:r w:rsidR="400EEB22" w:rsidRPr="002E6319">
          <w:rPr>
            <w:sz w:val="18"/>
            <w:szCs w:val="18"/>
            <w:rPrChange w:id="566" w:author="RI Energy" w:date="2024-09-05T16:01:00Z" w16du:dateUtc="2024-09-05T20:01:00Z">
              <w:rPr/>
            </w:rPrChange>
          </w:rPr>
          <w:t xml:space="preserve"> however, the Open Meeting minutes from December 19, 2023, and a review of the Open Meeting recording </w:t>
        </w:r>
      </w:ins>
      <w:ins w:id="567" w:author="Jeremy Newberger" w:date="2024-09-03T12:04:00Z">
        <w:r w:rsidR="400EEB22" w:rsidRPr="002E6319">
          <w:rPr>
            <w:sz w:val="18"/>
            <w:szCs w:val="18"/>
            <w:rPrChange w:id="568" w:author="RI Energy" w:date="2024-09-05T16:01:00Z" w16du:dateUtc="2024-09-05T20:01:00Z">
              <w:rPr/>
            </w:rPrChange>
          </w:rPr>
          <w:t xml:space="preserve">from that date </w:t>
        </w:r>
      </w:ins>
      <w:ins w:id="569" w:author="Jeremy Newberger" w:date="2024-09-03T12:03:00Z">
        <w:r w:rsidR="400EEB22" w:rsidRPr="002E6319">
          <w:rPr>
            <w:sz w:val="18"/>
            <w:szCs w:val="18"/>
            <w:rPrChange w:id="570" w:author="RI Energy" w:date="2024-09-05T16:01:00Z" w16du:dateUtc="2024-09-05T20:01:00Z">
              <w:rPr/>
            </w:rPrChange>
          </w:rPr>
          <w:t xml:space="preserve">indicates </w:t>
        </w:r>
      </w:ins>
      <w:ins w:id="571" w:author="Jeremy Newberger" w:date="2024-09-03T12:04:00Z">
        <w:r w:rsidR="400EEB22" w:rsidRPr="002E6319">
          <w:rPr>
            <w:sz w:val="18"/>
            <w:szCs w:val="18"/>
            <w:rPrChange w:id="572" w:author="RI Energy" w:date="2024-09-05T16:01:00Z" w16du:dateUtc="2024-09-05T20:01:00Z">
              <w:rPr/>
            </w:rPrChange>
          </w:rPr>
          <w:t xml:space="preserve">that the Commission </w:t>
        </w:r>
        <w:proofErr w:type="gramStart"/>
        <w:r w:rsidR="400EEB22" w:rsidRPr="002E6319">
          <w:rPr>
            <w:sz w:val="18"/>
            <w:szCs w:val="18"/>
            <w:rPrChange w:id="573" w:author="RI Energy" w:date="2024-09-05T16:01:00Z" w16du:dateUtc="2024-09-05T20:01:00Z">
              <w:rPr/>
            </w:rPrChange>
          </w:rPr>
          <w:t>stated</w:t>
        </w:r>
        <w:proofErr w:type="gramEnd"/>
        <w:r w:rsidR="400EEB22" w:rsidRPr="002E6319">
          <w:rPr>
            <w:sz w:val="18"/>
            <w:szCs w:val="18"/>
            <w:rPrChange w:id="574" w:author="RI Energy" w:date="2024-09-05T16:01:00Z" w16du:dateUtc="2024-09-05T20:01:00Z">
              <w:rPr/>
            </w:rPrChange>
          </w:rPr>
          <w:t xml:space="preserve"> “forecasted intrastate costs.”</w:t>
        </w:r>
      </w:ins>
    </w:p>
  </w:footnote>
  <w:footnote w:id="9">
    <w:p w14:paraId="21604A89" w14:textId="0C69EFAB" w:rsidR="005117EA" w:rsidRDefault="005117EA">
      <w:pPr>
        <w:pStyle w:val="FootnoteText"/>
      </w:pPr>
      <w:ins w:id="740" w:author="RI Energy" w:date="2024-07-29T11:54:00Z">
        <w:r>
          <w:rPr>
            <w:rStyle w:val="FootnoteReference"/>
          </w:rPr>
          <w:footnoteRef/>
        </w:r>
        <w:r>
          <w:t xml:space="preserve"> </w:t>
        </w:r>
      </w:ins>
      <w:ins w:id="741" w:author="RI Energy" w:date="2024-07-29T11:55:00Z">
        <w:r w:rsidRPr="000D0487">
          <w:rPr>
            <w:sz w:val="18"/>
            <w:szCs w:val="18"/>
            <w:rPrChange w:id="742" w:author="RI Energy" w:date="2024-09-05T16:02:00Z" w16du:dateUtc="2024-09-05T20:02:00Z">
              <w:rPr>
                <w:sz w:val="16"/>
              </w:rPr>
            </w:rPrChange>
          </w:rPr>
          <w:t>Rhode Island only benefits are all Rhode Island Test benefits without rest-of-pool DRIPE (electric energy and capacity, gas, and oil).</w:t>
        </w:r>
      </w:ins>
    </w:p>
  </w:footnote>
  <w:footnote w:id="10">
    <w:p w14:paraId="718A956D" w14:textId="33A4D79D" w:rsidR="004C56F8" w:rsidRDefault="004C56F8">
      <w:pPr>
        <w:pStyle w:val="FootnoteText"/>
      </w:pPr>
      <w:r>
        <w:rPr>
          <w:rStyle w:val="FootnoteReference"/>
        </w:rPr>
        <w:footnoteRef/>
      </w:r>
      <w:r>
        <w:t xml:space="preserve"> </w:t>
      </w:r>
      <w:r w:rsidR="00C52D28" w:rsidRPr="000D0487">
        <w:rPr>
          <w:sz w:val="18"/>
          <w:szCs w:val="18"/>
          <w:rPrChange w:id="1323" w:author="RI Energy" w:date="2024-09-05T16:02:00Z" w16du:dateUtc="2024-09-05T20:02:00Z">
            <w:rPr/>
          </w:rPrChange>
        </w:rPr>
        <w:t>Now known as the Energy Efficiency Council (EEC)</w:t>
      </w:r>
    </w:p>
  </w:footnote>
  <w:footnote w:id="11">
    <w:p w14:paraId="17159BEC" w14:textId="209EF3E5" w:rsidR="00A24FEB" w:rsidRPr="00437348" w:rsidRDefault="00A24FEB" w:rsidP="00A24FEB">
      <w:pPr>
        <w:pStyle w:val="FootnoteText"/>
        <w:rPr>
          <w:rFonts w:asciiTheme="minorHAnsi" w:hAnsiTheme="minorHAnsi" w:cstheme="minorHAnsi"/>
          <w:sz w:val="18"/>
          <w:szCs w:val="18"/>
          <w:rPrChange w:id="1632" w:author="RI Energy" w:date="2024-09-05T16:26:00Z" w16du:dateUtc="2024-09-05T20:26:00Z">
            <w:rPr>
              <w:sz w:val="16"/>
              <w:szCs w:val="16"/>
            </w:rPr>
          </w:rPrChange>
        </w:rPr>
      </w:pPr>
      <w:r>
        <w:rPr>
          <w:rStyle w:val="FootnoteReference"/>
        </w:rPr>
        <w:footnoteRef/>
      </w:r>
      <w:r>
        <w:t xml:space="preserve"> </w:t>
      </w:r>
      <w:r w:rsidRPr="00437348">
        <w:rPr>
          <w:rFonts w:asciiTheme="minorHAnsi" w:hAnsiTheme="minorHAnsi" w:cstheme="minorHAnsi"/>
          <w:sz w:val="18"/>
          <w:szCs w:val="18"/>
          <w:rPrChange w:id="1633" w:author="RI Energy" w:date="2024-09-05T16:26:00Z" w16du:dateUtc="2024-09-05T20:26:00Z">
            <w:rPr>
              <w:sz w:val="16"/>
              <w:szCs w:val="16"/>
            </w:rPr>
          </w:rPrChange>
        </w:rPr>
        <w:t xml:space="preserve">The initial </w:t>
      </w:r>
      <w:ins w:id="1634" w:author="RI Energy" w:date="2024-08-12T14:33:00Z">
        <w:r w:rsidR="00287BE1" w:rsidRPr="00437348">
          <w:rPr>
            <w:rFonts w:asciiTheme="minorHAnsi" w:hAnsiTheme="minorHAnsi" w:cstheme="minorHAnsi"/>
            <w:sz w:val="18"/>
            <w:szCs w:val="18"/>
            <w:rPrChange w:id="1635" w:author="RI Energy" w:date="2024-09-05T16:26:00Z" w16du:dateUtc="2024-09-05T20:26:00Z">
              <w:rPr>
                <w:sz w:val="16"/>
                <w:szCs w:val="16"/>
              </w:rPr>
            </w:rPrChange>
          </w:rPr>
          <w:t>quantitative</w:t>
        </w:r>
      </w:ins>
      <w:del w:id="1636" w:author="RI Energy" w:date="2024-08-12T14:33:00Z">
        <w:r w:rsidRPr="00437348">
          <w:rPr>
            <w:rFonts w:asciiTheme="minorHAnsi" w:hAnsiTheme="minorHAnsi" w:cstheme="minorHAnsi"/>
            <w:sz w:val="18"/>
            <w:szCs w:val="18"/>
            <w:rPrChange w:id="1637" w:author="RI Energy" w:date="2024-09-05T16:26:00Z" w16du:dateUtc="2024-09-05T20:26:00Z">
              <w:rPr>
                <w:sz w:val="16"/>
                <w:szCs w:val="16"/>
              </w:rPr>
            </w:rPrChange>
          </w:rPr>
          <w:delText>quantitave</w:delText>
        </w:r>
      </w:del>
      <w:r w:rsidRPr="00437348">
        <w:rPr>
          <w:rFonts w:asciiTheme="minorHAnsi" w:hAnsiTheme="minorHAnsi" w:cstheme="minorHAnsi"/>
          <w:sz w:val="18"/>
          <w:szCs w:val="18"/>
          <w:rPrChange w:id="1638" w:author="RI Energy" w:date="2024-09-05T16:26:00Z" w16du:dateUtc="2024-09-05T20:26:00Z">
            <w:rPr>
              <w:sz w:val="16"/>
              <w:szCs w:val="16"/>
            </w:rPr>
          </w:rPrChange>
        </w:rPr>
        <w:t xml:space="preserve"> analysis of measures, completed in March 2024, has been shared with stakeholders and the Company welcomes feedback.  The Company continues to evaluate measures and programs and will continue to refine this methodology throughout the 2025 planning process.  Additional detail will be provided in subsequent drafts.</w:t>
      </w:r>
    </w:p>
  </w:footnote>
  <w:footnote w:id="12">
    <w:p w14:paraId="3A26225F" w14:textId="11972CE7" w:rsidR="008C0AFC" w:rsidRPr="00437348" w:rsidRDefault="008C0AFC">
      <w:pPr>
        <w:pStyle w:val="FootnoteText"/>
      </w:pPr>
      <w:r w:rsidRPr="00437348">
        <w:rPr>
          <w:rStyle w:val="FootnoteReference"/>
          <w:sz w:val="18"/>
          <w:szCs w:val="18"/>
          <w:rPrChange w:id="2450" w:author="RI Energy" w:date="2024-09-05T16:26:00Z" w16du:dateUtc="2024-09-05T20:26:00Z">
            <w:rPr>
              <w:rStyle w:val="FootnoteReference"/>
            </w:rPr>
          </w:rPrChange>
        </w:rPr>
        <w:footnoteRef/>
      </w:r>
      <w:r w:rsidRPr="00437348">
        <w:rPr>
          <w:sz w:val="18"/>
          <w:szCs w:val="18"/>
          <w:rPrChange w:id="2451" w:author="RI Energy" w:date="2024-09-05T16:26:00Z" w16du:dateUtc="2024-09-05T20:26:00Z">
            <w:rPr/>
          </w:rPrChange>
        </w:rPr>
        <w:t xml:space="preserve"> </w:t>
      </w:r>
      <w:r w:rsidR="00C57F7E" w:rsidRPr="00437348">
        <w:fldChar w:fldCharType="begin"/>
      </w:r>
      <w:r w:rsidR="00C57F7E" w:rsidRPr="00437348">
        <w:rPr>
          <w:rPrChange w:id="2452" w:author="RI Energy" w:date="2024-09-05T16:26:00Z" w16du:dateUtc="2024-09-05T20:26:00Z">
            <w:rPr>
              <w:sz w:val="18"/>
            </w:rPr>
          </w:rPrChange>
        </w:rPr>
        <w:instrText>HYPERLINK "https://screeningtool.geoplatform.gov/en/" \l "3/33.47/-97.5"</w:instrText>
      </w:r>
      <w:r w:rsidR="00C57F7E" w:rsidRPr="00437348">
        <w:rPr>
          <w:rPrChange w:id="2453" w:author="RI Energy" w:date="2024-09-05T16:26:00Z" w16du:dateUtc="2024-09-05T20:26:00Z">
            <w:rPr>
              <w:rStyle w:val="Hyperlink"/>
              <w:rFonts w:eastAsiaTheme="majorEastAsia"/>
              <w:sz w:val="18"/>
            </w:rPr>
          </w:rPrChange>
        </w:rPr>
        <w:fldChar w:fldCharType="separate"/>
      </w:r>
      <w:r w:rsidRPr="00437348">
        <w:rPr>
          <w:rStyle w:val="Hyperlink"/>
          <w:rFonts w:eastAsiaTheme="majorEastAsia"/>
          <w:rPrChange w:id="2454" w:author="RI Energy" w:date="2024-09-05T16:26:00Z" w16du:dateUtc="2024-09-05T20:26:00Z">
            <w:rPr>
              <w:rStyle w:val="Hyperlink"/>
              <w:rFonts w:eastAsiaTheme="majorEastAsia"/>
              <w:sz w:val="18"/>
            </w:rPr>
          </w:rPrChange>
        </w:rPr>
        <w:t>Justice</w:t>
      </w:r>
      <w:r w:rsidR="00C57F7E" w:rsidRPr="00437348">
        <w:rPr>
          <w:rStyle w:val="Hyperlink"/>
          <w:rFonts w:eastAsiaTheme="majorEastAsia"/>
          <w:rPrChange w:id="2455" w:author="RI Energy" w:date="2024-09-05T16:26:00Z" w16du:dateUtc="2024-09-05T20:26:00Z">
            <w:rPr>
              <w:rStyle w:val="Hyperlink"/>
              <w:rFonts w:eastAsiaTheme="majorEastAsia"/>
              <w:sz w:val="18"/>
            </w:rPr>
          </w:rPrChange>
        </w:rPr>
        <w:fldChar w:fldCharType="end"/>
      </w:r>
      <w:r w:rsidRPr="00437348">
        <w:rPr>
          <w:rPrChange w:id="2456" w:author="RI Energy" w:date="2024-09-05T16:26:00Z" w16du:dateUtc="2024-09-05T20:26:00Z">
            <w:rPr>
              <w:sz w:val="18"/>
            </w:rPr>
          </w:rPrChange>
        </w:rPr>
        <w:t xml:space="preserve">40 Communities </w:t>
      </w:r>
      <w:r w:rsidR="005701C1" w:rsidRPr="00437348">
        <w:rPr>
          <w:rPrChange w:id="2457" w:author="RI Energy" w:date="2024-09-05T16:26:00Z" w16du:dateUtc="2024-09-05T20:26:00Z">
            <w:rPr>
              <w:sz w:val="18"/>
            </w:rPr>
          </w:rPrChange>
        </w:rPr>
        <w:t xml:space="preserve">are census tracts that are </w:t>
      </w:r>
      <w:r w:rsidR="00972198" w:rsidRPr="00437348">
        <w:rPr>
          <w:rPrChange w:id="2458" w:author="RI Energy" w:date="2024-09-05T16:26:00Z" w16du:dateUtc="2024-09-05T20:26:00Z">
            <w:rPr>
              <w:sz w:val="18"/>
            </w:rPr>
          </w:rPrChange>
        </w:rPr>
        <w:t>marginalized by underinvestment and overburdened by pollution</w:t>
      </w:r>
      <w:r w:rsidR="00AB2BDE" w:rsidRPr="00437348">
        <w:rPr>
          <w:rPrChange w:id="2459" w:author="RI Energy" w:date="2024-09-05T16:26:00Z" w16du:dateUtc="2024-09-05T20:26:00Z">
            <w:rPr>
              <w:sz w:val="18"/>
            </w:rPr>
          </w:rPrChange>
        </w:rPr>
        <w:t xml:space="preserve"> </w:t>
      </w:r>
      <w:r w:rsidR="00E61CA7" w:rsidRPr="00437348">
        <w:rPr>
          <w:rPrChange w:id="2460" w:author="RI Energy" w:date="2024-09-05T16:26:00Z" w16du:dateUtc="2024-09-05T20:26:00Z">
            <w:rPr>
              <w:sz w:val="18"/>
            </w:rPr>
          </w:rPrChange>
        </w:rPr>
        <w:t xml:space="preserve">as defined </w:t>
      </w:r>
      <w:r w:rsidR="00F04217" w:rsidRPr="00437348">
        <w:rPr>
          <w:rPrChange w:id="2461" w:author="RI Energy" w:date="2024-09-05T16:26:00Z" w16du:dateUtc="2024-09-05T20:26:00Z">
            <w:rPr>
              <w:sz w:val="18"/>
            </w:rPr>
          </w:rPrChange>
        </w:rPr>
        <w:t>by the U.S. Federal Government</w:t>
      </w:r>
      <w:r w:rsidR="00C57F7E" w:rsidRPr="00437348">
        <w:fldChar w:fldCharType="begin"/>
      </w:r>
      <w:r w:rsidR="00C57F7E" w:rsidRPr="00437348">
        <w:rPr>
          <w:rPrChange w:id="2462" w:author="RI Energy" w:date="2024-09-05T16:26:00Z" w16du:dateUtc="2024-09-05T20:26:00Z">
            <w:rPr>
              <w:sz w:val="18"/>
            </w:rPr>
          </w:rPrChange>
        </w:rPr>
        <w:instrText>HYPERLINK "https://screeningtool.geoplatform.gov/en/" \l "3/33.47/-97.5"</w:instrText>
      </w:r>
      <w:r w:rsidR="00C57F7E" w:rsidRPr="00437348">
        <w:rPr>
          <w:rPrChange w:id="2463" w:author="RI Energy" w:date="2024-09-05T16:26:00Z" w16du:dateUtc="2024-09-05T20:26:00Z">
            <w:rPr>
              <w:rStyle w:val="Hyperlink"/>
              <w:sz w:val="18"/>
            </w:rPr>
          </w:rPrChange>
        </w:rPr>
        <w:fldChar w:fldCharType="separate"/>
      </w:r>
      <w:r w:rsidR="00F04217" w:rsidRPr="00437348">
        <w:rPr>
          <w:rStyle w:val="Hyperlink"/>
          <w:rPrChange w:id="2464" w:author="RI Energy" w:date="2024-09-05T16:26:00Z" w16du:dateUtc="2024-09-05T20:26:00Z">
            <w:rPr>
              <w:rStyle w:val="Hyperlink"/>
              <w:sz w:val="18"/>
            </w:rPr>
          </w:rPrChange>
        </w:rPr>
        <w:t xml:space="preserve">. </w:t>
      </w:r>
      <w:r w:rsidR="00FD62F8" w:rsidRPr="00437348">
        <w:rPr>
          <w:rStyle w:val="Hyperlink"/>
          <w:rPrChange w:id="2465" w:author="RI Energy" w:date="2024-09-05T16:26:00Z" w16du:dateUtc="2024-09-05T20:26:00Z">
            <w:rPr>
              <w:rStyle w:val="Hyperlink"/>
              <w:sz w:val="18"/>
            </w:rPr>
          </w:rPrChange>
        </w:rPr>
        <w:t>The</w:t>
      </w:r>
      <w:r w:rsidR="0032723C" w:rsidRPr="00437348">
        <w:rPr>
          <w:rStyle w:val="Hyperlink"/>
          <w:rPrChange w:id="2466" w:author="RI Energy" w:date="2024-09-05T16:26:00Z" w16du:dateUtc="2024-09-05T20:26:00Z">
            <w:rPr>
              <w:rStyle w:val="Hyperlink"/>
              <w:sz w:val="18"/>
            </w:rPr>
          </w:rPrChange>
        </w:rPr>
        <w:t xml:space="preserve"> Climate and Economic Justice Screening Tool (CEJST)</w:t>
      </w:r>
      <w:r w:rsidR="00C57F7E" w:rsidRPr="00437348">
        <w:rPr>
          <w:rStyle w:val="Hyperlink"/>
          <w:rPrChange w:id="2467" w:author="RI Energy" w:date="2024-09-05T16:26:00Z" w16du:dateUtc="2024-09-05T20:26:00Z">
            <w:rPr>
              <w:rStyle w:val="Hyperlink"/>
              <w:sz w:val="18"/>
            </w:rPr>
          </w:rPrChange>
        </w:rPr>
        <w:fldChar w:fldCharType="end"/>
      </w:r>
      <w:r w:rsidR="0032723C" w:rsidRPr="00437348">
        <w:rPr>
          <w:rPrChange w:id="2468" w:author="RI Energy" w:date="2024-09-05T16:26:00Z" w16du:dateUtc="2024-09-05T20:26:00Z">
            <w:rPr>
              <w:sz w:val="18"/>
            </w:rPr>
          </w:rPrChange>
        </w:rPr>
        <w:t xml:space="preserve"> </w:t>
      </w:r>
      <w:r w:rsidR="002C42D3" w:rsidRPr="00437348">
        <w:rPr>
          <w:rPrChange w:id="2469" w:author="RI Energy" w:date="2024-09-05T16:26:00Z" w16du:dateUtc="2024-09-05T20:26:00Z">
            <w:rPr>
              <w:sz w:val="18"/>
            </w:rPr>
          </w:rPrChange>
        </w:rPr>
        <w:t>is a</w:t>
      </w:r>
      <w:r w:rsidR="00C5721A" w:rsidRPr="00437348">
        <w:rPr>
          <w:rPrChange w:id="2470" w:author="RI Energy" w:date="2024-09-05T16:26:00Z" w16du:dateUtc="2024-09-05T20:26:00Z">
            <w:rPr>
              <w:sz w:val="18"/>
            </w:rPr>
          </w:rPrChange>
        </w:rPr>
        <w:t xml:space="preserve">n interactive </w:t>
      </w:r>
      <w:r w:rsidR="002C42D3" w:rsidRPr="00437348">
        <w:rPr>
          <w:rPrChange w:id="2471" w:author="RI Energy" w:date="2024-09-05T16:26:00Z" w16du:dateUtc="2024-09-05T20:26:00Z">
            <w:rPr>
              <w:sz w:val="18"/>
            </w:rPr>
          </w:rPrChange>
        </w:rPr>
        <w:t>mapping tool that allows users to identify these communities</w:t>
      </w:r>
      <w:r w:rsidR="00C5721A" w:rsidRPr="00437348">
        <w:rPr>
          <w:rPrChange w:id="2472" w:author="RI Energy" w:date="2024-09-05T16:26:00Z" w16du:dateUtc="2024-09-05T20:26:00Z">
            <w:rPr>
              <w:sz w:val="18"/>
            </w:rPr>
          </w:rPrChange>
        </w:rPr>
        <w:t>.</w:t>
      </w:r>
    </w:p>
  </w:footnote>
  <w:footnote w:id="13">
    <w:p w14:paraId="31FB7B03" w14:textId="0BB9DAF3" w:rsidR="000677B9" w:rsidRPr="00437348" w:rsidRDefault="000677B9">
      <w:pPr>
        <w:pStyle w:val="FootnoteText"/>
        <w:rPr>
          <w:sz w:val="22"/>
          <w:szCs w:val="22"/>
          <w:rPrChange w:id="2553" w:author="RI Energy" w:date="2024-09-05T16:26:00Z" w16du:dateUtc="2024-09-05T20:26:00Z">
            <w:rPr/>
          </w:rPrChange>
        </w:rPr>
      </w:pPr>
      <w:r w:rsidRPr="00437348">
        <w:rPr>
          <w:rStyle w:val="FootnoteReference"/>
          <w:sz w:val="18"/>
          <w:szCs w:val="18"/>
          <w:rPrChange w:id="2554" w:author="RI Energy" w:date="2024-09-05T16:26:00Z" w16du:dateUtc="2024-09-05T20:26:00Z">
            <w:rPr>
              <w:rStyle w:val="FootnoteReference"/>
            </w:rPr>
          </w:rPrChange>
        </w:rPr>
        <w:footnoteRef/>
      </w:r>
      <w:r>
        <w:t xml:space="preserve"> </w:t>
      </w:r>
      <w:r w:rsidRPr="00437348">
        <w:t>Rhode Island Energy Workforce Development Needs Assessment Study, BW Research, 2023</w:t>
      </w:r>
    </w:p>
  </w:footnote>
  <w:footnote w:id="14">
    <w:p w14:paraId="5B68BBC3" w14:textId="12583F04" w:rsidR="406AB9B0" w:rsidRPr="00DA0DEB" w:rsidRDefault="406AB9B0">
      <w:pPr>
        <w:rPr>
          <w:sz w:val="18"/>
          <w:szCs w:val="18"/>
          <w:rPrChange w:id="3121" w:author="RI Energy" w:date="2024-09-05T16:07:00Z" w16du:dateUtc="2024-09-05T20:07:00Z">
            <w:rPr/>
          </w:rPrChange>
        </w:rPr>
      </w:pPr>
      <w:r w:rsidRPr="00A35EA6">
        <w:rPr>
          <w:rFonts w:ascii="Calibri" w:hAnsi="Calibri"/>
          <w:sz w:val="18"/>
          <w:szCs w:val="18"/>
          <w:vertAlign w:val="superscript"/>
          <w:rPrChange w:id="3122" w:author="RI Energy" w:date="2024-09-05T16:20:00Z" w16du:dateUtc="2024-09-05T20:20:00Z">
            <w:rPr/>
          </w:rPrChange>
        </w:rPr>
        <w:footnoteRef/>
      </w:r>
      <w:r w:rsidR="6361CDAE">
        <w:t xml:space="preserve"> </w:t>
      </w:r>
      <w:ins w:id="3123" w:author="Jeremy Newberger" w:date="2024-08-29T14:43:00Z">
        <w:r w:rsidR="6361CDAE" w:rsidRPr="00DA0DEB">
          <w:rPr>
            <w:sz w:val="18"/>
            <w:szCs w:val="18"/>
            <w:rPrChange w:id="3124" w:author="RI Energy" w:date="2024-09-05T16:07:00Z" w16du:dateUtc="2024-09-05T20:07:00Z">
              <w:rPr/>
            </w:rPrChange>
          </w:rPr>
          <w:t xml:space="preserve">IECC </w:t>
        </w:r>
      </w:ins>
      <w:ins w:id="3125" w:author="Jeremy Newberger" w:date="2024-08-29T14:44:00Z">
        <w:r w:rsidR="6361CDAE" w:rsidRPr="00DA0DEB">
          <w:rPr>
            <w:sz w:val="18"/>
            <w:szCs w:val="18"/>
            <w:rPrChange w:id="3126" w:author="RI Energy" w:date="2024-09-05T16:07:00Z" w16du:dateUtc="2024-09-05T20:07:00Z">
              <w:rPr/>
            </w:rPrChange>
          </w:rPr>
          <w:t>2024 was published on August 14, 2024</w:t>
        </w:r>
      </w:ins>
      <w:ins w:id="3127" w:author="Jeremy Newberger" w:date="2024-08-29T14:51:00Z">
        <w:r w:rsidR="6361CDAE" w:rsidRPr="00DA0DEB">
          <w:rPr>
            <w:sz w:val="18"/>
            <w:szCs w:val="18"/>
            <w:rPrChange w:id="3128" w:author="RI Energy" w:date="2024-09-05T16:07:00Z" w16du:dateUtc="2024-09-05T20:07:00Z">
              <w:rPr/>
            </w:rPrChange>
          </w:rPr>
          <w:t xml:space="preserve">, accessed at </w:t>
        </w:r>
        <w:r w:rsidR="6361CDAE" w:rsidRPr="00DA0DEB">
          <w:rPr>
            <w:sz w:val="18"/>
            <w:szCs w:val="18"/>
            <w:rPrChange w:id="3129" w:author="RI Energy" w:date="2024-09-05T16:07:00Z" w16du:dateUtc="2024-09-05T20:07:00Z">
              <w:rPr/>
            </w:rPrChange>
          </w:rPr>
          <w:fldChar w:fldCharType="begin"/>
        </w:r>
        <w:r w:rsidR="6361CDAE" w:rsidRPr="00DA0DEB">
          <w:rPr>
            <w:sz w:val="18"/>
            <w:szCs w:val="18"/>
            <w:rPrChange w:id="3130" w:author="RI Energy" w:date="2024-09-05T16:07:00Z" w16du:dateUtc="2024-09-05T20:07:00Z">
              <w:rPr/>
            </w:rPrChange>
          </w:rPr>
          <w:instrText xml:space="preserve">HYPERLINK "https://codes.iccsafe.org/content/IECC2024P1" </w:instrText>
        </w:r>
        <w:r w:rsidR="6361CDAE" w:rsidRPr="00DA0DEB">
          <w:rPr>
            <w:sz w:val="18"/>
            <w:szCs w:val="18"/>
            <w:rPrChange w:id="3131" w:author="RI Energy" w:date="2024-09-05T16:07:00Z" w16du:dateUtc="2024-09-05T20:07:00Z">
              <w:rPr/>
            </w:rPrChange>
          </w:rPr>
        </w:r>
        <w:r w:rsidR="6361CDAE" w:rsidRPr="00DA0DEB">
          <w:rPr>
            <w:sz w:val="18"/>
            <w:szCs w:val="18"/>
            <w:rPrChange w:id="3132" w:author="RI Energy" w:date="2024-09-05T16:07:00Z" w16du:dateUtc="2024-09-05T20:07:00Z">
              <w:rPr/>
            </w:rPrChange>
          </w:rPr>
          <w:fldChar w:fldCharType="separate"/>
        </w:r>
        <w:r w:rsidR="6361CDAE" w:rsidRPr="00DA0DEB">
          <w:rPr>
            <w:rStyle w:val="Hyperlink"/>
            <w:sz w:val="18"/>
            <w:szCs w:val="18"/>
            <w:rPrChange w:id="3133" w:author="RI Energy" w:date="2024-09-05T16:07:00Z" w16du:dateUtc="2024-09-05T20:07:00Z">
              <w:rPr>
                <w:rStyle w:val="Hyperlink"/>
              </w:rPr>
            </w:rPrChange>
          </w:rPr>
          <w:t>https://codes.iccsafe.org/content/IECC2024P1</w:t>
        </w:r>
        <w:r w:rsidR="6361CDAE" w:rsidRPr="00DA0DEB">
          <w:rPr>
            <w:sz w:val="18"/>
            <w:szCs w:val="18"/>
            <w:rPrChange w:id="3134" w:author="RI Energy" w:date="2024-09-05T16:07:00Z" w16du:dateUtc="2024-09-05T20:07:00Z">
              <w:rPr/>
            </w:rPrChange>
          </w:rPr>
          <w:fldChar w:fldCharType="end"/>
        </w:r>
        <w:r w:rsidR="6361CDAE" w:rsidRPr="00DA0DEB">
          <w:rPr>
            <w:sz w:val="18"/>
            <w:szCs w:val="18"/>
            <w:rPrChange w:id="3135" w:author="RI Energy" w:date="2024-09-05T16:07:00Z" w16du:dateUtc="2024-09-05T20:07:00Z">
              <w:rPr/>
            </w:rPrChange>
          </w:rPr>
          <w:t xml:space="preserve"> </w:t>
        </w:r>
      </w:ins>
    </w:p>
  </w:footnote>
  <w:footnote w:id="15">
    <w:p w14:paraId="2110699C" w14:textId="6F53D2B6" w:rsidR="0060406E" w:rsidRDefault="0060406E">
      <w:pPr>
        <w:pStyle w:val="FootnoteText"/>
        <w:rPr>
          <w:del w:id="3238" w:author="RI Energy" w:date="2024-08-01T10:34:00Z"/>
        </w:rPr>
      </w:pPr>
      <w:ins w:id="3239" w:author="Rhode Island Energy" w:date="2024-07-29T14:47:00Z">
        <w:del w:id="3240" w:author="RI Energy" w:date="2024-08-01T10:34:00Z">
          <w:r>
            <w:rPr>
              <w:rStyle w:val="FootnoteReference"/>
            </w:rPr>
            <w:footnoteRef/>
          </w:r>
          <w:r>
            <w:delText xml:space="preserve"> </w:delText>
          </w:r>
          <w:r w:rsidRPr="0060406E">
            <w:delText>https://energy.ri.gov/sites/g/files/xkgbur741/files/2024-04/HER-HEAR%20RFI%20Responses.pdf</w:delText>
          </w:r>
        </w:del>
      </w:ins>
    </w:p>
  </w:footnote>
  <w:footnote w:id="16">
    <w:p w14:paraId="19E796E5" w14:textId="6862CEDC" w:rsidR="00E3772F" w:rsidDel="00FF7BD5" w:rsidRDefault="00E3772F">
      <w:pPr>
        <w:pStyle w:val="FootnoteText"/>
        <w:rPr>
          <w:del w:id="3259" w:author="RI Energy" w:date="2024-09-05T11:52:00Z" w16du:dateUtc="2024-09-05T15:52:00Z"/>
        </w:rPr>
      </w:pPr>
      <w:del w:id="3260" w:author="RI Energy" w:date="2024-09-05T11:52:00Z" w16du:dateUtc="2024-09-05T15:52:00Z">
        <w:r w:rsidDel="00FF7BD5">
          <w:rPr>
            <w:rStyle w:val="FootnoteReference"/>
          </w:rPr>
          <w:footnoteRef/>
        </w:r>
        <w:r w:rsidDel="00FF7BD5">
          <w:delText xml:space="preserve"> </w:delText>
        </w:r>
        <w:r w:rsidRPr="00E3772F" w:rsidDel="00FF7BD5">
          <w:delText>https://commerceri.com/ri-rebounds/energy-efficiency/</w:delText>
        </w:r>
      </w:del>
    </w:p>
  </w:footnote>
  <w:footnote w:id="17">
    <w:p w14:paraId="7BD5D284" w14:textId="080AB14A" w:rsidR="00BB1B87" w:rsidRDefault="00BB1B87">
      <w:pPr>
        <w:pStyle w:val="FootnoteText"/>
      </w:pPr>
      <w:ins w:id="3493" w:author="Siegal, Mark" w:date="2024-07-24T14:44:00Z">
        <w:r w:rsidRPr="000854D1">
          <w:rPr>
            <w:rStyle w:val="FootnoteReference"/>
            <w:sz w:val="18"/>
            <w:szCs w:val="18"/>
            <w:rPrChange w:id="3494" w:author="RI Energy" w:date="2024-09-05T16:21:00Z" w16du:dateUtc="2024-09-05T20:21:00Z">
              <w:rPr>
                <w:rStyle w:val="FootnoteReference"/>
              </w:rPr>
            </w:rPrChange>
          </w:rPr>
          <w:footnoteRef/>
        </w:r>
        <w:r w:rsidRPr="000854D1">
          <w:rPr>
            <w:sz w:val="18"/>
            <w:szCs w:val="18"/>
            <w:rPrChange w:id="3495" w:author="RI Energy" w:date="2024-09-05T16:21:00Z" w16du:dateUtc="2024-09-05T20:21:00Z">
              <w:rPr/>
            </w:rPrChange>
          </w:rPr>
          <w:t xml:space="preserve"> </w:t>
        </w:r>
      </w:ins>
      <w:ins w:id="3496" w:author="Spencer Lawrence (Contractor)" w:date="2024-08-01T13:05:00Z">
        <w:r w:rsidR="00366C72" w:rsidRPr="000854D1">
          <w:rPr>
            <w:rPrChange w:id="3497" w:author="RI Energy" w:date="2024-09-05T16:21:00Z" w16du:dateUtc="2024-09-05T20:21:00Z">
              <w:rPr>
                <w:sz w:val="18"/>
              </w:rPr>
            </w:rPrChange>
          </w:rPr>
          <w:fldChar w:fldCharType="begin"/>
        </w:r>
        <w:r w:rsidR="00366C72" w:rsidRPr="000854D1">
          <w:rPr>
            <w:rPrChange w:id="3498" w:author="RI Energy" w:date="2024-09-05T16:21:00Z" w16du:dateUtc="2024-09-05T20:21:00Z">
              <w:rPr>
                <w:sz w:val="18"/>
              </w:rPr>
            </w:rPrChange>
          </w:rPr>
          <w:instrText>HYPERLINK "</w:instrText>
        </w:r>
      </w:ins>
      <w:ins w:id="3499" w:author="Siegal, Mark" w:date="2024-07-24T14:44:00Z">
        <w:r w:rsidR="00366C72" w:rsidRPr="000854D1">
          <w:rPr>
            <w:rPrChange w:id="3500" w:author="RI Energy" w:date="2024-09-05T16:21:00Z" w16du:dateUtc="2024-09-05T20:21:00Z">
              <w:rPr>
                <w:sz w:val="18"/>
              </w:rPr>
            </w:rPrChange>
          </w:rPr>
          <w:instrText>https://governor.ri.gov/executive-orders/executive-order-23-06</w:instrText>
        </w:r>
      </w:ins>
      <w:ins w:id="3501" w:author="Spencer Lawrence (Contractor)" w:date="2024-08-01T13:05:00Z">
        <w:r w:rsidR="00366C72" w:rsidRPr="000854D1">
          <w:rPr>
            <w:rPrChange w:id="3502" w:author="RI Energy" w:date="2024-09-05T16:21:00Z" w16du:dateUtc="2024-09-05T20:21:00Z">
              <w:rPr>
                <w:sz w:val="18"/>
              </w:rPr>
            </w:rPrChange>
          </w:rPr>
          <w:instrText>"</w:instrText>
        </w:r>
        <w:r w:rsidR="00366C72" w:rsidRPr="000854D1">
          <w:rPr>
            <w:rPrChange w:id="3503" w:author="RI Energy" w:date="2024-09-05T16:21:00Z" w16du:dateUtc="2024-09-05T20:21:00Z">
              <w:rPr>
                <w:sz w:val="18"/>
              </w:rPr>
            </w:rPrChange>
          </w:rPr>
          <w:fldChar w:fldCharType="separate"/>
        </w:r>
      </w:ins>
      <w:ins w:id="3504" w:author="Siegal, Mark" w:date="2024-07-24T14:44:00Z">
        <w:r w:rsidR="00366C72" w:rsidRPr="000854D1">
          <w:rPr>
            <w:rStyle w:val="Hyperlink"/>
            <w:rPrChange w:id="3505" w:author="RI Energy" w:date="2024-09-05T16:21:00Z" w16du:dateUtc="2024-09-05T20:21:00Z">
              <w:rPr>
                <w:rStyle w:val="Hyperlink"/>
                <w:sz w:val="18"/>
              </w:rPr>
            </w:rPrChange>
          </w:rPr>
          <w:t>https://governor.ri.gov/executive-orders/executive-order-23-06</w:t>
        </w:r>
      </w:ins>
      <w:ins w:id="3506" w:author="Spencer Lawrence (Contractor)" w:date="2024-08-01T13:05:00Z">
        <w:r w:rsidR="00366C72" w:rsidRPr="000854D1">
          <w:rPr>
            <w:rStyle w:val="Hyperlink"/>
            <w:rPrChange w:id="3507" w:author="RI Energy" w:date="2024-09-05T16:21:00Z" w16du:dateUtc="2024-09-05T20:21:00Z">
              <w:rPr>
                <w:sz w:val="18"/>
              </w:rPr>
            </w:rPrChange>
          </w:rPr>
          <w:fldChar w:fldCharType="end"/>
        </w:r>
      </w:ins>
    </w:p>
  </w:footnote>
  <w:footnote w:id="18">
    <w:p w14:paraId="6AAE1277" w14:textId="77777777" w:rsidR="00C66664" w:rsidRDefault="00C66664" w:rsidP="00C66664">
      <w:pPr>
        <w:pStyle w:val="FootnoteText"/>
        <w:rPr>
          <w:ins w:id="3941" w:author="RI Energy" w:date="2024-08-01T10:37:00Z"/>
        </w:rPr>
      </w:pPr>
      <w:ins w:id="3942" w:author="RI Energy" w:date="2024-08-01T10:37:00Z">
        <w:r>
          <w:rPr>
            <w:rStyle w:val="FootnoteReference"/>
          </w:rPr>
          <w:footnoteRef/>
        </w:r>
        <w:r>
          <w:t xml:space="preserve"> </w:t>
        </w:r>
        <w:r w:rsidRPr="0060406E">
          <w:t>https://energy.ri.gov/sites/g/files/xkgbur741/files/2024-04/HER-HEAR%20RFI%20Responses.pdf</w:t>
        </w:r>
      </w:ins>
    </w:p>
  </w:footnote>
  <w:footnote w:id="19">
    <w:p w14:paraId="38377A95" w14:textId="77777777" w:rsidR="362658F2" w:rsidRDefault="362658F2" w:rsidP="362658F2">
      <w:pPr>
        <w:pStyle w:val="FootnoteText"/>
      </w:pPr>
      <w:r w:rsidRPr="362658F2">
        <w:rPr>
          <w:rStyle w:val="FootnoteReference"/>
        </w:rPr>
        <w:footnoteRef/>
      </w:r>
      <w:r>
        <w:t xml:space="preserve"> https://commerceri.com/ri-rebounds/energy-efficiency/</w:t>
      </w:r>
    </w:p>
  </w:footnote>
  <w:footnote w:id="20">
    <w:p w14:paraId="1F0AB7DE" w14:textId="28677157" w:rsidR="00064378" w:rsidRDefault="00064378">
      <w:pPr>
        <w:pStyle w:val="FootnoteText"/>
      </w:pPr>
      <w:r>
        <w:rPr>
          <w:rStyle w:val="FootnoteReference"/>
        </w:rPr>
        <w:footnoteRef/>
      </w:r>
      <w:r>
        <w:t xml:space="preserve"> </w:t>
      </w:r>
      <w:hyperlink r:id="rId1" w:history="1">
        <w:r>
          <w:rPr>
            <w:rStyle w:val="Hyperlink"/>
            <w:rFonts w:eastAsia="Calibri"/>
            <w:sz w:val="18"/>
            <w:szCs w:val="18"/>
          </w:rPr>
          <w:t>LCP Standards</w:t>
        </w:r>
      </w:hyperlink>
      <w:r>
        <w:rPr>
          <w:rFonts w:eastAsia="Calibri"/>
          <w:sz w:val="18"/>
          <w:szCs w:val="18"/>
        </w:rPr>
        <w:t>, section 3.2N.</w:t>
      </w:r>
    </w:p>
  </w:footnote>
  <w:footnote w:id="21">
    <w:p w14:paraId="1A5C78E7" w14:textId="12061F87" w:rsidR="724597C5" w:rsidRPr="00D82901" w:rsidRDefault="724597C5">
      <w:pPr>
        <w:rPr>
          <w:sz w:val="20"/>
          <w:szCs w:val="20"/>
          <w:rPrChange w:id="4428" w:author="RI Energy" w:date="2024-09-05T16:23:00Z" w16du:dateUtc="2024-09-05T20:23:00Z">
            <w:rPr/>
          </w:rPrChange>
        </w:rPr>
      </w:pPr>
      <w:r w:rsidRPr="00D82901">
        <w:rPr>
          <w:sz w:val="20"/>
          <w:szCs w:val="20"/>
          <w:vertAlign w:val="superscript"/>
          <w:rPrChange w:id="4429" w:author="RI Energy" w:date="2024-09-05T16:23:00Z" w16du:dateUtc="2024-09-05T20:23:00Z">
            <w:rPr>
              <w:vertAlign w:val="superscript"/>
            </w:rPr>
          </w:rPrChange>
        </w:rPr>
        <w:footnoteRef/>
      </w:r>
      <w:r w:rsidRPr="00B3513C">
        <w:rPr>
          <w:vertAlign w:val="superscript"/>
        </w:rPr>
        <w:t xml:space="preserve"> </w:t>
      </w:r>
      <w:ins w:id="4430" w:author="Jeremy Newberger" w:date="2024-08-02T17:53:00Z">
        <w:r w:rsidRPr="00D82901">
          <w:rPr>
            <w:sz w:val="20"/>
            <w:szCs w:val="20"/>
            <w:rPrChange w:id="4431" w:author="RI Energy" w:date="2024-09-05T16:23:00Z" w16du:dateUtc="2024-09-05T20:23:00Z">
              <w:rPr>
                <w:sz w:val="18"/>
              </w:rPr>
            </w:rPrChange>
          </w:rPr>
          <w:t xml:space="preserve">Rhode Island Energy ”2023 Energy Efficiency Year-End </w:t>
        </w:r>
        <w:proofErr w:type="gramStart"/>
        <w:r w:rsidRPr="00D82901">
          <w:rPr>
            <w:sz w:val="20"/>
            <w:szCs w:val="20"/>
            <w:rPrChange w:id="4432" w:author="RI Energy" w:date="2024-09-05T16:23:00Z" w16du:dateUtc="2024-09-05T20:23:00Z">
              <w:rPr>
                <w:sz w:val="18"/>
              </w:rPr>
            </w:rPrChange>
          </w:rPr>
          <w:t>Report,“</w:t>
        </w:r>
        <w:proofErr w:type="gramEnd"/>
        <w:r w:rsidRPr="00D82901">
          <w:rPr>
            <w:sz w:val="20"/>
            <w:szCs w:val="20"/>
            <w:rPrChange w:id="4433" w:author="RI Energy" w:date="2024-09-05T16:23:00Z" w16du:dateUtc="2024-09-05T20:23:00Z">
              <w:rPr>
                <w:sz w:val="18"/>
              </w:rPr>
            </w:rPrChange>
          </w:rPr>
          <w:t xml:space="preserve"> </w:t>
        </w:r>
      </w:ins>
      <w:ins w:id="4434" w:author="Jeremy Newberger" w:date="2024-08-02T17:52:00Z">
        <w:r w:rsidRPr="00D82901">
          <w:rPr>
            <w:sz w:val="20"/>
            <w:szCs w:val="20"/>
            <w:rPrChange w:id="4435" w:author="RI Energy" w:date="2024-09-05T16:23:00Z" w16du:dateUtc="2024-09-05T20:23:00Z">
              <w:rPr>
                <w:sz w:val="18"/>
              </w:rPr>
            </w:rPrChange>
          </w:rPr>
          <w:t>https://ripuc.ri.gov/sites/g/files/xkgbur841/files/2024-05/2233-RIE-2023-YearEnd-Rept_5-1-24.pdf</w:t>
        </w:r>
      </w:ins>
    </w:p>
  </w:footnote>
  <w:footnote w:id="22">
    <w:p w14:paraId="07693B4E" w14:textId="05737452" w:rsidR="03C91D8E" w:rsidRDefault="03C91D8E">
      <w:r>
        <w:footnoteRef/>
      </w:r>
      <w:r>
        <w:t xml:space="preserve"> </w:t>
      </w:r>
      <w:ins w:id="4751" w:author="Nicholas Zhu" w:date="2024-08-28T02:55:00Z">
        <w:r>
          <w:t xml:space="preserve">With this new bill impacts methodology, home energy reports </w:t>
        </w:r>
        <w:proofErr w:type="gramStart"/>
        <w:r>
          <w:t>is</w:t>
        </w:r>
        <w:proofErr w:type="gramEnd"/>
        <w:r>
          <w:t xml:space="preserve"> no longer separated out</w:t>
        </w:r>
      </w:ins>
      <w:ins w:id="4752" w:author="Nicholas Zhu" w:date="2024-08-28T02:56:00Z">
        <w:r>
          <w:t xml:space="preserve">. Additionally, the </w:t>
        </w:r>
        <w:del w:id="4753" w:author="RI Energy" w:date="2024-09-03T15:17:00Z" w16du:dateUtc="2024-09-03T19:17:00Z">
          <w:r>
            <w:delText>long term</w:delText>
          </w:r>
        </w:del>
      </w:ins>
      <w:ins w:id="4754" w:author="RI Energy" w:date="2024-09-03T15:17:00Z" w16du:dateUtc="2024-09-03T19:17:00Z">
        <w:r w:rsidR="00193AD7" w:rsidRPr="00193AD7">
          <w:rPr>
            <w:sz w:val="16"/>
            <w:szCs w:val="16"/>
          </w:rPr>
          <w:t>long-term</w:t>
        </w:r>
      </w:ins>
      <w:ins w:id="4755" w:author="Nicholas Zhu" w:date="2024-08-28T02:56:00Z">
        <w:r>
          <w:t xml:space="preserve"> rate impact analysis has been replaced with a </w:t>
        </w:r>
        <w:proofErr w:type="gramStart"/>
        <w:r>
          <w:t>short term</w:t>
        </w:r>
        <w:proofErr w:type="gramEnd"/>
        <w:r>
          <w:t xml:space="preserve"> rate analysis that examines the difference in the energy efficiency rates between years.</w:t>
        </w:r>
      </w:ins>
    </w:p>
  </w:footnote>
  <w:footnote w:id="23">
    <w:p w14:paraId="171E6E82" w14:textId="723EE519" w:rsidR="000834E2" w:rsidRPr="00534836" w:rsidRDefault="000834E2" w:rsidP="000834E2">
      <w:pPr>
        <w:pStyle w:val="FootnoteText"/>
        <w:spacing w:before="120" w:line="276" w:lineRule="auto"/>
        <w:rPr>
          <w:sz w:val="14"/>
          <w:szCs w:val="16"/>
        </w:rPr>
      </w:pPr>
      <w:r>
        <w:rPr>
          <w:rStyle w:val="FootnoteReference"/>
        </w:rPr>
        <w:footnoteRef/>
      </w:r>
      <w:r>
        <w:t xml:space="preserve"> </w:t>
      </w:r>
      <w:r w:rsidRPr="00534836">
        <w:rPr>
          <w:sz w:val="16"/>
          <w:szCs w:val="16"/>
        </w:rPr>
        <w:t>While all energy savings seen in the Annual Plan are net, these emissions are calculated based on gross energy savings from EE measures because meeting the state’s targets does not depend on who is getting credit for the GHG reductions.  The marginal carbon emission rates are from “Avoided Energy Supply Components in New England: 202</w:t>
      </w:r>
      <w:r w:rsidR="00D12CB6" w:rsidRPr="00534836">
        <w:rPr>
          <w:sz w:val="16"/>
          <w:szCs w:val="16"/>
        </w:rPr>
        <w:t>4</w:t>
      </w:r>
      <w:r w:rsidRPr="00534836">
        <w:rPr>
          <w:sz w:val="16"/>
          <w:szCs w:val="16"/>
        </w:rPr>
        <w:t xml:space="preserve"> Report” Appendix G.  </w:t>
      </w:r>
    </w:p>
  </w:footnote>
  <w:footnote w:id="24">
    <w:p w14:paraId="403E1694" w14:textId="18A0E607" w:rsidR="03C91D8E" w:rsidRPr="00610831" w:rsidRDefault="03C91D8E">
      <w:pPr>
        <w:rPr>
          <w:sz w:val="18"/>
          <w:szCs w:val="18"/>
          <w:rPrChange w:id="4896" w:author="RI Energy" w:date="2024-09-05T14:35:00Z" w16du:dateUtc="2024-09-05T18:35:00Z">
            <w:rPr/>
          </w:rPrChange>
        </w:rPr>
      </w:pPr>
      <w:r w:rsidRPr="03C91D8E">
        <w:rPr>
          <w:vertAlign w:val="superscript"/>
        </w:rPr>
        <w:footnoteRef/>
      </w:r>
      <w:r>
        <w:t xml:space="preserve"> </w:t>
      </w:r>
      <w:ins w:id="4897" w:author="Jeremy Newberger" w:date="2024-08-27T20:33:00Z">
        <w:r w:rsidRPr="00610831">
          <w:rPr>
            <w:sz w:val="18"/>
            <w:szCs w:val="18"/>
            <w:rPrChange w:id="4898" w:author="RI Energy" w:date="2024-09-05T14:35:00Z" w16du:dateUtc="2024-09-05T18:35:00Z">
              <w:rPr/>
            </w:rPrChange>
          </w:rPr>
          <w:t xml:space="preserve">PUC Order 25092 </w:t>
        </w:r>
        <w:proofErr w:type="gramStart"/>
        <w:r w:rsidRPr="00610831">
          <w:rPr>
            <w:sz w:val="18"/>
            <w:szCs w:val="18"/>
            <w:rPrChange w:id="4899" w:author="RI Energy" w:date="2024-09-05T14:35:00Z" w16du:dateUtc="2024-09-05T18:35:00Z">
              <w:rPr/>
            </w:rPrChange>
          </w:rPr>
          <w:t>states ”the</w:t>
        </w:r>
        <w:proofErr w:type="gramEnd"/>
        <w:r w:rsidRPr="00610831">
          <w:rPr>
            <w:sz w:val="18"/>
            <w:szCs w:val="18"/>
            <w:rPrChange w:id="4900" w:author="RI Energy" w:date="2024-09-05T14:35:00Z" w16du:dateUtc="2024-09-05T18:35:00Z">
              <w:rPr/>
            </w:rPrChange>
          </w:rPr>
          <w:t xml:space="preserve"> calculation include</w:t>
        </w:r>
      </w:ins>
      <w:ins w:id="4901" w:author="Jeremy Newberger" w:date="2024-08-27T20:34:00Z">
        <w:r w:rsidRPr="00610831">
          <w:rPr>
            <w:sz w:val="18"/>
            <w:szCs w:val="18"/>
            <w:rPrChange w:id="4902" w:author="RI Energy" w:date="2024-09-05T14:35:00Z" w16du:dateUtc="2024-09-05T18:35:00Z">
              <w:rPr/>
            </w:rPrChange>
          </w:rPr>
          <w:t>s the forecasted interstate costs.” The Compa</w:t>
        </w:r>
      </w:ins>
      <w:ins w:id="4903" w:author="Jeremy Newberger" w:date="2024-08-27T20:35:00Z">
        <w:r w:rsidRPr="00610831">
          <w:rPr>
            <w:sz w:val="18"/>
            <w:szCs w:val="18"/>
            <w:rPrChange w:id="4904" w:author="RI Energy" w:date="2024-09-05T14:35:00Z" w16du:dateUtc="2024-09-05T18:35:00Z">
              <w:rPr/>
            </w:rPrChange>
          </w:rPr>
          <w:t xml:space="preserve">ny has elected to show </w:t>
        </w:r>
      </w:ins>
      <w:ins w:id="4905" w:author="Jeremy Newberger" w:date="2024-08-27T20:42:00Z">
        <w:r w:rsidRPr="00610831">
          <w:rPr>
            <w:sz w:val="18"/>
            <w:szCs w:val="18"/>
            <w:rPrChange w:id="4906" w:author="RI Energy" w:date="2024-09-05T14:35:00Z" w16du:dateUtc="2024-09-05T18:35:00Z">
              <w:rPr/>
            </w:rPrChange>
          </w:rPr>
          <w:t xml:space="preserve">here </w:t>
        </w:r>
      </w:ins>
      <w:ins w:id="4907" w:author="Jeremy Newberger" w:date="2024-08-27T20:35:00Z">
        <w:r w:rsidRPr="00610831">
          <w:rPr>
            <w:sz w:val="18"/>
            <w:szCs w:val="18"/>
            <w:rPrChange w:id="4908" w:author="RI Energy" w:date="2024-09-05T14:35:00Z" w16du:dateUtc="2024-09-05T18:35:00Z">
              <w:rPr/>
            </w:rPrChange>
          </w:rPr>
          <w:t xml:space="preserve">the more conservative </w:t>
        </w:r>
      </w:ins>
      <w:ins w:id="4909" w:author="Jeremy Newberger" w:date="2024-08-27T20:42:00Z">
        <w:r w:rsidRPr="00610831">
          <w:rPr>
            <w:sz w:val="18"/>
            <w:szCs w:val="18"/>
            <w:rPrChange w:id="4910" w:author="RI Energy" w:date="2024-09-05T14:35:00Z" w16du:dateUtc="2024-09-05T18:35:00Z">
              <w:rPr/>
            </w:rPrChange>
          </w:rPr>
          <w:t xml:space="preserve">value, including only the forecasted intrastate costs.  The </w:t>
        </w:r>
      </w:ins>
      <w:ins w:id="4911" w:author="Jeremy Newberger" w:date="2024-08-27T20:44:00Z">
        <w:r w:rsidRPr="00610831">
          <w:rPr>
            <w:sz w:val="18"/>
            <w:szCs w:val="18"/>
            <w:rPrChange w:id="4912" w:author="RI Energy" w:date="2024-09-05T14:35:00Z" w16du:dateUtc="2024-09-05T18:35:00Z">
              <w:rPr/>
            </w:rPrChange>
          </w:rPr>
          <w:t>alternative</w:t>
        </w:r>
      </w:ins>
      <w:ins w:id="4913" w:author="Jeremy Newberger" w:date="2024-08-27T20:42:00Z">
        <w:r w:rsidRPr="00610831">
          <w:rPr>
            <w:sz w:val="18"/>
            <w:szCs w:val="18"/>
            <w:rPrChange w:id="4914" w:author="RI Energy" w:date="2024-09-05T14:35:00Z" w16du:dateUtc="2024-09-05T18:35:00Z">
              <w:rPr/>
            </w:rPrChange>
          </w:rPr>
          <w:t xml:space="preserve"> view</w:t>
        </w:r>
      </w:ins>
      <w:ins w:id="4915" w:author="Jeremy Newberger" w:date="2024-08-27T20:43:00Z">
        <w:r w:rsidRPr="00610831">
          <w:rPr>
            <w:sz w:val="18"/>
            <w:szCs w:val="18"/>
            <w:rPrChange w:id="4916" w:author="RI Energy" w:date="2024-09-05T14:35:00Z" w16du:dateUtc="2024-09-05T18:35:00Z">
              <w:rPr/>
            </w:rPrChange>
          </w:rPr>
          <w:t>s with interstate costs of supply</w:t>
        </w:r>
      </w:ins>
      <w:ins w:id="4917" w:author="Jeremy Newberger" w:date="2024-08-27T20:42:00Z">
        <w:r w:rsidRPr="00610831">
          <w:rPr>
            <w:sz w:val="18"/>
            <w:szCs w:val="18"/>
            <w:rPrChange w:id="4918" w:author="RI Energy" w:date="2024-09-05T14:35:00Z" w16du:dateUtc="2024-09-05T18:35:00Z">
              <w:rPr/>
            </w:rPrChange>
          </w:rPr>
          <w:t xml:space="preserve"> may be found in Attach</w:t>
        </w:r>
      </w:ins>
      <w:ins w:id="4919" w:author="Jeremy Newberger" w:date="2024-08-27T20:43:00Z">
        <w:r w:rsidRPr="00610831">
          <w:rPr>
            <w:sz w:val="18"/>
            <w:szCs w:val="18"/>
            <w:rPrChange w:id="4920" w:author="RI Energy" w:date="2024-09-05T14:35:00Z" w16du:dateUtc="2024-09-05T18:35:00Z">
              <w:rPr/>
            </w:rPrChange>
          </w:rPr>
          <w:t>ments 5 and 6, Tables E-12 and G-12, respectively.</w:t>
        </w:r>
      </w:ins>
      <w:ins w:id="4921" w:author="Jeremy Newberger" w:date="2024-08-27T20:42:00Z">
        <w:r w:rsidRPr="00610831">
          <w:rPr>
            <w:sz w:val="18"/>
            <w:szCs w:val="18"/>
            <w:rPrChange w:id="4922" w:author="RI Energy" w:date="2024-09-05T14:35:00Z" w16du:dateUtc="2024-09-05T18:35:00Z">
              <w:rPr/>
            </w:rPrChange>
          </w:rPr>
          <w:t xml:space="preserve"> </w:t>
        </w:r>
      </w:ins>
    </w:p>
  </w:footnote>
  <w:footnote w:id="25">
    <w:p w14:paraId="4B96981A" w14:textId="77777777" w:rsidR="00A676A4" w:rsidRPr="00B3513C" w:rsidRDefault="00A676A4" w:rsidP="00A676A4">
      <w:pPr>
        <w:pStyle w:val="FootnoteText"/>
        <w:rPr>
          <w:ins w:id="5205" w:author="RI Energy" w:date="2024-07-30T17:59:00Z"/>
          <w:sz w:val="18"/>
        </w:rPr>
      </w:pPr>
      <w:ins w:id="5206" w:author="RI Energy" w:date="2024-07-30T17:59:00Z">
        <w:r w:rsidRPr="10EECF85">
          <w:rPr>
            <w:rStyle w:val="FootnoteReference"/>
          </w:rPr>
          <w:footnoteRef/>
        </w:r>
        <w:r>
          <w:t xml:space="preserve"> </w:t>
        </w:r>
        <w:r w:rsidRPr="00B3513C">
          <w:rPr>
            <w:sz w:val="18"/>
          </w:rPr>
          <w:t>Examples are mitigating the impacts of climate change, sustainable employment trends, health improvement, resiliency, and property value appreciation.</w:t>
        </w:r>
      </w:ins>
    </w:p>
  </w:footnote>
  <w:footnote w:id="26">
    <w:p w14:paraId="64F5CC9B" w14:textId="61EC63DF" w:rsidR="23E69643" w:rsidRPr="00DF2A17" w:rsidRDefault="23E69643">
      <w:pPr>
        <w:rPr>
          <w:rFonts w:ascii="Calibri" w:hAnsi="Calibri"/>
          <w:sz w:val="18"/>
          <w:szCs w:val="18"/>
          <w:rPrChange w:id="5264" w:author="RI Energy" w:date="2024-08-30T10:39:00Z" w16du:dateUtc="2024-08-30T14:39:00Z">
            <w:rPr/>
          </w:rPrChange>
        </w:rPr>
      </w:pPr>
      <w:ins w:id="5265" w:author="RI Energy" w:date="2024-08-23T14:42:00Z">
        <w:r w:rsidRPr="00F77E7B">
          <w:rPr>
            <w:sz w:val="18"/>
            <w:szCs w:val="18"/>
            <w:vertAlign w:val="superscript"/>
            <w:rPrChange w:id="5266" w:author="RI Energy" w:date="2024-08-30T10:39:00Z" w16du:dateUtc="2024-08-30T14:39:00Z">
              <w:rPr/>
            </w:rPrChange>
          </w:rPr>
          <w:footnoteRef/>
        </w:r>
        <w:r>
          <w:t xml:space="preserve"> </w:t>
        </w:r>
        <w:r w:rsidRPr="00C431B6">
          <w:rPr>
            <w:rFonts w:ascii="Calibri" w:hAnsi="Calibri"/>
            <w:sz w:val="18"/>
            <w:szCs w:val="18"/>
            <w:rPrChange w:id="5267" w:author="RI Energy" w:date="2024-08-30T10:39:00Z" w16du:dateUtc="2024-08-30T14:39:00Z">
              <w:rPr/>
            </w:rPrChange>
          </w:rPr>
          <w:t>Research by E Source (2024 Residential Electrification Survey, available upon request</w:t>
        </w:r>
        <w:r>
          <w:rPr>
            <w:rFonts w:ascii="Calibri" w:hAnsi="Calibri"/>
            <w:sz w:val="18"/>
            <w:szCs w:val="18"/>
          </w:rPr>
          <w:t>)</w:t>
        </w:r>
        <w:r w:rsidRPr="00C431B6">
          <w:rPr>
            <w:rFonts w:ascii="Calibri" w:hAnsi="Calibri"/>
            <w:sz w:val="18"/>
            <w:szCs w:val="18"/>
            <w:rPrChange w:id="5268" w:author="RI Energy" w:date="2024-08-30T10:39:00Z" w16du:dateUtc="2024-08-30T14:39:00Z">
              <w:rPr/>
            </w:rPrChange>
          </w:rPr>
          <w:t xml:space="preserve"> indicates a higher propensity to electrify heating among customers who have delivered fuel heat than the average customer.</w:t>
        </w:r>
      </w:ins>
    </w:p>
  </w:footnote>
  <w:footnote w:id="27">
    <w:p w14:paraId="5D6D0E84" w14:textId="77777777" w:rsidR="00A676A4" w:rsidRPr="00B3513C" w:rsidRDefault="00A676A4" w:rsidP="00A676A4">
      <w:pPr>
        <w:pStyle w:val="FootnoteText"/>
        <w:rPr>
          <w:ins w:id="5296" w:author="RI Energy" w:date="2024-07-30T17:59:00Z"/>
          <w:sz w:val="18"/>
        </w:rPr>
      </w:pPr>
      <w:ins w:id="5297" w:author="RI Energy" w:date="2024-07-30T17:59:00Z">
        <w:r>
          <w:rPr>
            <w:rStyle w:val="FootnoteReference"/>
          </w:rPr>
          <w:footnoteRef/>
        </w:r>
        <w:r>
          <w:t xml:space="preserve"> </w:t>
        </w:r>
        <w:r w:rsidRPr="00B3513C">
          <w:rPr>
            <w:sz w:val="18"/>
          </w:rPr>
          <w:t>Based on 2024 Plan data, the C&amp;I sector receives a much smaller percentage (~20%) of benefits from non-electric factors compared to close to 60% for residential and income eligible programs.</w:t>
        </w:r>
      </w:ins>
    </w:p>
  </w:footnote>
  <w:footnote w:id="28">
    <w:p w14:paraId="79D21EE7" w14:textId="09C187B7" w:rsidR="0030102B" w:rsidRDefault="0030102B">
      <w:pPr>
        <w:pStyle w:val="FootnoteText"/>
      </w:pPr>
      <w:ins w:id="5331" w:author="RI Energy" w:date="2024-09-04T15:26:00Z" w16du:dateUtc="2024-09-04T19:26:00Z">
        <w:r>
          <w:rPr>
            <w:rStyle w:val="FootnoteReference"/>
          </w:rPr>
          <w:footnoteRef/>
        </w:r>
        <w:r>
          <w:t xml:space="preserve"> </w:t>
        </w:r>
      </w:ins>
      <w:ins w:id="5332" w:author="RI Energy" w:date="2024-09-04T15:27:00Z" w16du:dateUtc="2024-09-04T19:27:00Z">
        <w:r w:rsidR="00CC4F1D">
          <w:fldChar w:fldCharType="begin"/>
        </w:r>
      </w:ins>
      <w:ins w:id="5333" w:author="RI Energy" w:date="2024-09-04T15:29:00Z" w16du:dateUtc="2024-09-04T19:29:00Z">
        <w:r w:rsidR="00406316">
          <w:instrText>HYPERLINK "https://climatechange.ri.gov/media/1261/download?language=en"</w:instrText>
        </w:r>
      </w:ins>
      <w:ins w:id="5334" w:author="RI Energy" w:date="2024-09-04T15:27:00Z" w16du:dateUtc="2024-09-04T19:27:00Z">
        <w:r w:rsidR="00CC4F1D">
          <w:fldChar w:fldCharType="separate"/>
        </w:r>
        <w:r w:rsidR="00CC4F1D" w:rsidRPr="00CC4F1D">
          <w:rPr>
            <w:rStyle w:val="Hyperlink"/>
          </w:rPr>
          <w:t>EC4 Act on Climate 2022 Update</w:t>
        </w:r>
        <w:r w:rsidR="00CC4F1D">
          <w:fldChar w:fldCharType="end"/>
        </w:r>
      </w:ins>
    </w:p>
  </w:footnote>
  <w:footnote w:id="29">
    <w:p w14:paraId="0B0296A2" w14:textId="57B07A96" w:rsidR="0030102B" w:rsidRDefault="0030102B">
      <w:pPr>
        <w:pStyle w:val="FootnoteText"/>
      </w:pPr>
      <w:ins w:id="5337" w:author="RI Energy" w:date="2024-09-04T15:26:00Z" w16du:dateUtc="2024-09-04T19:26:00Z">
        <w:r>
          <w:rPr>
            <w:rStyle w:val="FootnoteReference"/>
          </w:rPr>
          <w:footnoteRef/>
        </w:r>
        <w:r>
          <w:t xml:space="preserve"> </w:t>
        </w:r>
        <w:r>
          <w:fldChar w:fldCharType="begin"/>
        </w:r>
        <w:r>
          <w:instrText>HYPERLINK "https://energy.ri.gov/resources/major-initiatives/state-energy-plan" \l ":~:text=The%20Plan%20demonstrates%20that%20Rhode,strategies%20to%20achieve%20those%20goals."</w:instrText>
        </w:r>
        <w:r>
          <w:fldChar w:fldCharType="separate"/>
        </w:r>
        <w:r w:rsidRPr="0030102B">
          <w:rPr>
            <w:rStyle w:val="Hyperlink"/>
          </w:rPr>
          <w:t>State Energy Plan</w:t>
        </w:r>
        <w:r>
          <w:fldChar w:fldCharType="end"/>
        </w:r>
      </w:ins>
    </w:p>
  </w:footnote>
  <w:footnote w:id="30">
    <w:p w14:paraId="50BF8CE2" w14:textId="4E551777" w:rsidR="23E69643" w:rsidRDefault="23E69643">
      <w:pPr>
        <w:rPr>
          <w:ins w:id="5382" w:author="RI Energy" w:date="2024-08-23T14:42:00Z"/>
        </w:rPr>
      </w:pPr>
      <w:ins w:id="5383" w:author="RI Energy" w:date="2024-08-23T14:42:00Z">
        <w:r>
          <w:t>J.D. Power’s 2023 Electric Utility Residential Customer Satisfaction Study (</w:t>
        </w:r>
        <w:r>
          <w:fldChar w:fldCharType="begin"/>
        </w:r>
        <w:r>
          <w:instrText xml:space="preserve">HYPERLINK "https://www.jdpower.com/business/press-releases/2023-electric-utility-residential-customersatisfaction-" </w:instrText>
        </w:r>
        <w:r>
          <w:fldChar w:fldCharType="separate"/>
        </w:r>
        <w:r>
          <w:t>https://www.jdpower.com/business/press-releases/2023-electric-utility-residential-customersatisfaction-</w:t>
        </w:r>
        <w:r>
          <w:fldChar w:fldCharType="end"/>
        </w:r>
      </w:ins>
    </w:p>
    <w:p w14:paraId="42525931" w14:textId="5FB9D553" w:rsidR="23E69643" w:rsidRDefault="23E69643" w:rsidP="23E69643">
      <w:ins w:id="5384" w:author="RI Energy" w:date="2024-08-23T14:42:00Z">
        <w:r>
          <w:t xml:space="preserve">study) </w:t>
        </w:r>
      </w:ins>
    </w:p>
  </w:footnote>
  <w:footnote w:id="31">
    <w:p w14:paraId="277EB3FF" w14:textId="2813EAAB" w:rsidR="6470D71F" w:rsidRDefault="6470D71F" w:rsidP="6470D71F">
      <w:pPr>
        <w:spacing w:before="240" w:after="240" w:line="360" w:lineRule="auto"/>
        <w:rPr>
          <w:ins w:id="5721" w:author="Jeremy Newberger" w:date="2024-07-09T17:09:00Z"/>
          <w:rFonts w:ascii="Calibri" w:eastAsia="Calibri" w:hAnsi="Calibri"/>
          <w:color w:val="000000" w:themeColor="text1"/>
          <w:sz w:val="21"/>
          <w:szCs w:val="21"/>
        </w:rPr>
      </w:pPr>
      <w:r>
        <w:footnoteRef/>
      </w:r>
      <w:r>
        <w:t xml:space="preserve"> </w:t>
      </w:r>
      <w:ins w:id="5722" w:author="Jeremy Newberger" w:date="2024-07-09T17:09:00Z">
        <w:r w:rsidRPr="6470D71F">
          <w:rPr>
            <w:rFonts w:ascii="Calibri" w:eastAsia="Calibri" w:hAnsi="Calibri"/>
            <w:color w:val="000000" w:themeColor="text1"/>
            <w:sz w:val="21"/>
            <w:szCs w:val="21"/>
          </w:rPr>
          <w:t>This analysis was presented in Section 6 of the 2024-26 Three-Year Plan.</w:t>
        </w:r>
      </w:ins>
    </w:p>
    <w:p w14:paraId="62F6294D" w14:textId="25F33D50" w:rsidR="6470D71F" w:rsidRDefault="6470D71F"/>
  </w:footnote>
  <w:footnote w:id="32">
    <w:p w14:paraId="6E782075" w14:textId="77777777" w:rsidR="009C3731" w:rsidRPr="00B3513C" w:rsidRDefault="009C3731" w:rsidP="009C3731">
      <w:pPr>
        <w:pStyle w:val="FootnoteText"/>
        <w:spacing w:before="120" w:line="276" w:lineRule="auto"/>
        <w:rPr>
          <w:ins w:id="6120" w:author="RI Energy" w:date="2024-07-29T17:03:00Z"/>
          <w:sz w:val="18"/>
        </w:rPr>
      </w:pPr>
      <w:ins w:id="6121" w:author="RI Energy" w:date="2024-07-29T17:03:00Z">
        <w:r>
          <w:rPr>
            <w:rStyle w:val="FootnoteReference"/>
          </w:rPr>
          <w:footnoteRef/>
        </w:r>
        <w:r>
          <w:t xml:space="preserve"> </w:t>
        </w:r>
        <w:r w:rsidRPr="00B3513C">
          <w:rPr>
            <w:sz w:val="18"/>
          </w:rPr>
          <w:t>Such circumstances may include legislative action to alter the EE Program Charge or discontinue the Company’s authority to implement the energy efficiency programs underlying the Qualifications Package or a PUC decision limiting the Company’s</w:t>
        </w:r>
      </w:ins>
      <w:ins w:id="6122" w:author="Unknown" w:date="2024-08-01T10:10:00Z">
        <w:r w:rsidRPr="00B3513C">
          <w:rPr>
            <w:sz w:val="18"/>
          </w:rPr>
          <w:t xml:space="preserve"> role in bidding the demand savings acquired through program efforts into the FCM.</w:t>
        </w:r>
      </w:ins>
    </w:p>
  </w:footnote>
  <w:footnote w:id="33">
    <w:p w14:paraId="11821441" w14:textId="77777777" w:rsidR="00231523" w:rsidRPr="00B3513C" w:rsidRDefault="00231523" w:rsidP="00231523">
      <w:pPr>
        <w:pStyle w:val="FootnoteText"/>
        <w:spacing w:before="120" w:line="276" w:lineRule="auto"/>
        <w:rPr>
          <w:ins w:id="6135" w:author="RI Energy" w:date="2024-07-29T17:04:00Z"/>
          <w:sz w:val="18"/>
        </w:rPr>
      </w:pPr>
      <w:ins w:id="6136" w:author="RI Energy" w:date="2024-07-29T17:04:00Z">
        <w:r>
          <w:rPr>
            <w:rStyle w:val="FootnoteReference"/>
          </w:rPr>
          <w:footnoteRef/>
        </w:r>
        <w:r>
          <w:t xml:space="preserve"> </w:t>
        </w:r>
        <w:r w:rsidRPr="00B3513C">
          <w:rPr>
            <w:sz w:val="18"/>
          </w:rPr>
          <w:t>Natural gas used for distributed generation (excluding natural gas used by emergency generators) for distributed generation projects approved under the energy efficiency programs in 2013 and prior years - independent of the date those facilities become commercially operable – are not subject to the energy efficiency surcharge when natural gas used for that purpose can be clearly identified through uniquely metered use and when so requested in writing by the customer.</w:t>
        </w:r>
      </w:ins>
    </w:p>
    <w:p w14:paraId="5F04CDE2" w14:textId="77777777" w:rsidR="00231523" w:rsidRDefault="00231523" w:rsidP="00231523">
      <w:pPr>
        <w:pStyle w:val="FootnoteText"/>
        <w:rPr>
          <w:ins w:id="6137" w:author="RI Energy" w:date="2024-07-29T17:04:00Z"/>
        </w:rPr>
      </w:pPr>
    </w:p>
  </w:footnote>
  <w:footnote w:id="34">
    <w:p w14:paraId="278789F8" w14:textId="77777777" w:rsidR="00CA2E44" w:rsidRDefault="00CA2E44" w:rsidP="00CA2E44">
      <w:pPr>
        <w:pStyle w:val="FootnoteText"/>
        <w:spacing w:before="120" w:line="276" w:lineRule="auto"/>
        <w:rPr>
          <w:ins w:id="6753" w:author="RI Energy" w:date="2024-07-29T17:13:00Z"/>
        </w:rPr>
      </w:pPr>
      <w:ins w:id="6754" w:author="RI Energy" w:date="2024-07-29T17:13:00Z">
        <w:r>
          <w:rPr>
            <w:rStyle w:val="FootnoteReference"/>
          </w:rPr>
          <w:footnoteRef/>
        </w:r>
        <w:r>
          <w:t xml:space="preserve"> PUC Report and Order No. 22851 accepting the Stakeholder Report. Written Order issued Jul. 31, 2017.</w:t>
        </w:r>
      </w:ins>
    </w:p>
  </w:footnote>
  <w:footnote w:id="35">
    <w:p w14:paraId="15C4CA0F" w14:textId="77777777" w:rsidR="00CA2E44" w:rsidRDefault="00CA2E44" w:rsidP="00CA2E44">
      <w:pPr>
        <w:pStyle w:val="FootnoteText"/>
        <w:spacing w:before="120" w:line="276" w:lineRule="auto"/>
        <w:rPr>
          <w:ins w:id="6755" w:author="RI Energy" w:date="2024-07-29T17:13:00Z"/>
        </w:rPr>
      </w:pPr>
      <w:ins w:id="6756" w:author="RI Energy" w:date="2024-07-29T17:13:00Z">
        <w:r>
          <w:rPr>
            <w:rStyle w:val="FootnoteReference"/>
          </w:rPr>
          <w:footnoteRef/>
        </w:r>
        <w:r>
          <w:t xml:space="preserve"> </w:t>
        </w:r>
        <w:r w:rsidRPr="006C3225">
          <w:t xml:space="preserve">Approved final clean version of Guidance Document </w:t>
        </w:r>
        <w:r>
          <w:t xml:space="preserve">(Oct. </w:t>
        </w:r>
        <w:r w:rsidRPr="006C3225">
          <w:t>27</w:t>
        </w:r>
        <w:r>
          <w:t>, 2017)</w:t>
        </w:r>
        <w:r w:rsidRPr="006C3225">
          <w:t>.</w:t>
        </w:r>
      </w:ins>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6669A"/>
    <w:multiLevelType w:val="multilevel"/>
    <w:tmpl w:val="86700674"/>
    <w:lvl w:ilvl="0">
      <w:start w:val="1"/>
      <w:numFmt w:val="decimal"/>
      <w:lvlText w:val="%1."/>
      <w:lvlJc w:val="left"/>
      <w:pPr>
        <w:tabs>
          <w:tab w:val="num" w:pos="1080"/>
        </w:tabs>
        <w:ind w:left="1080" w:hanging="360"/>
      </w:pPr>
    </w:lvl>
    <w:lvl w:ilvl="1">
      <w:start w:val="1"/>
      <w:numFmt w:val="bullet"/>
      <w:lvlText w:val=""/>
      <w:lvlJc w:val="left"/>
      <w:pPr>
        <w:ind w:left="720" w:hanging="360"/>
      </w:pPr>
      <w:rPr>
        <w:rFonts w:ascii="Symbol" w:hAnsi="Symbol" w:hint="default"/>
      </w:rPr>
    </w:lvl>
    <w:lvl w:ilvl="2">
      <w:start w:val="1"/>
      <w:numFmt w:val="lowerRoman"/>
      <w:lvlText w:val="%3."/>
      <w:lvlJc w:val="right"/>
      <w:pPr>
        <w:tabs>
          <w:tab w:val="num" w:pos="2520"/>
        </w:tabs>
        <w:ind w:left="2520" w:hanging="360"/>
      </w:pPr>
    </w:lvl>
    <w:lvl w:ilvl="3">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15:restartNumberingAfterBreak="0">
    <w:nsid w:val="00C6680C"/>
    <w:multiLevelType w:val="multilevel"/>
    <w:tmpl w:val="3C169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start w:val="2"/>
      <w:numFmt w:val="bullet"/>
      <w:lvlText w:val="-"/>
      <w:lvlJc w:val="left"/>
      <w:pPr>
        <w:ind w:left="2880" w:hanging="360"/>
      </w:pPr>
      <w:rPr>
        <w:rFonts w:ascii="Calibri" w:eastAsiaTheme="minorEastAsia" w:hAnsi="Calibri" w:cs="Calibri"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17785A"/>
    <w:multiLevelType w:val="hybridMultilevel"/>
    <w:tmpl w:val="5FE8B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BE05D1"/>
    <w:multiLevelType w:val="hybridMultilevel"/>
    <w:tmpl w:val="9F1C7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3D1473"/>
    <w:multiLevelType w:val="hybridMultilevel"/>
    <w:tmpl w:val="4E9C2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EC0B5A"/>
    <w:multiLevelType w:val="hybridMultilevel"/>
    <w:tmpl w:val="416C4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F85DC1"/>
    <w:multiLevelType w:val="multilevel"/>
    <w:tmpl w:val="77520C5A"/>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Calibri Light" w:hAnsi="Calibri Light" w:hint="default"/>
        <w:sz w:val="26"/>
        <w:szCs w:val="26"/>
      </w:rPr>
    </w:lvl>
    <w:lvl w:ilvl="2">
      <w:start w:val="1"/>
      <w:numFmt w:val="decimal"/>
      <w:lvlText w:val="%1.%2.%3"/>
      <w:lvlJc w:val="left"/>
      <w:pPr>
        <w:ind w:left="720" w:hanging="720"/>
      </w:p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8D46CD7"/>
    <w:multiLevelType w:val="hybridMultilevel"/>
    <w:tmpl w:val="95BA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BA3C62"/>
    <w:multiLevelType w:val="hybridMultilevel"/>
    <w:tmpl w:val="9A16AB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0B92034A"/>
    <w:multiLevelType w:val="hybridMultilevel"/>
    <w:tmpl w:val="A232E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AE1D8C"/>
    <w:multiLevelType w:val="hybridMultilevel"/>
    <w:tmpl w:val="FFFFFFFF"/>
    <w:lvl w:ilvl="0" w:tplc="DAA48148">
      <w:start w:val="2"/>
      <w:numFmt w:val="decimal"/>
      <w:lvlText w:val="(%1)"/>
      <w:lvlJc w:val="left"/>
      <w:pPr>
        <w:ind w:left="720" w:hanging="360"/>
      </w:pPr>
    </w:lvl>
    <w:lvl w:ilvl="1" w:tplc="4B403DAC">
      <w:start w:val="1"/>
      <w:numFmt w:val="lowerLetter"/>
      <w:lvlText w:val="%2."/>
      <w:lvlJc w:val="left"/>
      <w:pPr>
        <w:ind w:left="1440" w:hanging="360"/>
      </w:pPr>
    </w:lvl>
    <w:lvl w:ilvl="2" w:tplc="4948A9CE">
      <w:start w:val="1"/>
      <w:numFmt w:val="lowerRoman"/>
      <w:lvlText w:val="%3."/>
      <w:lvlJc w:val="right"/>
      <w:pPr>
        <w:ind w:left="2160" w:hanging="180"/>
      </w:pPr>
    </w:lvl>
    <w:lvl w:ilvl="3" w:tplc="B106A614">
      <w:start w:val="1"/>
      <w:numFmt w:val="decimal"/>
      <w:lvlText w:val="%4."/>
      <w:lvlJc w:val="left"/>
      <w:pPr>
        <w:ind w:left="2880" w:hanging="360"/>
      </w:pPr>
    </w:lvl>
    <w:lvl w:ilvl="4" w:tplc="D03E8886">
      <w:start w:val="1"/>
      <w:numFmt w:val="lowerLetter"/>
      <w:lvlText w:val="%5."/>
      <w:lvlJc w:val="left"/>
      <w:pPr>
        <w:ind w:left="3600" w:hanging="360"/>
      </w:pPr>
    </w:lvl>
    <w:lvl w:ilvl="5" w:tplc="E278D6EC">
      <w:start w:val="1"/>
      <w:numFmt w:val="lowerRoman"/>
      <w:lvlText w:val="%6."/>
      <w:lvlJc w:val="right"/>
      <w:pPr>
        <w:ind w:left="4320" w:hanging="180"/>
      </w:pPr>
    </w:lvl>
    <w:lvl w:ilvl="6" w:tplc="B224AD6C">
      <w:start w:val="1"/>
      <w:numFmt w:val="decimal"/>
      <w:lvlText w:val="%7."/>
      <w:lvlJc w:val="left"/>
      <w:pPr>
        <w:ind w:left="5040" w:hanging="360"/>
      </w:pPr>
    </w:lvl>
    <w:lvl w:ilvl="7" w:tplc="8536C9E6">
      <w:start w:val="1"/>
      <w:numFmt w:val="lowerLetter"/>
      <w:lvlText w:val="%8."/>
      <w:lvlJc w:val="left"/>
      <w:pPr>
        <w:ind w:left="5760" w:hanging="360"/>
      </w:pPr>
    </w:lvl>
    <w:lvl w:ilvl="8" w:tplc="28908314">
      <w:start w:val="1"/>
      <w:numFmt w:val="lowerRoman"/>
      <w:lvlText w:val="%9."/>
      <w:lvlJc w:val="right"/>
      <w:pPr>
        <w:ind w:left="6480" w:hanging="180"/>
      </w:pPr>
    </w:lvl>
  </w:abstractNum>
  <w:abstractNum w:abstractNumId="11" w15:restartNumberingAfterBreak="0">
    <w:nsid w:val="11A2C5B7"/>
    <w:multiLevelType w:val="hybridMultilevel"/>
    <w:tmpl w:val="FFFFFFFF"/>
    <w:lvl w:ilvl="0" w:tplc="8E888F50">
      <w:start w:val="1"/>
      <w:numFmt w:val="bullet"/>
      <w:lvlText w:val="-"/>
      <w:lvlJc w:val="left"/>
      <w:pPr>
        <w:ind w:left="720" w:hanging="360"/>
      </w:pPr>
      <w:rPr>
        <w:rFonts w:ascii="Aptos" w:hAnsi="Aptos" w:hint="default"/>
      </w:rPr>
    </w:lvl>
    <w:lvl w:ilvl="1" w:tplc="99C838DE">
      <w:start w:val="1"/>
      <w:numFmt w:val="bullet"/>
      <w:lvlText w:val="o"/>
      <w:lvlJc w:val="left"/>
      <w:pPr>
        <w:ind w:left="1440" w:hanging="360"/>
      </w:pPr>
      <w:rPr>
        <w:rFonts w:ascii="Courier New" w:hAnsi="Courier New" w:hint="default"/>
      </w:rPr>
    </w:lvl>
    <w:lvl w:ilvl="2" w:tplc="13DC39B8">
      <w:start w:val="1"/>
      <w:numFmt w:val="bullet"/>
      <w:lvlText w:val=""/>
      <w:lvlJc w:val="left"/>
      <w:pPr>
        <w:ind w:left="2160" w:hanging="360"/>
      </w:pPr>
      <w:rPr>
        <w:rFonts w:ascii="Wingdings" w:hAnsi="Wingdings" w:hint="default"/>
      </w:rPr>
    </w:lvl>
    <w:lvl w:ilvl="3" w:tplc="C82611D4">
      <w:start w:val="1"/>
      <w:numFmt w:val="bullet"/>
      <w:lvlText w:val=""/>
      <w:lvlJc w:val="left"/>
      <w:pPr>
        <w:ind w:left="2880" w:hanging="360"/>
      </w:pPr>
      <w:rPr>
        <w:rFonts w:ascii="Symbol" w:hAnsi="Symbol" w:hint="default"/>
      </w:rPr>
    </w:lvl>
    <w:lvl w:ilvl="4" w:tplc="5334688C">
      <w:start w:val="1"/>
      <w:numFmt w:val="bullet"/>
      <w:lvlText w:val="o"/>
      <w:lvlJc w:val="left"/>
      <w:pPr>
        <w:ind w:left="3600" w:hanging="360"/>
      </w:pPr>
      <w:rPr>
        <w:rFonts w:ascii="Courier New" w:hAnsi="Courier New" w:hint="default"/>
      </w:rPr>
    </w:lvl>
    <w:lvl w:ilvl="5" w:tplc="194CC0D2">
      <w:start w:val="1"/>
      <w:numFmt w:val="bullet"/>
      <w:lvlText w:val=""/>
      <w:lvlJc w:val="left"/>
      <w:pPr>
        <w:ind w:left="4320" w:hanging="360"/>
      </w:pPr>
      <w:rPr>
        <w:rFonts w:ascii="Wingdings" w:hAnsi="Wingdings" w:hint="default"/>
      </w:rPr>
    </w:lvl>
    <w:lvl w:ilvl="6" w:tplc="C95A3AF0">
      <w:start w:val="1"/>
      <w:numFmt w:val="bullet"/>
      <w:lvlText w:val=""/>
      <w:lvlJc w:val="left"/>
      <w:pPr>
        <w:ind w:left="5040" w:hanging="360"/>
      </w:pPr>
      <w:rPr>
        <w:rFonts w:ascii="Symbol" w:hAnsi="Symbol" w:hint="default"/>
      </w:rPr>
    </w:lvl>
    <w:lvl w:ilvl="7" w:tplc="6782616C">
      <w:start w:val="1"/>
      <w:numFmt w:val="bullet"/>
      <w:lvlText w:val="o"/>
      <w:lvlJc w:val="left"/>
      <w:pPr>
        <w:ind w:left="5760" w:hanging="360"/>
      </w:pPr>
      <w:rPr>
        <w:rFonts w:ascii="Courier New" w:hAnsi="Courier New" w:hint="default"/>
      </w:rPr>
    </w:lvl>
    <w:lvl w:ilvl="8" w:tplc="EFC881B8">
      <w:start w:val="1"/>
      <w:numFmt w:val="bullet"/>
      <w:lvlText w:val=""/>
      <w:lvlJc w:val="left"/>
      <w:pPr>
        <w:ind w:left="6480" w:hanging="360"/>
      </w:pPr>
      <w:rPr>
        <w:rFonts w:ascii="Wingdings" w:hAnsi="Wingdings" w:hint="default"/>
      </w:rPr>
    </w:lvl>
  </w:abstractNum>
  <w:abstractNum w:abstractNumId="12" w15:restartNumberingAfterBreak="0">
    <w:nsid w:val="13955E7E"/>
    <w:multiLevelType w:val="hybridMultilevel"/>
    <w:tmpl w:val="9FCE449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14827EF1"/>
    <w:multiLevelType w:val="multilevel"/>
    <w:tmpl w:val="4CD4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6D332D"/>
    <w:multiLevelType w:val="multilevel"/>
    <w:tmpl w:val="E71252EA"/>
    <w:lvl w:ilvl="0">
      <w:start w:val="6"/>
      <w:numFmt w:val="decimal"/>
      <w:lvlText w:val="%1"/>
      <w:lvlJc w:val="left"/>
      <w:pPr>
        <w:ind w:left="620" w:hanging="620"/>
      </w:pPr>
      <w:rPr>
        <w:rFonts w:hint="default"/>
      </w:rPr>
    </w:lvl>
    <w:lvl w:ilvl="1">
      <w:start w:val="6"/>
      <w:numFmt w:val="decimal"/>
      <w:lvlText w:val="%1.%2"/>
      <w:lvlJc w:val="left"/>
      <w:pPr>
        <w:ind w:left="620" w:hanging="6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82C7F6C"/>
    <w:multiLevelType w:val="hybridMultilevel"/>
    <w:tmpl w:val="470AD3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19DF2E80"/>
    <w:multiLevelType w:val="hybridMultilevel"/>
    <w:tmpl w:val="243A2A26"/>
    <w:lvl w:ilvl="0" w:tplc="6C3E0026">
      <w:start w:val="1"/>
      <w:numFmt w:val="upperLetter"/>
      <w:pStyle w:val="Subheading"/>
      <w:lvlText w:val="%1."/>
      <w:lvlJc w:val="left"/>
      <w:pPr>
        <w:ind w:left="1540" w:hanging="360"/>
      </w:pPr>
    </w:lvl>
    <w:lvl w:ilvl="1" w:tplc="04090019">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start w:val="1"/>
      <w:numFmt w:val="decimal"/>
      <w:lvlText w:val="%4."/>
      <w:lvlJc w:val="left"/>
      <w:pPr>
        <w:ind w:left="3700" w:hanging="360"/>
      </w:pPr>
    </w:lvl>
    <w:lvl w:ilvl="4" w:tplc="04090019">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7" w15:restartNumberingAfterBreak="0">
    <w:nsid w:val="1BA82383"/>
    <w:multiLevelType w:val="hybridMultilevel"/>
    <w:tmpl w:val="2CA87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3D582E"/>
    <w:multiLevelType w:val="hybridMultilevel"/>
    <w:tmpl w:val="37309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8D3F10"/>
    <w:multiLevelType w:val="multilevel"/>
    <w:tmpl w:val="0360B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3C00C2"/>
    <w:multiLevelType w:val="hybridMultilevel"/>
    <w:tmpl w:val="6F522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BDC056"/>
    <w:multiLevelType w:val="hybridMultilevel"/>
    <w:tmpl w:val="FFFFFFFF"/>
    <w:lvl w:ilvl="0" w:tplc="EC843E44">
      <w:start w:val="1"/>
      <w:numFmt w:val="decimal"/>
      <w:lvlText w:val="(%1)"/>
      <w:lvlJc w:val="left"/>
      <w:pPr>
        <w:ind w:left="720" w:hanging="360"/>
      </w:pPr>
    </w:lvl>
    <w:lvl w:ilvl="1" w:tplc="48844534">
      <w:start w:val="1"/>
      <w:numFmt w:val="lowerLetter"/>
      <w:lvlText w:val="%2."/>
      <w:lvlJc w:val="left"/>
      <w:pPr>
        <w:ind w:left="1440" w:hanging="360"/>
      </w:pPr>
    </w:lvl>
    <w:lvl w:ilvl="2" w:tplc="34C025DC">
      <w:start w:val="1"/>
      <w:numFmt w:val="lowerRoman"/>
      <w:lvlText w:val="%3."/>
      <w:lvlJc w:val="right"/>
      <w:pPr>
        <w:ind w:left="2160" w:hanging="180"/>
      </w:pPr>
    </w:lvl>
    <w:lvl w:ilvl="3" w:tplc="DF10E432">
      <w:start w:val="1"/>
      <w:numFmt w:val="decimal"/>
      <w:lvlText w:val="%4."/>
      <w:lvlJc w:val="left"/>
      <w:pPr>
        <w:ind w:left="2880" w:hanging="360"/>
      </w:pPr>
    </w:lvl>
    <w:lvl w:ilvl="4" w:tplc="00C28DBA">
      <w:start w:val="1"/>
      <w:numFmt w:val="lowerLetter"/>
      <w:lvlText w:val="%5."/>
      <w:lvlJc w:val="left"/>
      <w:pPr>
        <w:ind w:left="3600" w:hanging="360"/>
      </w:pPr>
    </w:lvl>
    <w:lvl w:ilvl="5" w:tplc="9DD22E20">
      <w:start w:val="1"/>
      <w:numFmt w:val="lowerRoman"/>
      <w:lvlText w:val="%6."/>
      <w:lvlJc w:val="right"/>
      <w:pPr>
        <w:ind w:left="4320" w:hanging="180"/>
      </w:pPr>
    </w:lvl>
    <w:lvl w:ilvl="6" w:tplc="09649232">
      <w:start w:val="1"/>
      <w:numFmt w:val="decimal"/>
      <w:lvlText w:val="%7."/>
      <w:lvlJc w:val="left"/>
      <w:pPr>
        <w:ind w:left="5040" w:hanging="360"/>
      </w:pPr>
    </w:lvl>
    <w:lvl w:ilvl="7" w:tplc="0F546838">
      <w:start w:val="1"/>
      <w:numFmt w:val="lowerLetter"/>
      <w:lvlText w:val="%8."/>
      <w:lvlJc w:val="left"/>
      <w:pPr>
        <w:ind w:left="5760" w:hanging="360"/>
      </w:pPr>
    </w:lvl>
    <w:lvl w:ilvl="8" w:tplc="CD9EA5B4">
      <w:start w:val="1"/>
      <w:numFmt w:val="lowerRoman"/>
      <w:lvlText w:val="%9."/>
      <w:lvlJc w:val="right"/>
      <w:pPr>
        <w:ind w:left="6480" w:hanging="180"/>
      </w:pPr>
    </w:lvl>
  </w:abstractNum>
  <w:abstractNum w:abstractNumId="22" w15:restartNumberingAfterBreak="0">
    <w:nsid w:val="26B945A5"/>
    <w:multiLevelType w:val="hybridMultilevel"/>
    <w:tmpl w:val="2B0AA5E4"/>
    <w:lvl w:ilvl="0" w:tplc="2AFC5D94">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0F5FED"/>
    <w:multiLevelType w:val="multilevel"/>
    <w:tmpl w:val="4306C0D4"/>
    <w:lvl w:ilvl="0">
      <w:start w:val="1"/>
      <w:numFmt w:val="decimal"/>
      <w:lvlText w:val="%1"/>
      <w:lvlJc w:val="left"/>
      <w:pPr>
        <w:ind w:left="820" w:hanging="720"/>
      </w:pPr>
      <w:rPr>
        <w:rFonts w:hint="default"/>
        <w:lang w:val="en-US" w:eastAsia="en-US" w:bidi="en-US"/>
      </w:rPr>
    </w:lvl>
    <w:lvl w:ilvl="1">
      <w:start w:val="1"/>
      <w:numFmt w:val="decimal"/>
      <w:pStyle w:val="ChapterHeading"/>
      <w:lvlText w:val="%1.%2."/>
      <w:lvlJc w:val="left"/>
      <w:pPr>
        <w:ind w:left="820" w:hanging="720"/>
      </w:pPr>
      <w:rPr>
        <w:rFonts w:ascii="Times New Roman" w:eastAsia="Times New Roman" w:hAnsi="Times New Roman" w:cs="Times New Roman" w:hint="default"/>
        <w:b/>
        <w:bCs/>
        <w:spacing w:val="-5"/>
        <w:w w:val="99"/>
        <w:sz w:val="24"/>
        <w:szCs w:val="24"/>
        <w:u w:val="none"/>
        <w:lang w:val="en-US" w:eastAsia="en-US" w:bidi="en-US"/>
      </w:rPr>
    </w:lvl>
    <w:lvl w:ilvl="2">
      <w:start w:val="1"/>
      <w:numFmt w:val="upperLetter"/>
      <w:lvlText w:val="%3."/>
      <w:lvlJc w:val="left"/>
      <w:pPr>
        <w:ind w:left="1180" w:hanging="360"/>
      </w:pPr>
      <w:rPr>
        <w:rFonts w:hint="default"/>
        <w:spacing w:val="-1"/>
        <w:w w:val="99"/>
        <w:lang w:val="en-US" w:eastAsia="en-US" w:bidi="en-US"/>
      </w:rPr>
    </w:lvl>
    <w:lvl w:ilvl="3">
      <w:start w:val="1"/>
      <w:numFmt w:val="lowerRoman"/>
      <w:pStyle w:val="SubhL2"/>
      <w:lvlText w:val="%4."/>
      <w:lvlJc w:val="left"/>
      <w:pPr>
        <w:ind w:left="1900" w:hanging="360"/>
      </w:pPr>
      <w:rPr>
        <w:rFonts w:ascii="Times New Roman" w:eastAsia="Times New Roman" w:hAnsi="Times New Roman" w:cs="Times New Roman" w:hint="default"/>
        <w:color w:val="000000" w:themeColor="text1"/>
        <w:spacing w:val="-30"/>
        <w:w w:val="99"/>
        <w:lang w:val="en-US" w:eastAsia="en-US" w:bidi="en-US"/>
      </w:rPr>
    </w:lvl>
    <w:lvl w:ilvl="4">
      <w:start w:val="1"/>
      <w:numFmt w:val="lowerLetter"/>
      <w:pStyle w:val="SubhL3"/>
      <w:lvlText w:val="%5."/>
      <w:lvlJc w:val="left"/>
      <w:pPr>
        <w:ind w:left="2621" w:hanging="360"/>
      </w:pPr>
      <w:rPr>
        <w:rFonts w:ascii="Times New Roman" w:eastAsia="Times New Roman" w:hAnsi="Times New Roman" w:cs="Times New Roman" w:hint="default"/>
        <w:spacing w:val="-27"/>
        <w:w w:val="99"/>
        <w:sz w:val="24"/>
        <w:szCs w:val="24"/>
        <w:lang w:val="en-US" w:eastAsia="en-US" w:bidi="en-US"/>
      </w:rPr>
    </w:lvl>
    <w:lvl w:ilvl="5">
      <w:start w:val="1"/>
      <w:numFmt w:val="decimal"/>
      <w:lvlText w:val="(%6)"/>
      <w:lvlJc w:val="left"/>
      <w:pPr>
        <w:ind w:left="2981" w:hanging="360"/>
      </w:pPr>
      <w:rPr>
        <w:rFonts w:ascii="Times New Roman" w:eastAsia="Times New Roman" w:hAnsi="Times New Roman" w:cs="Times New Roman" w:hint="default"/>
        <w:w w:val="99"/>
        <w:sz w:val="24"/>
        <w:szCs w:val="24"/>
        <w:lang w:val="en-US" w:eastAsia="en-US" w:bidi="en-US"/>
      </w:rPr>
    </w:lvl>
    <w:lvl w:ilvl="6">
      <w:numFmt w:val="bullet"/>
      <w:lvlText w:val="•"/>
      <w:lvlJc w:val="left"/>
      <w:pPr>
        <w:ind w:left="4320" w:hanging="360"/>
      </w:pPr>
      <w:rPr>
        <w:rFonts w:hint="default"/>
        <w:lang w:val="en-US" w:eastAsia="en-US" w:bidi="en-US"/>
      </w:rPr>
    </w:lvl>
    <w:lvl w:ilvl="7">
      <w:numFmt w:val="bullet"/>
      <w:lvlText w:val="•"/>
      <w:lvlJc w:val="left"/>
      <w:pPr>
        <w:ind w:left="5660" w:hanging="360"/>
      </w:pPr>
      <w:rPr>
        <w:rFonts w:hint="default"/>
        <w:lang w:val="en-US" w:eastAsia="en-US" w:bidi="en-US"/>
      </w:rPr>
    </w:lvl>
    <w:lvl w:ilvl="8">
      <w:numFmt w:val="bullet"/>
      <w:lvlText w:val="•"/>
      <w:lvlJc w:val="left"/>
      <w:pPr>
        <w:ind w:left="7000" w:hanging="360"/>
      </w:pPr>
      <w:rPr>
        <w:rFonts w:hint="default"/>
        <w:lang w:val="en-US" w:eastAsia="en-US" w:bidi="en-US"/>
      </w:rPr>
    </w:lvl>
  </w:abstractNum>
  <w:abstractNum w:abstractNumId="24" w15:restartNumberingAfterBreak="0">
    <w:nsid w:val="2C7658E9"/>
    <w:multiLevelType w:val="multilevel"/>
    <w:tmpl w:val="7CBA8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E65018"/>
    <w:multiLevelType w:val="multilevel"/>
    <w:tmpl w:val="33AE0834"/>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1EE3894"/>
    <w:multiLevelType w:val="hybridMultilevel"/>
    <w:tmpl w:val="69B24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179D50"/>
    <w:multiLevelType w:val="hybridMultilevel"/>
    <w:tmpl w:val="FFFFFFFF"/>
    <w:lvl w:ilvl="0" w:tplc="D572FE4E">
      <w:start w:val="1"/>
      <w:numFmt w:val="bullet"/>
      <w:lvlText w:val=""/>
      <w:lvlJc w:val="left"/>
      <w:pPr>
        <w:ind w:left="720" w:hanging="360"/>
      </w:pPr>
      <w:rPr>
        <w:rFonts w:ascii="Symbol" w:hAnsi="Symbol" w:hint="default"/>
      </w:rPr>
    </w:lvl>
    <w:lvl w:ilvl="1" w:tplc="B0227E26">
      <w:start w:val="1"/>
      <w:numFmt w:val="bullet"/>
      <w:lvlText w:val="o"/>
      <w:lvlJc w:val="left"/>
      <w:pPr>
        <w:ind w:left="1440" w:hanging="360"/>
      </w:pPr>
      <w:rPr>
        <w:rFonts w:ascii="Courier New" w:hAnsi="Courier New" w:hint="default"/>
      </w:rPr>
    </w:lvl>
    <w:lvl w:ilvl="2" w:tplc="ED5C8396">
      <w:start w:val="1"/>
      <w:numFmt w:val="bullet"/>
      <w:lvlText w:val=""/>
      <w:lvlJc w:val="left"/>
      <w:pPr>
        <w:ind w:left="2160" w:hanging="360"/>
      </w:pPr>
      <w:rPr>
        <w:rFonts w:ascii="Wingdings" w:hAnsi="Wingdings" w:hint="default"/>
      </w:rPr>
    </w:lvl>
    <w:lvl w:ilvl="3" w:tplc="71703C46">
      <w:start w:val="1"/>
      <w:numFmt w:val="bullet"/>
      <w:lvlText w:val=""/>
      <w:lvlJc w:val="left"/>
      <w:pPr>
        <w:ind w:left="2880" w:hanging="360"/>
      </w:pPr>
      <w:rPr>
        <w:rFonts w:ascii="Symbol" w:hAnsi="Symbol" w:hint="default"/>
      </w:rPr>
    </w:lvl>
    <w:lvl w:ilvl="4" w:tplc="ACE2EB8A">
      <w:start w:val="1"/>
      <w:numFmt w:val="bullet"/>
      <w:lvlText w:val="o"/>
      <w:lvlJc w:val="left"/>
      <w:pPr>
        <w:ind w:left="3600" w:hanging="360"/>
      </w:pPr>
      <w:rPr>
        <w:rFonts w:ascii="Courier New" w:hAnsi="Courier New" w:hint="default"/>
      </w:rPr>
    </w:lvl>
    <w:lvl w:ilvl="5" w:tplc="AF0AB814">
      <w:start w:val="1"/>
      <w:numFmt w:val="bullet"/>
      <w:lvlText w:val=""/>
      <w:lvlJc w:val="left"/>
      <w:pPr>
        <w:ind w:left="4320" w:hanging="360"/>
      </w:pPr>
      <w:rPr>
        <w:rFonts w:ascii="Wingdings" w:hAnsi="Wingdings" w:hint="default"/>
      </w:rPr>
    </w:lvl>
    <w:lvl w:ilvl="6" w:tplc="61AC9FB2">
      <w:start w:val="1"/>
      <w:numFmt w:val="bullet"/>
      <w:lvlText w:val=""/>
      <w:lvlJc w:val="left"/>
      <w:pPr>
        <w:ind w:left="5040" w:hanging="360"/>
      </w:pPr>
      <w:rPr>
        <w:rFonts w:ascii="Symbol" w:hAnsi="Symbol" w:hint="default"/>
      </w:rPr>
    </w:lvl>
    <w:lvl w:ilvl="7" w:tplc="03C4F834">
      <w:start w:val="1"/>
      <w:numFmt w:val="bullet"/>
      <w:lvlText w:val="o"/>
      <w:lvlJc w:val="left"/>
      <w:pPr>
        <w:ind w:left="5760" w:hanging="360"/>
      </w:pPr>
      <w:rPr>
        <w:rFonts w:ascii="Courier New" w:hAnsi="Courier New" w:hint="default"/>
      </w:rPr>
    </w:lvl>
    <w:lvl w:ilvl="8" w:tplc="941A1CD6">
      <w:start w:val="1"/>
      <w:numFmt w:val="bullet"/>
      <w:lvlText w:val=""/>
      <w:lvlJc w:val="left"/>
      <w:pPr>
        <w:ind w:left="6480" w:hanging="360"/>
      </w:pPr>
      <w:rPr>
        <w:rFonts w:ascii="Wingdings" w:hAnsi="Wingdings" w:hint="default"/>
      </w:rPr>
    </w:lvl>
  </w:abstractNum>
  <w:abstractNum w:abstractNumId="28" w15:restartNumberingAfterBreak="0">
    <w:nsid w:val="340B481E"/>
    <w:multiLevelType w:val="multilevel"/>
    <w:tmpl w:val="8A84788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5"/>
      <w:numFmt w:val="decimal"/>
      <w:lvlText w:val="%3."/>
      <w:lvlJc w:val="left"/>
      <w:pPr>
        <w:tabs>
          <w:tab w:val="num" w:pos="2160"/>
        </w:tabs>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35037837"/>
    <w:multiLevelType w:val="multilevel"/>
    <w:tmpl w:val="949CD0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6D6B904"/>
    <w:multiLevelType w:val="hybridMultilevel"/>
    <w:tmpl w:val="FFFFFFFF"/>
    <w:lvl w:ilvl="0" w:tplc="0B201B42">
      <w:start w:val="1"/>
      <w:numFmt w:val="bullet"/>
      <w:lvlText w:val=""/>
      <w:lvlJc w:val="left"/>
      <w:pPr>
        <w:ind w:left="720" w:hanging="360"/>
      </w:pPr>
      <w:rPr>
        <w:rFonts w:ascii="Symbol" w:hAnsi="Symbol" w:hint="default"/>
      </w:rPr>
    </w:lvl>
    <w:lvl w:ilvl="1" w:tplc="1F542F40">
      <w:start w:val="1"/>
      <w:numFmt w:val="bullet"/>
      <w:lvlText w:val="o"/>
      <w:lvlJc w:val="left"/>
      <w:pPr>
        <w:ind w:left="1440" w:hanging="360"/>
      </w:pPr>
      <w:rPr>
        <w:rFonts w:ascii="Courier New" w:hAnsi="Courier New" w:hint="default"/>
      </w:rPr>
    </w:lvl>
    <w:lvl w:ilvl="2" w:tplc="172EC83A">
      <w:start w:val="1"/>
      <w:numFmt w:val="bullet"/>
      <w:lvlText w:val=""/>
      <w:lvlJc w:val="left"/>
      <w:pPr>
        <w:ind w:left="2160" w:hanging="360"/>
      </w:pPr>
      <w:rPr>
        <w:rFonts w:ascii="Wingdings" w:hAnsi="Wingdings" w:hint="default"/>
      </w:rPr>
    </w:lvl>
    <w:lvl w:ilvl="3" w:tplc="09D20CA6">
      <w:start w:val="1"/>
      <w:numFmt w:val="bullet"/>
      <w:lvlText w:val=""/>
      <w:lvlJc w:val="left"/>
      <w:pPr>
        <w:ind w:left="2880" w:hanging="360"/>
      </w:pPr>
      <w:rPr>
        <w:rFonts w:ascii="Symbol" w:hAnsi="Symbol" w:hint="default"/>
      </w:rPr>
    </w:lvl>
    <w:lvl w:ilvl="4" w:tplc="870E9424">
      <w:start w:val="1"/>
      <w:numFmt w:val="bullet"/>
      <w:lvlText w:val="o"/>
      <w:lvlJc w:val="left"/>
      <w:pPr>
        <w:ind w:left="3600" w:hanging="360"/>
      </w:pPr>
      <w:rPr>
        <w:rFonts w:ascii="Courier New" w:hAnsi="Courier New" w:hint="default"/>
      </w:rPr>
    </w:lvl>
    <w:lvl w:ilvl="5" w:tplc="A2924A68">
      <w:start w:val="1"/>
      <w:numFmt w:val="bullet"/>
      <w:lvlText w:val=""/>
      <w:lvlJc w:val="left"/>
      <w:pPr>
        <w:ind w:left="4320" w:hanging="360"/>
      </w:pPr>
      <w:rPr>
        <w:rFonts w:ascii="Wingdings" w:hAnsi="Wingdings" w:hint="default"/>
      </w:rPr>
    </w:lvl>
    <w:lvl w:ilvl="6" w:tplc="C472D66A">
      <w:start w:val="1"/>
      <w:numFmt w:val="bullet"/>
      <w:lvlText w:val=""/>
      <w:lvlJc w:val="left"/>
      <w:pPr>
        <w:ind w:left="5040" w:hanging="360"/>
      </w:pPr>
      <w:rPr>
        <w:rFonts w:ascii="Symbol" w:hAnsi="Symbol" w:hint="default"/>
      </w:rPr>
    </w:lvl>
    <w:lvl w:ilvl="7" w:tplc="18782D9E">
      <w:start w:val="1"/>
      <w:numFmt w:val="bullet"/>
      <w:lvlText w:val="o"/>
      <w:lvlJc w:val="left"/>
      <w:pPr>
        <w:ind w:left="5760" w:hanging="360"/>
      </w:pPr>
      <w:rPr>
        <w:rFonts w:ascii="Courier New" w:hAnsi="Courier New" w:hint="default"/>
      </w:rPr>
    </w:lvl>
    <w:lvl w:ilvl="8" w:tplc="6838C82A">
      <w:start w:val="1"/>
      <w:numFmt w:val="bullet"/>
      <w:lvlText w:val=""/>
      <w:lvlJc w:val="left"/>
      <w:pPr>
        <w:ind w:left="6480" w:hanging="360"/>
      </w:pPr>
      <w:rPr>
        <w:rFonts w:ascii="Wingdings" w:hAnsi="Wingdings" w:hint="default"/>
      </w:rPr>
    </w:lvl>
  </w:abstractNum>
  <w:abstractNum w:abstractNumId="31" w15:restartNumberingAfterBreak="0">
    <w:nsid w:val="3724AE73"/>
    <w:multiLevelType w:val="hybridMultilevel"/>
    <w:tmpl w:val="FFFFFFFF"/>
    <w:lvl w:ilvl="0" w:tplc="ABE880CA">
      <w:start w:val="1"/>
      <w:numFmt w:val="bullet"/>
      <w:lvlText w:val=""/>
      <w:lvlJc w:val="left"/>
      <w:pPr>
        <w:ind w:left="697" w:hanging="360"/>
      </w:pPr>
      <w:rPr>
        <w:rFonts w:ascii="Symbol" w:hAnsi="Symbol" w:hint="default"/>
      </w:rPr>
    </w:lvl>
    <w:lvl w:ilvl="1" w:tplc="48CABE50">
      <w:start w:val="1"/>
      <w:numFmt w:val="bullet"/>
      <w:lvlText w:val="o"/>
      <w:lvlJc w:val="left"/>
      <w:pPr>
        <w:ind w:left="1440" w:hanging="360"/>
      </w:pPr>
      <w:rPr>
        <w:rFonts w:ascii="Courier New" w:hAnsi="Courier New" w:hint="default"/>
      </w:rPr>
    </w:lvl>
    <w:lvl w:ilvl="2" w:tplc="B88EB024">
      <w:start w:val="1"/>
      <w:numFmt w:val="bullet"/>
      <w:lvlText w:val=""/>
      <w:lvlJc w:val="left"/>
      <w:pPr>
        <w:ind w:left="2160" w:hanging="360"/>
      </w:pPr>
      <w:rPr>
        <w:rFonts w:ascii="Wingdings" w:hAnsi="Wingdings" w:hint="default"/>
      </w:rPr>
    </w:lvl>
    <w:lvl w:ilvl="3" w:tplc="07B87958">
      <w:start w:val="1"/>
      <w:numFmt w:val="bullet"/>
      <w:lvlText w:val=""/>
      <w:lvlJc w:val="left"/>
      <w:pPr>
        <w:ind w:left="2880" w:hanging="360"/>
      </w:pPr>
      <w:rPr>
        <w:rFonts w:ascii="Symbol" w:hAnsi="Symbol" w:hint="default"/>
      </w:rPr>
    </w:lvl>
    <w:lvl w:ilvl="4" w:tplc="85A81908">
      <w:start w:val="1"/>
      <w:numFmt w:val="bullet"/>
      <w:lvlText w:val="o"/>
      <w:lvlJc w:val="left"/>
      <w:pPr>
        <w:ind w:left="3600" w:hanging="360"/>
      </w:pPr>
      <w:rPr>
        <w:rFonts w:ascii="Courier New" w:hAnsi="Courier New" w:hint="default"/>
      </w:rPr>
    </w:lvl>
    <w:lvl w:ilvl="5" w:tplc="A98CEE7A">
      <w:start w:val="1"/>
      <w:numFmt w:val="bullet"/>
      <w:lvlText w:val=""/>
      <w:lvlJc w:val="left"/>
      <w:pPr>
        <w:ind w:left="4320" w:hanging="360"/>
      </w:pPr>
      <w:rPr>
        <w:rFonts w:ascii="Wingdings" w:hAnsi="Wingdings" w:hint="default"/>
      </w:rPr>
    </w:lvl>
    <w:lvl w:ilvl="6" w:tplc="4308FEB8">
      <w:start w:val="1"/>
      <w:numFmt w:val="bullet"/>
      <w:lvlText w:val=""/>
      <w:lvlJc w:val="left"/>
      <w:pPr>
        <w:ind w:left="5040" w:hanging="360"/>
      </w:pPr>
      <w:rPr>
        <w:rFonts w:ascii="Symbol" w:hAnsi="Symbol" w:hint="default"/>
      </w:rPr>
    </w:lvl>
    <w:lvl w:ilvl="7" w:tplc="777E8850">
      <w:start w:val="1"/>
      <w:numFmt w:val="bullet"/>
      <w:lvlText w:val="o"/>
      <w:lvlJc w:val="left"/>
      <w:pPr>
        <w:ind w:left="5760" w:hanging="360"/>
      </w:pPr>
      <w:rPr>
        <w:rFonts w:ascii="Courier New" w:hAnsi="Courier New" w:hint="default"/>
      </w:rPr>
    </w:lvl>
    <w:lvl w:ilvl="8" w:tplc="D6003F62">
      <w:start w:val="1"/>
      <w:numFmt w:val="bullet"/>
      <w:lvlText w:val=""/>
      <w:lvlJc w:val="left"/>
      <w:pPr>
        <w:ind w:left="6480" w:hanging="360"/>
      </w:pPr>
      <w:rPr>
        <w:rFonts w:ascii="Wingdings" w:hAnsi="Wingdings" w:hint="default"/>
      </w:rPr>
    </w:lvl>
  </w:abstractNum>
  <w:abstractNum w:abstractNumId="32" w15:restartNumberingAfterBreak="0">
    <w:nsid w:val="37AC0649"/>
    <w:multiLevelType w:val="multilevel"/>
    <w:tmpl w:val="86A6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94594F"/>
    <w:multiLevelType w:val="hybridMultilevel"/>
    <w:tmpl w:val="AA981272"/>
    <w:lvl w:ilvl="0" w:tplc="0EFAFAEC">
      <w:start w:val="1"/>
      <w:numFmt w:val="decimal"/>
      <w:lvlText w:val="%1)"/>
      <w:lvlJc w:val="left"/>
      <w:pPr>
        <w:ind w:left="1020" w:hanging="360"/>
      </w:pPr>
    </w:lvl>
    <w:lvl w:ilvl="1" w:tplc="C8389FAA">
      <w:start w:val="1"/>
      <w:numFmt w:val="decimal"/>
      <w:lvlText w:val="%2)"/>
      <w:lvlJc w:val="left"/>
      <w:pPr>
        <w:ind w:left="1020" w:hanging="360"/>
      </w:pPr>
    </w:lvl>
    <w:lvl w:ilvl="2" w:tplc="E0B29488">
      <w:start w:val="1"/>
      <w:numFmt w:val="decimal"/>
      <w:lvlText w:val="%3)"/>
      <w:lvlJc w:val="left"/>
      <w:pPr>
        <w:ind w:left="1020" w:hanging="360"/>
      </w:pPr>
    </w:lvl>
    <w:lvl w:ilvl="3" w:tplc="B23675F6">
      <w:start w:val="1"/>
      <w:numFmt w:val="decimal"/>
      <w:lvlText w:val="%4)"/>
      <w:lvlJc w:val="left"/>
      <w:pPr>
        <w:ind w:left="1020" w:hanging="360"/>
      </w:pPr>
    </w:lvl>
    <w:lvl w:ilvl="4" w:tplc="01F09718">
      <w:start w:val="1"/>
      <w:numFmt w:val="decimal"/>
      <w:lvlText w:val="%5)"/>
      <w:lvlJc w:val="left"/>
      <w:pPr>
        <w:ind w:left="1020" w:hanging="360"/>
      </w:pPr>
    </w:lvl>
    <w:lvl w:ilvl="5" w:tplc="04384BA8">
      <w:start w:val="1"/>
      <w:numFmt w:val="decimal"/>
      <w:lvlText w:val="%6)"/>
      <w:lvlJc w:val="left"/>
      <w:pPr>
        <w:ind w:left="1020" w:hanging="360"/>
      </w:pPr>
    </w:lvl>
    <w:lvl w:ilvl="6" w:tplc="F1D2A68C">
      <w:start w:val="1"/>
      <w:numFmt w:val="decimal"/>
      <w:lvlText w:val="%7)"/>
      <w:lvlJc w:val="left"/>
      <w:pPr>
        <w:ind w:left="1020" w:hanging="360"/>
      </w:pPr>
    </w:lvl>
    <w:lvl w:ilvl="7" w:tplc="F32C7E5E">
      <w:start w:val="1"/>
      <w:numFmt w:val="decimal"/>
      <w:lvlText w:val="%8)"/>
      <w:lvlJc w:val="left"/>
      <w:pPr>
        <w:ind w:left="1020" w:hanging="360"/>
      </w:pPr>
    </w:lvl>
    <w:lvl w:ilvl="8" w:tplc="63E24F6A">
      <w:start w:val="1"/>
      <w:numFmt w:val="decimal"/>
      <w:lvlText w:val="%9)"/>
      <w:lvlJc w:val="left"/>
      <w:pPr>
        <w:ind w:left="1020" w:hanging="360"/>
      </w:pPr>
    </w:lvl>
  </w:abstractNum>
  <w:abstractNum w:abstractNumId="34" w15:restartNumberingAfterBreak="0">
    <w:nsid w:val="3BA35EE9"/>
    <w:multiLevelType w:val="hybridMultilevel"/>
    <w:tmpl w:val="FFFFFFFF"/>
    <w:lvl w:ilvl="0" w:tplc="2A207266">
      <w:start w:val="4"/>
      <w:numFmt w:val="decimal"/>
      <w:lvlText w:val="(%1)"/>
      <w:lvlJc w:val="left"/>
      <w:pPr>
        <w:ind w:left="720" w:hanging="360"/>
      </w:pPr>
    </w:lvl>
    <w:lvl w:ilvl="1" w:tplc="1ACED590">
      <w:start w:val="1"/>
      <w:numFmt w:val="lowerLetter"/>
      <w:lvlText w:val="%2."/>
      <w:lvlJc w:val="left"/>
      <w:pPr>
        <w:ind w:left="1440" w:hanging="360"/>
      </w:pPr>
    </w:lvl>
    <w:lvl w:ilvl="2" w:tplc="6FFC9B8A">
      <w:start w:val="1"/>
      <w:numFmt w:val="lowerRoman"/>
      <w:lvlText w:val="%3."/>
      <w:lvlJc w:val="right"/>
      <w:pPr>
        <w:ind w:left="2160" w:hanging="180"/>
      </w:pPr>
    </w:lvl>
    <w:lvl w:ilvl="3" w:tplc="953CB934">
      <w:start w:val="1"/>
      <w:numFmt w:val="decimal"/>
      <w:lvlText w:val="%4."/>
      <w:lvlJc w:val="left"/>
      <w:pPr>
        <w:ind w:left="2880" w:hanging="360"/>
      </w:pPr>
    </w:lvl>
    <w:lvl w:ilvl="4" w:tplc="8A14C418">
      <w:start w:val="1"/>
      <w:numFmt w:val="lowerLetter"/>
      <w:lvlText w:val="%5."/>
      <w:lvlJc w:val="left"/>
      <w:pPr>
        <w:ind w:left="3600" w:hanging="360"/>
      </w:pPr>
    </w:lvl>
    <w:lvl w:ilvl="5" w:tplc="81BC6BF8">
      <w:start w:val="1"/>
      <w:numFmt w:val="lowerRoman"/>
      <w:lvlText w:val="%6."/>
      <w:lvlJc w:val="right"/>
      <w:pPr>
        <w:ind w:left="4320" w:hanging="180"/>
      </w:pPr>
    </w:lvl>
    <w:lvl w:ilvl="6" w:tplc="8766F842">
      <w:start w:val="1"/>
      <w:numFmt w:val="decimal"/>
      <w:lvlText w:val="%7."/>
      <w:lvlJc w:val="left"/>
      <w:pPr>
        <w:ind w:left="5040" w:hanging="360"/>
      </w:pPr>
    </w:lvl>
    <w:lvl w:ilvl="7" w:tplc="9A96E0B8">
      <w:start w:val="1"/>
      <w:numFmt w:val="lowerLetter"/>
      <w:lvlText w:val="%8."/>
      <w:lvlJc w:val="left"/>
      <w:pPr>
        <w:ind w:left="5760" w:hanging="360"/>
      </w:pPr>
    </w:lvl>
    <w:lvl w:ilvl="8" w:tplc="851E4CEE">
      <w:start w:val="1"/>
      <w:numFmt w:val="lowerRoman"/>
      <w:lvlText w:val="%9."/>
      <w:lvlJc w:val="right"/>
      <w:pPr>
        <w:ind w:left="6480" w:hanging="180"/>
      </w:pPr>
    </w:lvl>
  </w:abstractNum>
  <w:abstractNum w:abstractNumId="35" w15:restartNumberingAfterBreak="0">
    <w:nsid w:val="3DD44599"/>
    <w:multiLevelType w:val="hybridMultilevel"/>
    <w:tmpl w:val="FFFFFFFF"/>
    <w:lvl w:ilvl="0" w:tplc="B1F818B4">
      <w:start w:val="1"/>
      <w:numFmt w:val="bullet"/>
      <w:lvlText w:val=""/>
      <w:lvlJc w:val="left"/>
      <w:pPr>
        <w:ind w:left="720" w:hanging="360"/>
      </w:pPr>
      <w:rPr>
        <w:rFonts w:ascii="Symbol" w:hAnsi="Symbol" w:hint="default"/>
      </w:rPr>
    </w:lvl>
    <w:lvl w:ilvl="1" w:tplc="2050E942">
      <w:start w:val="1"/>
      <w:numFmt w:val="bullet"/>
      <w:lvlText w:val="o"/>
      <w:lvlJc w:val="left"/>
      <w:pPr>
        <w:ind w:left="1440" w:hanging="360"/>
      </w:pPr>
      <w:rPr>
        <w:rFonts w:ascii="Courier New" w:hAnsi="Courier New" w:hint="default"/>
      </w:rPr>
    </w:lvl>
    <w:lvl w:ilvl="2" w:tplc="2E74A3FA">
      <w:start w:val="1"/>
      <w:numFmt w:val="bullet"/>
      <w:lvlText w:val=""/>
      <w:lvlJc w:val="left"/>
      <w:pPr>
        <w:ind w:left="2160" w:hanging="360"/>
      </w:pPr>
      <w:rPr>
        <w:rFonts w:ascii="Wingdings" w:hAnsi="Wingdings" w:hint="default"/>
      </w:rPr>
    </w:lvl>
    <w:lvl w:ilvl="3" w:tplc="3BC8B5D4">
      <w:start w:val="1"/>
      <w:numFmt w:val="bullet"/>
      <w:lvlText w:val=""/>
      <w:lvlJc w:val="left"/>
      <w:pPr>
        <w:ind w:left="2880" w:hanging="360"/>
      </w:pPr>
      <w:rPr>
        <w:rFonts w:ascii="Symbol" w:hAnsi="Symbol" w:hint="default"/>
      </w:rPr>
    </w:lvl>
    <w:lvl w:ilvl="4" w:tplc="0164C9F4">
      <w:start w:val="1"/>
      <w:numFmt w:val="bullet"/>
      <w:lvlText w:val="o"/>
      <w:lvlJc w:val="left"/>
      <w:pPr>
        <w:ind w:left="3600" w:hanging="360"/>
      </w:pPr>
      <w:rPr>
        <w:rFonts w:ascii="Courier New" w:hAnsi="Courier New" w:hint="default"/>
      </w:rPr>
    </w:lvl>
    <w:lvl w:ilvl="5" w:tplc="1A0EF49A">
      <w:start w:val="1"/>
      <w:numFmt w:val="bullet"/>
      <w:lvlText w:val=""/>
      <w:lvlJc w:val="left"/>
      <w:pPr>
        <w:ind w:left="4320" w:hanging="360"/>
      </w:pPr>
      <w:rPr>
        <w:rFonts w:ascii="Wingdings" w:hAnsi="Wingdings" w:hint="default"/>
      </w:rPr>
    </w:lvl>
    <w:lvl w:ilvl="6" w:tplc="3AAEA728">
      <w:start w:val="1"/>
      <w:numFmt w:val="bullet"/>
      <w:lvlText w:val=""/>
      <w:lvlJc w:val="left"/>
      <w:pPr>
        <w:ind w:left="5040" w:hanging="360"/>
      </w:pPr>
      <w:rPr>
        <w:rFonts w:ascii="Symbol" w:hAnsi="Symbol" w:hint="default"/>
      </w:rPr>
    </w:lvl>
    <w:lvl w:ilvl="7" w:tplc="5BD22576">
      <w:start w:val="1"/>
      <w:numFmt w:val="bullet"/>
      <w:lvlText w:val="o"/>
      <w:lvlJc w:val="left"/>
      <w:pPr>
        <w:ind w:left="5760" w:hanging="360"/>
      </w:pPr>
      <w:rPr>
        <w:rFonts w:ascii="Courier New" w:hAnsi="Courier New" w:hint="default"/>
      </w:rPr>
    </w:lvl>
    <w:lvl w:ilvl="8" w:tplc="A0C65DD0">
      <w:start w:val="1"/>
      <w:numFmt w:val="bullet"/>
      <w:lvlText w:val=""/>
      <w:lvlJc w:val="left"/>
      <w:pPr>
        <w:ind w:left="6480" w:hanging="360"/>
      </w:pPr>
      <w:rPr>
        <w:rFonts w:ascii="Wingdings" w:hAnsi="Wingdings" w:hint="default"/>
      </w:rPr>
    </w:lvl>
  </w:abstractNum>
  <w:abstractNum w:abstractNumId="36" w15:restartNumberingAfterBreak="0">
    <w:nsid w:val="3EF02FAA"/>
    <w:multiLevelType w:val="multilevel"/>
    <w:tmpl w:val="342828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26B4EA6"/>
    <w:multiLevelType w:val="hybridMultilevel"/>
    <w:tmpl w:val="FECC62A6"/>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46C9415F"/>
    <w:multiLevelType w:val="hybridMultilevel"/>
    <w:tmpl w:val="FFFFFFFF"/>
    <w:lvl w:ilvl="0" w:tplc="C30C1C84">
      <w:start w:val="1"/>
      <w:numFmt w:val="bullet"/>
      <w:lvlText w:val=""/>
      <w:lvlJc w:val="left"/>
      <w:pPr>
        <w:ind w:left="697" w:hanging="360"/>
      </w:pPr>
      <w:rPr>
        <w:rFonts w:ascii="Symbol" w:hAnsi="Symbol" w:hint="default"/>
      </w:rPr>
    </w:lvl>
    <w:lvl w:ilvl="1" w:tplc="4DAAD66C">
      <w:start w:val="1"/>
      <w:numFmt w:val="bullet"/>
      <w:lvlText w:val="o"/>
      <w:lvlJc w:val="left"/>
      <w:pPr>
        <w:ind w:left="1440" w:hanging="360"/>
      </w:pPr>
      <w:rPr>
        <w:rFonts w:ascii="Courier New" w:hAnsi="Courier New" w:hint="default"/>
      </w:rPr>
    </w:lvl>
    <w:lvl w:ilvl="2" w:tplc="79BA7734">
      <w:start w:val="1"/>
      <w:numFmt w:val="bullet"/>
      <w:lvlText w:val=""/>
      <w:lvlJc w:val="left"/>
      <w:pPr>
        <w:ind w:left="2160" w:hanging="360"/>
      </w:pPr>
      <w:rPr>
        <w:rFonts w:ascii="Wingdings" w:hAnsi="Wingdings" w:hint="default"/>
      </w:rPr>
    </w:lvl>
    <w:lvl w:ilvl="3" w:tplc="61987316">
      <w:start w:val="1"/>
      <w:numFmt w:val="bullet"/>
      <w:lvlText w:val=""/>
      <w:lvlJc w:val="left"/>
      <w:pPr>
        <w:ind w:left="2880" w:hanging="360"/>
      </w:pPr>
      <w:rPr>
        <w:rFonts w:ascii="Symbol" w:hAnsi="Symbol" w:hint="default"/>
      </w:rPr>
    </w:lvl>
    <w:lvl w:ilvl="4" w:tplc="A8A0B568">
      <w:start w:val="1"/>
      <w:numFmt w:val="bullet"/>
      <w:lvlText w:val="o"/>
      <w:lvlJc w:val="left"/>
      <w:pPr>
        <w:ind w:left="3600" w:hanging="360"/>
      </w:pPr>
      <w:rPr>
        <w:rFonts w:ascii="Courier New" w:hAnsi="Courier New" w:hint="default"/>
      </w:rPr>
    </w:lvl>
    <w:lvl w:ilvl="5" w:tplc="E90607A4">
      <w:start w:val="1"/>
      <w:numFmt w:val="bullet"/>
      <w:lvlText w:val=""/>
      <w:lvlJc w:val="left"/>
      <w:pPr>
        <w:ind w:left="4320" w:hanging="360"/>
      </w:pPr>
      <w:rPr>
        <w:rFonts w:ascii="Wingdings" w:hAnsi="Wingdings" w:hint="default"/>
      </w:rPr>
    </w:lvl>
    <w:lvl w:ilvl="6" w:tplc="691CBA82">
      <w:start w:val="1"/>
      <w:numFmt w:val="bullet"/>
      <w:lvlText w:val=""/>
      <w:lvlJc w:val="left"/>
      <w:pPr>
        <w:ind w:left="5040" w:hanging="360"/>
      </w:pPr>
      <w:rPr>
        <w:rFonts w:ascii="Symbol" w:hAnsi="Symbol" w:hint="default"/>
      </w:rPr>
    </w:lvl>
    <w:lvl w:ilvl="7" w:tplc="AC3ADF14">
      <w:start w:val="1"/>
      <w:numFmt w:val="bullet"/>
      <w:lvlText w:val="o"/>
      <w:lvlJc w:val="left"/>
      <w:pPr>
        <w:ind w:left="5760" w:hanging="360"/>
      </w:pPr>
      <w:rPr>
        <w:rFonts w:ascii="Courier New" w:hAnsi="Courier New" w:hint="default"/>
      </w:rPr>
    </w:lvl>
    <w:lvl w:ilvl="8" w:tplc="7C5C78A8">
      <w:start w:val="1"/>
      <w:numFmt w:val="bullet"/>
      <w:lvlText w:val=""/>
      <w:lvlJc w:val="left"/>
      <w:pPr>
        <w:ind w:left="6480" w:hanging="360"/>
      </w:pPr>
      <w:rPr>
        <w:rFonts w:ascii="Wingdings" w:hAnsi="Wingdings" w:hint="default"/>
      </w:rPr>
    </w:lvl>
  </w:abstractNum>
  <w:abstractNum w:abstractNumId="39" w15:restartNumberingAfterBreak="0">
    <w:nsid w:val="4A6216C2"/>
    <w:multiLevelType w:val="hybridMultilevel"/>
    <w:tmpl w:val="FFFFFFFF"/>
    <w:lvl w:ilvl="0" w:tplc="281623F6">
      <w:start w:val="1"/>
      <w:numFmt w:val="bullet"/>
      <w:lvlText w:val=""/>
      <w:lvlJc w:val="left"/>
      <w:pPr>
        <w:ind w:left="720" w:hanging="360"/>
      </w:pPr>
      <w:rPr>
        <w:rFonts w:ascii="Symbol" w:hAnsi="Symbol" w:hint="default"/>
      </w:rPr>
    </w:lvl>
    <w:lvl w:ilvl="1" w:tplc="DB0273BE">
      <w:start w:val="1"/>
      <w:numFmt w:val="bullet"/>
      <w:lvlText w:val="o"/>
      <w:lvlJc w:val="left"/>
      <w:pPr>
        <w:ind w:left="1440" w:hanging="360"/>
      </w:pPr>
      <w:rPr>
        <w:rFonts w:ascii="Courier New" w:hAnsi="Courier New" w:hint="default"/>
      </w:rPr>
    </w:lvl>
    <w:lvl w:ilvl="2" w:tplc="CD24808C">
      <w:start w:val="1"/>
      <w:numFmt w:val="bullet"/>
      <w:lvlText w:val=""/>
      <w:lvlJc w:val="left"/>
      <w:pPr>
        <w:ind w:left="2160" w:hanging="360"/>
      </w:pPr>
      <w:rPr>
        <w:rFonts w:ascii="Wingdings" w:hAnsi="Wingdings" w:hint="default"/>
      </w:rPr>
    </w:lvl>
    <w:lvl w:ilvl="3" w:tplc="13DC605C">
      <w:start w:val="1"/>
      <w:numFmt w:val="bullet"/>
      <w:lvlText w:val=""/>
      <w:lvlJc w:val="left"/>
      <w:pPr>
        <w:ind w:left="2880" w:hanging="360"/>
      </w:pPr>
      <w:rPr>
        <w:rFonts w:ascii="Symbol" w:hAnsi="Symbol" w:hint="default"/>
      </w:rPr>
    </w:lvl>
    <w:lvl w:ilvl="4" w:tplc="0936BB28">
      <w:start w:val="1"/>
      <w:numFmt w:val="bullet"/>
      <w:lvlText w:val="o"/>
      <w:lvlJc w:val="left"/>
      <w:pPr>
        <w:ind w:left="3600" w:hanging="360"/>
      </w:pPr>
      <w:rPr>
        <w:rFonts w:ascii="Courier New" w:hAnsi="Courier New" w:hint="default"/>
      </w:rPr>
    </w:lvl>
    <w:lvl w:ilvl="5" w:tplc="99EEEE60">
      <w:start w:val="1"/>
      <w:numFmt w:val="bullet"/>
      <w:lvlText w:val=""/>
      <w:lvlJc w:val="left"/>
      <w:pPr>
        <w:ind w:left="4320" w:hanging="360"/>
      </w:pPr>
      <w:rPr>
        <w:rFonts w:ascii="Wingdings" w:hAnsi="Wingdings" w:hint="default"/>
      </w:rPr>
    </w:lvl>
    <w:lvl w:ilvl="6" w:tplc="7862A9D2">
      <w:start w:val="1"/>
      <w:numFmt w:val="bullet"/>
      <w:lvlText w:val=""/>
      <w:lvlJc w:val="left"/>
      <w:pPr>
        <w:ind w:left="5040" w:hanging="360"/>
      </w:pPr>
      <w:rPr>
        <w:rFonts w:ascii="Symbol" w:hAnsi="Symbol" w:hint="default"/>
      </w:rPr>
    </w:lvl>
    <w:lvl w:ilvl="7" w:tplc="4C4EA01E">
      <w:start w:val="1"/>
      <w:numFmt w:val="bullet"/>
      <w:lvlText w:val="o"/>
      <w:lvlJc w:val="left"/>
      <w:pPr>
        <w:ind w:left="5760" w:hanging="360"/>
      </w:pPr>
      <w:rPr>
        <w:rFonts w:ascii="Courier New" w:hAnsi="Courier New" w:hint="default"/>
      </w:rPr>
    </w:lvl>
    <w:lvl w:ilvl="8" w:tplc="43CC4A7E">
      <w:start w:val="1"/>
      <w:numFmt w:val="bullet"/>
      <w:lvlText w:val=""/>
      <w:lvlJc w:val="left"/>
      <w:pPr>
        <w:ind w:left="6480" w:hanging="360"/>
      </w:pPr>
      <w:rPr>
        <w:rFonts w:ascii="Wingdings" w:hAnsi="Wingdings" w:hint="default"/>
      </w:rPr>
    </w:lvl>
  </w:abstractNum>
  <w:abstractNum w:abstractNumId="40" w15:restartNumberingAfterBreak="0">
    <w:nsid w:val="4A75A45D"/>
    <w:multiLevelType w:val="hybridMultilevel"/>
    <w:tmpl w:val="FFFFFFFF"/>
    <w:lvl w:ilvl="0" w:tplc="612AE41A">
      <w:start w:val="1"/>
      <w:numFmt w:val="bullet"/>
      <w:lvlText w:val=""/>
      <w:lvlJc w:val="left"/>
      <w:pPr>
        <w:ind w:left="720" w:hanging="360"/>
      </w:pPr>
      <w:rPr>
        <w:rFonts w:ascii="Symbol" w:hAnsi="Symbol" w:hint="default"/>
      </w:rPr>
    </w:lvl>
    <w:lvl w:ilvl="1" w:tplc="51A479A2">
      <w:start w:val="1"/>
      <w:numFmt w:val="bullet"/>
      <w:lvlText w:val="o"/>
      <w:lvlJc w:val="left"/>
      <w:pPr>
        <w:ind w:left="1440" w:hanging="360"/>
      </w:pPr>
      <w:rPr>
        <w:rFonts w:ascii="Courier New" w:hAnsi="Courier New" w:hint="default"/>
      </w:rPr>
    </w:lvl>
    <w:lvl w:ilvl="2" w:tplc="B5CE13D0">
      <w:start w:val="1"/>
      <w:numFmt w:val="bullet"/>
      <w:lvlText w:val=""/>
      <w:lvlJc w:val="left"/>
      <w:pPr>
        <w:ind w:left="2160" w:hanging="360"/>
      </w:pPr>
      <w:rPr>
        <w:rFonts w:ascii="Wingdings" w:hAnsi="Wingdings" w:hint="default"/>
      </w:rPr>
    </w:lvl>
    <w:lvl w:ilvl="3" w:tplc="9B40726E">
      <w:start w:val="1"/>
      <w:numFmt w:val="bullet"/>
      <w:lvlText w:val=""/>
      <w:lvlJc w:val="left"/>
      <w:pPr>
        <w:ind w:left="2880" w:hanging="360"/>
      </w:pPr>
      <w:rPr>
        <w:rFonts w:ascii="Symbol" w:hAnsi="Symbol" w:hint="default"/>
      </w:rPr>
    </w:lvl>
    <w:lvl w:ilvl="4" w:tplc="6CFEBDE4">
      <w:start w:val="1"/>
      <w:numFmt w:val="bullet"/>
      <w:lvlText w:val="o"/>
      <w:lvlJc w:val="left"/>
      <w:pPr>
        <w:ind w:left="3600" w:hanging="360"/>
      </w:pPr>
      <w:rPr>
        <w:rFonts w:ascii="Courier New" w:hAnsi="Courier New" w:hint="default"/>
      </w:rPr>
    </w:lvl>
    <w:lvl w:ilvl="5" w:tplc="6EB2FC56">
      <w:start w:val="1"/>
      <w:numFmt w:val="bullet"/>
      <w:lvlText w:val=""/>
      <w:lvlJc w:val="left"/>
      <w:pPr>
        <w:ind w:left="4320" w:hanging="360"/>
      </w:pPr>
      <w:rPr>
        <w:rFonts w:ascii="Wingdings" w:hAnsi="Wingdings" w:hint="default"/>
      </w:rPr>
    </w:lvl>
    <w:lvl w:ilvl="6" w:tplc="09149A04">
      <w:start w:val="1"/>
      <w:numFmt w:val="bullet"/>
      <w:lvlText w:val=""/>
      <w:lvlJc w:val="left"/>
      <w:pPr>
        <w:ind w:left="5040" w:hanging="360"/>
      </w:pPr>
      <w:rPr>
        <w:rFonts w:ascii="Symbol" w:hAnsi="Symbol" w:hint="default"/>
      </w:rPr>
    </w:lvl>
    <w:lvl w:ilvl="7" w:tplc="0BFC401A">
      <w:start w:val="1"/>
      <w:numFmt w:val="bullet"/>
      <w:lvlText w:val="o"/>
      <w:lvlJc w:val="left"/>
      <w:pPr>
        <w:ind w:left="5760" w:hanging="360"/>
      </w:pPr>
      <w:rPr>
        <w:rFonts w:ascii="Courier New" w:hAnsi="Courier New" w:hint="default"/>
      </w:rPr>
    </w:lvl>
    <w:lvl w:ilvl="8" w:tplc="ADDC7E8A">
      <w:start w:val="1"/>
      <w:numFmt w:val="bullet"/>
      <w:lvlText w:val=""/>
      <w:lvlJc w:val="left"/>
      <w:pPr>
        <w:ind w:left="6480" w:hanging="360"/>
      </w:pPr>
      <w:rPr>
        <w:rFonts w:ascii="Wingdings" w:hAnsi="Wingdings" w:hint="default"/>
      </w:rPr>
    </w:lvl>
  </w:abstractNum>
  <w:abstractNum w:abstractNumId="41" w15:restartNumberingAfterBreak="0">
    <w:nsid w:val="4E7A64DD"/>
    <w:multiLevelType w:val="multilevel"/>
    <w:tmpl w:val="005AB4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F0C4D6A"/>
    <w:multiLevelType w:val="hybridMultilevel"/>
    <w:tmpl w:val="42D42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65046A"/>
    <w:multiLevelType w:val="hybridMultilevel"/>
    <w:tmpl w:val="26A01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9043F8B"/>
    <w:multiLevelType w:val="hybridMultilevel"/>
    <w:tmpl w:val="DECA6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F74E9D"/>
    <w:multiLevelType w:val="hybridMultilevel"/>
    <w:tmpl w:val="232E2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CB97DE0"/>
    <w:multiLevelType w:val="hybridMultilevel"/>
    <w:tmpl w:val="BBD8D05C"/>
    <w:lvl w:ilvl="0" w:tplc="F07A2AFE">
      <w:start w:val="1"/>
      <w:numFmt w:val="lowerLetter"/>
      <w:lvlText w:val="%1."/>
      <w:lvlJc w:val="left"/>
      <w:pPr>
        <w:ind w:left="720" w:hanging="360"/>
      </w:pPr>
    </w:lvl>
    <w:lvl w:ilvl="1" w:tplc="C854BBE4">
      <w:start w:val="1"/>
      <w:numFmt w:val="lowerLetter"/>
      <w:lvlText w:val="%2."/>
      <w:lvlJc w:val="left"/>
      <w:pPr>
        <w:ind w:left="1440" w:hanging="360"/>
      </w:pPr>
    </w:lvl>
    <w:lvl w:ilvl="2" w:tplc="B0BA569C">
      <w:start w:val="1"/>
      <w:numFmt w:val="lowerRoman"/>
      <w:lvlText w:val="%3."/>
      <w:lvlJc w:val="right"/>
      <w:pPr>
        <w:ind w:left="2160" w:hanging="180"/>
      </w:pPr>
    </w:lvl>
    <w:lvl w:ilvl="3" w:tplc="0B40021E">
      <w:start w:val="1"/>
      <w:numFmt w:val="decimal"/>
      <w:lvlText w:val="%4."/>
      <w:lvlJc w:val="left"/>
      <w:pPr>
        <w:ind w:left="2880" w:hanging="360"/>
      </w:pPr>
    </w:lvl>
    <w:lvl w:ilvl="4" w:tplc="AB72D068">
      <w:start w:val="1"/>
      <w:numFmt w:val="lowerLetter"/>
      <w:lvlText w:val="%5."/>
      <w:lvlJc w:val="left"/>
      <w:pPr>
        <w:ind w:left="3600" w:hanging="360"/>
      </w:pPr>
    </w:lvl>
    <w:lvl w:ilvl="5" w:tplc="E594F512">
      <w:start w:val="1"/>
      <w:numFmt w:val="lowerRoman"/>
      <w:lvlText w:val="%6."/>
      <w:lvlJc w:val="right"/>
      <w:pPr>
        <w:ind w:left="4320" w:hanging="180"/>
      </w:pPr>
    </w:lvl>
    <w:lvl w:ilvl="6" w:tplc="7BE0A9A8">
      <w:start w:val="1"/>
      <w:numFmt w:val="decimal"/>
      <w:lvlText w:val="%7."/>
      <w:lvlJc w:val="left"/>
      <w:pPr>
        <w:ind w:left="5040" w:hanging="360"/>
      </w:pPr>
    </w:lvl>
    <w:lvl w:ilvl="7" w:tplc="1742C880">
      <w:start w:val="1"/>
      <w:numFmt w:val="lowerLetter"/>
      <w:lvlText w:val="%8."/>
      <w:lvlJc w:val="left"/>
      <w:pPr>
        <w:ind w:left="5760" w:hanging="360"/>
      </w:pPr>
    </w:lvl>
    <w:lvl w:ilvl="8" w:tplc="915C1BA2">
      <w:start w:val="1"/>
      <w:numFmt w:val="lowerRoman"/>
      <w:lvlText w:val="%9."/>
      <w:lvlJc w:val="right"/>
      <w:pPr>
        <w:ind w:left="6480" w:hanging="180"/>
      </w:pPr>
    </w:lvl>
  </w:abstractNum>
  <w:abstractNum w:abstractNumId="47" w15:restartNumberingAfterBreak="0">
    <w:nsid w:val="6463F7F1"/>
    <w:multiLevelType w:val="hybridMultilevel"/>
    <w:tmpl w:val="FFFFFFFF"/>
    <w:lvl w:ilvl="0" w:tplc="0F267270">
      <w:start w:val="1"/>
      <w:numFmt w:val="bullet"/>
      <w:lvlText w:val=""/>
      <w:lvlJc w:val="left"/>
      <w:pPr>
        <w:ind w:left="720" w:hanging="360"/>
      </w:pPr>
      <w:rPr>
        <w:rFonts w:ascii="Symbol" w:hAnsi="Symbol" w:hint="default"/>
      </w:rPr>
    </w:lvl>
    <w:lvl w:ilvl="1" w:tplc="985098E0">
      <w:start w:val="1"/>
      <w:numFmt w:val="bullet"/>
      <w:lvlText w:val="o"/>
      <w:lvlJc w:val="left"/>
      <w:pPr>
        <w:ind w:left="1440" w:hanging="360"/>
      </w:pPr>
      <w:rPr>
        <w:rFonts w:ascii="Courier New" w:hAnsi="Courier New" w:hint="default"/>
      </w:rPr>
    </w:lvl>
    <w:lvl w:ilvl="2" w:tplc="377ACA50">
      <w:start w:val="1"/>
      <w:numFmt w:val="bullet"/>
      <w:lvlText w:val=""/>
      <w:lvlJc w:val="left"/>
      <w:pPr>
        <w:ind w:left="2160" w:hanging="360"/>
      </w:pPr>
      <w:rPr>
        <w:rFonts w:ascii="Wingdings" w:hAnsi="Wingdings" w:hint="default"/>
      </w:rPr>
    </w:lvl>
    <w:lvl w:ilvl="3" w:tplc="E0A0ED08">
      <w:start w:val="1"/>
      <w:numFmt w:val="bullet"/>
      <w:lvlText w:val=""/>
      <w:lvlJc w:val="left"/>
      <w:pPr>
        <w:ind w:left="2880" w:hanging="360"/>
      </w:pPr>
      <w:rPr>
        <w:rFonts w:ascii="Symbol" w:hAnsi="Symbol" w:hint="default"/>
      </w:rPr>
    </w:lvl>
    <w:lvl w:ilvl="4" w:tplc="CF966B58">
      <w:start w:val="1"/>
      <w:numFmt w:val="bullet"/>
      <w:lvlText w:val="o"/>
      <w:lvlJc w:val="left"/>
      <w:pPr>
        <w:ind w:left="3600" w:hanging="360"/>
      </w:pPr>
      <w:rPr>
        <w:rFonts w:ascii="Courier New" w:hAnsi="Courier New" w:hint="default"/>
      </w:rPr>
    </w:lvl>
    <w:lvl w:ilvl="5" w:tplc="8C1800C8">
      <w:start w:val="1"/>
      <w:numFmt w:val="bullet"/>
      <w:lvlText w:val=""/>
      <w:lvlJc w:val="left"/>
      <w:pPr>
        <w:ind w:left="4320" w:hanging="360"/>
      </w:pPr>
      <w:rPr>
        <w:rFonts w:ascii="Wingdings" w:hAnsi="Wingdings" w:hint="default"/>
      </w:rPr>
    </w:lvl>
    <w:lvl w:ilvl="6" w:tplc="444A3AAC">
      <w:start w:val="1"/>
      <w:numFmt w:val="bullet"/>
      <w:lvlText w:val=""/>
      <w:lvlJc w:val="left"/>
      <w:pPr>
        <w:ind w:left="5040" w:hanging="360"/>
      </w:pPr>
      <w:rPr>
        <w:rFonts w:ascii="Symbol" w:hAnsi="Symbol" w:hint="default"/>
      </w:rPr>
    </w:lvl>
    <w:lvl w:ilvl="7" w:tplc="4F90C6E6">
      <w:start w:val="1"/>
      <w:numFmt w:val="bullet"/>
      <w:lvlText w:val="o"/>
      <w:lvlJc w:val="left"/>
      <w:pPr>
        <w:ind w:left="5760" w:hanging="360"/>
      </w:pPr>
      <w:rPr>
        <w:rFonts w:ascii="Courier New" w:hAnsi="Courier New" w:hint="default"/>
      </w:rPr>
    </w:lvl>
    <w:lvl w:ilvl="8" w:tplc="E6F6113C">
      <w:start w:val="1"/>
      <w:numFmt w:val="bullet"/>
      <w:lvlText w:val=""/>
      <w:lvlJc w:val="left"/>
      <w:pPr>
        <w:ind w:left="6480" w:hanging="360"/>
      </w:pPr>
      <w:rPr>
        <w:rFonts w:ascii="Wingdings" w:hAnsi="Wingdings" w:hint="default"/>
      </w:rPr>
    </w:lvl>
  </w:abstractNum>
  <w:abstractNum w:abstractNumId="48" w15:restartNumberingAfterBreak="0">
    <w:nsid w:val="647B7B25"/>
    <w:multiLevelType w:val="hybridMultilevel"/>
    <w:tmpl w:val="FFFFFFFF"/>
    <w:lvl w:ilvl="0" w:tplc="BAECA894">
      <w:start w:val="3"/>
      <w:numFmt w:val="decimal"/>
      <w:lvlText w:val="(%1)"/>
      <w:lvlJc w:val="left"/>
      <w:pPr>
        <w:ind w:left="720" w:hanging="360"/>
      </w:pPr>
    </w:lvl>
    <w:lvl w:ilvl="1" w:tplc="A1EEC646">
      <w:start w:val="1"/>
      <w:numFmt w:val="lowerLetter"/>
      <w:lvlText w:val="%2."/>
      <w:lvlJc w:val="left"/>
      <w:pPr>
        <w:ind w:left="1440" w:hanging="360"/>
      </w:pPr>
    </w:lvl>
    <w:lvl w:ilvl="2" w:tplc="14323332">
      <w:start w:val="1"/>
      <w:numFmt w:val="lowerRoman"/>
      <w:lvlText w:val="%3."/>
      <w:lvlJc w:val="right"/>
      <w:pPr>
        <w:ind w:left="2160" w:hanging="180"/>
      </w:pPr>
    </w:lvl>
    <w:lvl w:ilvl="3" w:tplc="732E3BC0">
      <w:start w:val="1"/>
      <w:numFmt w:val="decimal"/>
      <w:lvlText w:val="%4."/>
      <w:lvlJc w:val="left"/>
      <w:pPr>
        <w:ind w:left="2880" w:hanging="360"/>
      </w:pPr>
    </w:lvl>
    <w:lvl w:ilvl="4" w:tplc="7F44E958">
      <w:start w:val="1"/>
      <w:numFmt w:val="lowerLetter"/>
      <w:lvlText w:val="%5."/>
      <w:lvlJc w:val="left"/>
      <w:pPr>
        <w:ind w:left="3600" w:hanging="360"/>
      </w:pPr>
    </w:lvl>
    <w:lvl w:ilvl="5" w:tplc="9624559A">
      <w:start w:val="1"/>
      <w:numFmt w:val="lowerRoman"/>
      <w:lvlText w:val="%6."/>
      <w:lvlJc w:val="right"/>
      <w:pPr>
        <w:ind w:left="4320" w:hanging="180"/>
      </w:pPr>
    </w:lvl>
    <w:lvl w:ilvl="6" w:tplc="72E42310">
      <w:start w:val="1"/>
      <w:numFmt w:val="decimal"/>
      <w:lvlText w:val="%7."/>
      <w:lvlJc w:val="left"/>
      <w:pPr>
        <w:ind w:left="5040" w:hanging="360"/>
      </w:pPr>
    </w:lvl>
    <w:lvl w:ilvl="7" w:tplc="9FCE0C1A">
      <w:start w:val="1"/>
      <w:numFmt w:val="lowerLetter"/>
      <w:lvlText w:val="%8."/>
      <w:lvlJc w:val="left"/>
      <w:pPr>
        <w:ind w:left="5760" w:hanging="360"/>
      </w:pPr>
    </w:lvl>
    <w:lvl w:ilvl="8" w:tplc="A3289E58">
      <w:start w:val="1"/>
      <w:numFmt w:val="lowerRoman"/>
      <w:lvlText w:val="%9."/>
      <w:lvlJc w:val="right"/>
      <w:pPr>
        <w:ind w:left="6480" w:hanging="180"/>
      </w:pPr>
    </w:lvl>
  </w:abstractNum>
  <w:abstractNum w:abstractNumId="49" w15:restartNumberingAfterBreak="0">
    <w:nsid w:val="66B4634F"/>
    <w:multiLevelType w:val="hybridMultilevel"/>
    <w:tmpl w:val="0E900F48"/>
    <w:lvl w:ilvl="0" w:tplc="C41E5FC0">
      <w:start w:val="1"/>
      <w:numFmt w:val="decimal"/>
      <w:lvlText w:val="%1)"/>
      <w:lvlJc w:val="left"/>
      <w:pPr>
        <w:ind w:left="1020" w:hanging="360"/>
      </w:pPr>
    </w:lvl>
    <w:lvl w:ilvl="1" w:tplc="A65A6802">
      <w:start w:val="1"/>
      <w:numFmt w:val="decimal"/>
      <w:lvlText w:val="%2)"/>
      <w:lvlJc w:val="left"/>
      <w:pPr>
        <w:ind w:left="1020" w:hanging="360"/>
      </w:pPr>
    </w:lvl>
    <w:lvl w:ilvl="2" w:tplc="9A205028">
      <w:start w:val="1"/>
      <w:numFmt w:val="decimal"/>
      <w:lvlText w:val="%3)"/>
      <w:lvlJc w:val="left"/>
      <w:pPr>
        <w:ind w:left="1020" w:hanging="360"/>
      </w:pPr>
    </w:lvl>
    <w:lvl w:ilvl="3" w:tplc="8278C960">
      <w:start w:val="1"/>
      <w:numFmt w:val="decimal"/>
      <w:lvlText w:val="%4)"/>
      <w:lvlJc w:val="left"/>
      <w:pPr>
        <w:ind w:left="1020" w:hanging="360"/>
      </w:pPr>
    </w:lvl>
    <w:lvl w:ilvl="4" w:tplc="F4783626">
      <w:start w:val="1"/>
      <w:numFmt w:val="decimal"/>
      <w:lvlText w:val="%5)"/>
      <w:lvlJc w:val="left"/>
      <w:pPr>
        <w:ind w:left="1020" w:hanging="360"/>
      </w:pPr>
    </w:lvl>
    <w:lvl w:ilvl="5" w:tplc="B1EE8C46">
      <w:start w:val="1"/>
      <w:numFmt w:val="decimal"/>
      <w:lvlText w:val="%6)"/>
      <w:lvlJc w:val="left"/>
      <w:pPr>
        <w:ind w:left="1020" w:hanging="360"/>
      </w:pPr>
    </w:lvl>
    <w:lvl w:ilvl="6" w:tplc="C8F604B6">
      <w:start w:val="1"/>
      <w:numFmt w:val="decimal"/>
      <w:lvlText w:val="%7)"/>
      <w:lvlJc w:val="left"/>
      <w:pPr>
        <w:ind w:left="1020" w:hanging="360"/>
      </w:pPr>
    </w:lvl>
    <w:lvl w:ilvl="7" w:tplc="FD880566">
      <w:start w:val="1"/>
      <w:numFmt w:val="decimal"/>
      <w:lvlText w:val="%8)"/>
      <w:lvlJc w:val="left"/>
      <w:pPr>
        <w:ind w:left="1020" w:hanging="360"/>
      </w:pPr>
    </w:lvl>
    <w:lvl w:ilvl="8" w:tplc="6570CFEC">
      <w:start w:val="1"/>
      <w:numFmt w:val="decimal"/>
      <w:lvlText w:val="%9)"/>
      <w:lvlJc w:val="left"/>
      <w:pPr>
        <w:ind w:left="1020" w:hanging="360"/>
      </w:pPr>
    </w:lvl>
  </w:abstractNum>
  <w:abstractNum w:abstractNumId="50" w15:restartNumberingAfterBreak="0">
    <w:nsid w:val="690418B5"/>
    <w:multiLevelType w:val="hybridMultilevel"/>
    <w:tmpl w:val="288C0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C72629"/>
    <w:multiLevelType w:val="multilevel"/>
    <w:tmpl w:val="75D294E4"/>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2" w15:restartNumberingAfterBreak="0">
    <w:nsid w:val="6D604B00"/>
    <w:multiLevelType w:val="hybridMultilevel"/>
    <w:tmpl w:val="FAC61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969B53"/>
    <w:multiLevelType w:val="hybridMultilevel"/>
    <w:tmpl w:val="FFFFFFFF"/>
    <w:lvl w:ilvl="0" w:tplc="9376B018">
      <w:start w:val="1"/>
      <w:numFmt w:val="bullet"/>
      <w:lvlText w:val=""/>
      <w:lvlJc w:val="left"/>
      <w:pPr>
        <w:ind w:left="697" w:hanging="360"/>
      </w:pPr>
      <w:rPr>
        <w:rFonts w:ascii="Symbol" w:hAnsi="Symbol" w:hint="default"/>
      </w:rPr>
    </w:lvl>
    <w:lvl w:ilvl="1" w:tplc="17CE9D94">
      <w:start w:val="1"/>
      <w:numFmt w:val="bullet"/>
      <w:lvlText w:val="o"/>
      <w:lvlJc w:val="left"/>
      <w:pPr>
        <w:ind w:left="1440" w:hanging="360"/>
      </w:pPr>
      <w:rPr>
        <w:rFonts w:ascii="Courier New" w:hAnsi="Courier New" w:hint="default"/>
      </w:rPr>
    </w:lvl>
    <w:lvl w:ilvl="2" w:tplc="B98A52A6">
      <w:start w:val="1"/>
      <w:numFmt w:val="bullet"/>
      <w:lvlText w:val=""/>
      <w:lvlJc w:val="left"/>
      <w:pPr>
        <w:ind w:left="2160" w:hanging="360"/>
      </w:pPr>
      <w:rPr>
        <w:rFonts w:ascii="Wingdings" w:hAnsi="Wingdings" w:hint="default"/>
      </w:rPr>
    </w:lvl>
    <w:lvl w:ilvl="3" w:tplc="1284D660">
      <w:start w:val="1"/>
      <w:numFmt w:val="bullet"/>
      <w:lvlText w:val=""/>
      <w:lvlJc w:val="left"/>
      <w:pPr>
        <w:ind w:left="2880" w:hanging="360"/>
      </w:pPr>
      <w:rPr>
        <w:rFonts w:ascii="Symbol" w:hAnsi="Symbol" w:hint="default"/>
      </w:rPr>
    </w:lvl>
    <w:lvl w:ilvl="4" w:tplc="BC0210F6">
      <w:start w:val="1"/>
      <w:numFmt w:val="bullet"/>
      <w:lvlText w:val="o"/>
      <w:lvlJc w:val="left"/>
      <w:pPr>
        <w:ind w:left="3600" w:hanging="360"/>
      </w:pPr>
      <w:rPr>
        <w:rFonts w:ascii="Courier New" w:hAnsi="Courier New" w:hint="default"/>
      </w:rPr>
    </w:lvl>
    <w:lvl w:ilvl="5" w:tplc="FAC889EC">
      <w:start w:val="1"/>
      <w:numFmt w:val="bullet"/>
      <w:lvlText w:val=""/>
      <w:lvlJc w:val="left"/>
      <w:pPr>
        <w:ind w:left="4320" w:hanging="360"/>
      </w:pPr>
      <w:rPr>
        <w:rFonts w:ascii="Wingdings" w:hAnsi="Wingdings" w:hint="default"/>
      </w:rPr>
    </w:lvl>
    <w:lvl w:ilvl="6" w:tplc="A8044D18">
      <w:start w:val="1"/>
      <w:numFmt w:val="bullet"/>
      <w:lvlText w:val=""/>
      <w:lvlJc w:val="left"/>
      <w:pPr>
        <w:ind w:left="5040" w:hanging="360"/>
      </w:pPr>
      <w:rPr>
        <w:rFonts w:ascii="Symbol" w:hAnsi="Symbol" w:hint="default"/>
      </w:rPr>
    </w:lvl>
    <w:lvl w:ilvl="7" w:tplc="EEA6ED6E">
      <w:start w:val="1"/>
      <w:numFmt w:val="bullet"/>
      <w:lvlText w:val="o"/>
      <w:lvlJc w:val="left"/>
      <w:pPr>
        <w:ind w:left="5760" w:hanging="360"/>
      </w:pPr>
      <w:rPr>
        <w:rFonts w:ascii="Courier New" w:hAnsi="Courier New" w:hint="default"/>
      </w:rPr>
    </w:lvl>
    <w:lvl w:ilvl="8" w:tplc="3CDE8380">
      <w:start w:val="1"/>
      <w:numFmt w:val="bullet"/>
      <w:lvlText w:val=""/>
      <w:lvlJc w:val="left"/>
      <w:pPr>
        <w:ind w:left="6480" w:hanging="360"/>
      </w:pPr>
      <w:rPr>
        <w:rFonts w:ascii="Wingdings" w:hAnsi="Wingdings" w:hint="default"/>
      </w:rPr>
    </w:lvl>
  </w:abstractNum>
  <w:abstractNum w:abstractNumId="54" w15:restartNumberingAfterBreak="0">
    <w:nsid w:val="74D26FC8"/>
    <w:multiLevelType w:val="hybridMultilevel"/>
    <w:tmpl w:val="48DC9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85F21B8"/>
    <w:multiLevelType w:val="hybridMultilevel"/>
    <w:tmpl w:val="9E86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B52486F"/>
    <w:multiLevelType w:val="hybridMultilevel"/>
    <w:tmpl w:val="5D1200B2"/>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260" w:hanging="360"/>
      </w:pPr>
    </w:lvl>
    <w:lvl w:ilvl="3" w:tplc="0409000F">
      <w:start w:val="1"/>
      <w:numFmt w:val="decimal"/>
      <w:lvlText w:val="%4."/>
      <w:lvlJc w:val="left"/>
      <w:pPr>
        <w:ind w:left="1800" w:hanging="360"/>
      </w:pPr>
    </w:lvl>
    <w:lvl w:ilvl="4" w:tplc="0409001B">
      <w:start w:val="1"/>
      <w:numFmt w:val="lowerRoman"/>
      <w:lvlText w:val="%5."/>
      <w:lvlJc w:val="righ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7" w15:restartNumberingAfterBreak="0">
    <w:nsid w:val="7C251972"/>
    <w:multiLevelType w:val="hybridMultilevel"/>
    <w:tmpl w:val="FFFFFFFF"/>
    <w:lvl w:ilvl="0" w:tplc="900825E2">
      <w:start w:val="1"/>
      <w:numFmt w:val="bullet"/>
      <w:lvlText w:val=""/>
      <w:lvlJc w:val="left"/>
      <w:pPr>
        <w:ind w:left="720" w:hanging="360"/>
      </w:pPr>
      <w:rPr>
        <w:rFonts w:ascii="Symbol" w:hAnsi="Symbol" w:hint="default"/>
      </w:rPr>
    </w:lvl>
    <w:lvl w:ilvl="1" w:tplc="B0C4DE74">
      <w:start w:val="1"/>
      <w:numFmt w:val="bullet"/>
      <w:lvlText w:val="o"/>
      <w:lvlJc w:val="left"/>
      <w:pPr>
        <w:ind w:left="1440" w:hanging="360"/>
      </w:pPr>
      <w:rPr>
        <w:rFonts w:ascii="Courier New" w:hAnsi="Courier New" w:hint="default"/>
      </w:rPr>
    </w:lvl>
    <w:lvl w:ilvl="2" w:tplc="9148066C">
      <w:start w:val="1"/>
      <w:numFmt w:val="bullet"/>
      <w:lvlText w:val=""/>
      <w:lvlJc w:val="left"/>
      <w:pPr>
        <w:ind w:left="2160" w:hanging="360"/>
      </w:pPr>
      <w:rPr>
        <w:rFonts w:ascii="Wingdings" w:hAnsi="Wingdings" w:hint="default"/>
      </w:rPr>
    </w:lvl>
    <w:lvl w:ilvl="3" w:tplc="B050A3C4">
      <w:start w:val="1"/>
      <w:numFmt w:val="bullet"/>
      <w:lvlText w:val=""/>
      <w:lvlJc w:val="left"/>
      <w:pPr>
        <w:ind w:left="2880" w:hanging="360"/>
      </w:pPr>
      <w:rPr>
        <w:rFonts w:ascii="Symbol" w:hAnsi="Symbol" w:hint="default"/>
      </w:rPr>
    </w:lvl>
    <w:lvl w:ilvl="4" w:tplc="22DCA674">
      <w:start w:val="1"/>
      <w:numFmt w:val="bullet"/>
      <w:lvlText w:val="o"/>
      <w:lvlJc w:val="left"/>
      <w:pPr>
        <w:ind w:left="3600" w:hanging="360"/>
      </w:pPr>
      <w:rPr>
        <w:rFonts w:ascii="Courier New" w:hAnsi="Courier New" w:hint="default"/>
      </w:rPr>
    </w:lvl>
    <w:lvl w:ilvl="5" w:tplc="3CA298F0">
      <w:start w:val="1"/>
      <w:numFmt w:val="bullet"/>
      <w:lvlText w:val=""/>
      <w:lvlJc w:val="left"/>
      <w:pPr>
        <w:ind w:left="4320" w:hanging="360"/>
      </w:pPr>
      <w:rPr>
        <w:rFonts w:ascii="Wingdings" w:hAnsi="Wingdings" w:hint="default"/>
      </w:rPr>
    </w:lvl>
    <w:lvl w:ilvl="6" w:tplc="B290C1DA">
      <w:start w:val="1"/>
      <w:numFmt w:val="bullet"/>
      <w:lvlText w:val=""/>
      <w:lvlJc w:val="left"/>
      <w:pPr>
        <w:ind w:left="5040" w:hanging="360"/>
      </w:pPr>
      <w:rPr>
        <w:rFonts w:ascii="Symbol" w:hAnsi="Symbol" w:hint="default"/>
      </w:rPr>
    </w:lvl>
    <w:lvl w:ilvl="7" w:tplc="4EF09EC4">
      <w:start w:val="1"/>
      <w:numFmt w:val="bullet"/>
      <w:lvlText w:val="o"/>
      <w:lvlJc w:val="left"/>
      <w:pPr>
        <w:ind w:left="5760" w:hanging="360"/>
      </w:pPr>
      <w:rPr>
        <w:rFonts w:ascii="Courier New" w:hAnsi="Courier New" w:hint="default"/>
      </w:rPr>
    </w:lvl>
    <w:lvl w:ilvl="8" w:tplc="49A24704">
      <w:start w:val="1"/>
      <w:numFmt w:val="bullet"/>
      <w:lvlText w:val=""/>
      <w:lvlJc w:val="left"/>
      <w:pPr>
        <w:ind w:left="6480" w:hanging="360"/>
      </w:pPr>
      <w:rPr>
        <w:rFonts w:ascii="Wingdings" w:hAnsi="Wingdings" w:hint="default"/>
      </w:rPr>
    </w:lvl>
  </w:abstractNum>
  <w:abstractNum w:abstractNumId="58" w15:restartNumberingAfterBreak="0">
    <w:nsid w:val="7CF0BFE6"/>
    <w:multiLevelType w:val="hybridMultilevel"/>
    <w:tmpl w:val="FFFFFFFF"/>
    <w:lvl w:ilvl="0" w:tplc="9790FCE2">
      <w:start w:val="1"/>
      <w:numFmt w:val="bullet"/>
      <w:lvlText w:val=""/>
      <w:lvlJc w:val="left"/>
      <w:pPr>
        <w:ind w:left="720" w:hanging="360"/>
      </w:pPr>
      <w:rPr>
        <w:rFonts w:ascii="Symbol" w:hAnsi="Symbol" w:hint="default"/>
      </w:rPr>
    </w:lvl>
    <w:lvl w:ilvl="1" w:tplc="15C45AB8">
      <w:start w:val="1"/>
      <w:numFmt w:val="bullet"/>
      <w:lvlText w:val="o"/>
      <w:lvlJc w:val="left"/>
      <w:pPr>
        <w:ind w:left="1440" w:hanging="360"/>
      </w:pPr>
      <w:rPr>
        <w:rFonts w:ascii="Courier New" w:hAnsi="Courier New" w:hint="default"/>
      </w:rPr>
    </w:lvl>
    <w:lvl w:ilvl="2" w:tplc="98F22AC0">
      <w:start w:val="1"/>
      <w:numFmt w:val="bullet"/>
      <w:lvlText w:val=""/>
      <w:lvlJc w:val="left"/>
      <w:pPr>
        <w:ind w:left="2160" w:hanging="360"/>
      </w:pPr>
      <w:rPr>
        <w:rFonts w:ascii="Wingdings" w:hAnsi="Wingdings" w:hint="default"/>
      </w:rPr>
    </w:lvl>
    <w:lvl w:ilvl="3" w:tplc="4D2E5F7C">
      <w:start w:val="1"/>
      <w:numFmt w:val="bullet"/>
      <w:lvlText w:val=""/>
      <w:lvlJc w:val="left"/>
      <w:pPr>
        <w:ind w:left="2880" w:hanging="360"/>
      </w:pPr>
      <w:rPr>
        <w:rFonts w:ascii="Symbol" w:hAnsi="Symbol" w:hint="default"/>
      </w:rPr>
    </w:lvl>
    <w:lvl w:ilvl="4" w:tplc="6B82DA1A">
      <w:start w:val="1"/>
      <w:numFmt w:val="bullet"/>
      <w:lvlText w:val="o"/>
      <w:lvlJc w:val="left"/>
      <w:pPr>
        <w:ind w:left="3600" w:hanging="360"/>
      </w:pPr>
      <w:rPr>
        <w:rFonts w:ascii="Courier New" w:hAnsi="Courier New" w:hint="default"/>
      </w:rPr>
    </w:lvl>
    <w:lvl w:ilvl="5" w:tplc="B0568188">
      <w:start w:val="1"/>
      <w:numFmt w:val="bullet"/>
      <w:lvlText w:val=""/>
      <w:lvlJc w:val="left"/>
      <w:pPr>
        <w:ind w:left="4320" w:hanging="360"/>
      </w:pPr>
      <w:rPr>
        <w:rFonts w:ascii="Wingdings" w:hAnsi="Wingdings" w:hint="default"/>
      </w:rPr>
    </w:lvl>
    <w:lvl w:ilvl="6" w:tplc="C6D8F95E">
      <w:start w:val="1"/>
      <w:numFmt w:val="bullet"/>
      <w:lvlText w:val=""/>
      <w:lvlJc w:val="left"/>
      <w:pPr>
        <w:ind w:left="5040" w:hanging="360"/>
      </w:pPr>
      <w:rPr>
        <w:rFonts w:ascii="Symbol" w:hAnsi="Symbol" w:hint="default"/>
      </w:rPr>
    </w:lvl>
    <w:lvl w:ilvl="7" w:tplc="4B64D2E4">
      <w:start w:val="1"/>
      <w:numFmt w:val="bullet"/>
      <w:lvlText w:val="o"/>
      <w:lvlJc w:val="left"/>
      <w:pPr>
        <w:ind w:left="5760" w:hanging="360"/>
      </w:pPr>
      <w:rPr>
        <w:rFonts w:ascii="Courier New" w:hAnsi="Courier New" w:hint="default"/>
      </w:rPr>
    </w:lvl>
    <w:lvl w:ilvl="8" w:tplc="0A886CF4">
      <w:start w:val="1"/>
      <w:numFmt w:val="bullet"/>
      <w:lvlText w:val=""/>
      <w:lvlJc w:val="left"/>
      <w:pPr>
        <w:ind w:left="6480" w:hanging="360"/>
      </w:pPr>
      <w:rPr>
        <w:rFonts w:ascii="Wingdings" w:hAnsi="Wingdings" w:hint="default"/>
      </w:rPr>
    </w:lvl>
  </w:abstractNum>
  <w:abstractNum w:abstractNumId="59" w15:restartNumberingAfterBreak="0">
    <w:nsid w:val="7EB66134"/>
    <w:multiLevelType w:val="hybridMultilevel"/>
    <w:tmpl w:val="F63E4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0215168">
    <w:abstractNumId w:val="47"/>
  </w:num>
  <w:num w:numId="2" w16cid:durableId="1952518370">
    <w:abstractNumId w:val="27"/>
  </w:num>
  <w:num w:numId="3" w16cid:durableId="348526610">
    <w:abstractNumId w:val="39"/>
  </w:num>
  <w:num w:numId="4" w16cid:durableId="1141574934">
    <w:abstractNumId w:val="58"/>
  </w:num>
  <w:num w:numId="5" w16cid:durableId="1191645737">
    <w:abstractNumId w:val="6"/>
  </w:num>
  <w:num w:numId="6" w16cid:durableId="1156647518">
    <w:abstractNumId w:val="23"/>
  </w:num>
  <w:num w:numId="7" w16cid:durableId="1277518923">
    <w:abstractNumId w:val="22"/>
  </w:num>
  <w:num w:numId="8" w16cid:durableId="1389262797">
    <w:abstractNumId w:val="46"/>
  </w:num>
  <w:num w:numId="9" w16cid:durableId="1997682877">
    <w:abstractNumId w:val="16"/>
  </w:num>
  <w:num w:numId="10" w16cid:durableId="914170416">
    <w:abstractNumId w:val="1"/>
  </w:num>
  <w:num w:numId="11" w16cid:durableId="887303193">
    <w:abstractNumId w:val="51"/>
  </w:num>
  <w:num w:numId="12" w16cid:durableId="73555216">
    <w:abstractNumId w:val="5"/>
  </w:num>
  <w:num w:numId="13" w16cid:durableId="777528471">
    <w:abstractNumId w:val="56"/>
  </w:num>
  <w:num w:numId="14" w16cid:durableId="234627814">
    <w:abstractNumId w:val="4"/>
  </w:num>
  <w:num w:numId="15" w16cid:durableId="1614285979">
    <w:abstractNumId w:val="44"/>
  </w:num>
  <w:num w:numId="16" w16cid:durableId="1136875949">
    <w:abstractNumId w:val="2"/>
  </w:num>
  <w:num w:numId="17" w16cid:durableId="1985040470">
    <w:abstractNumId w:val="36"/>
  </w:num>
  <w:num w:numId="18" w16cid:durableId="967510166">
    <w:abstractNumId w:val="41"/>
  </w:num>
  <w:num w:numId="19" w16cid:durableId="892086042">
    <w:abstractNumId w:val="29"/>
  </w:num>
  <w:num w:numId="20" w16cid:durableId="46537290">
    <w:abstractNumId w:val="28"/>
  </w:num>
  <w:num w:numId="21" w16cid:durableId="1910310034">
    <w:abstractNumId w:val="13"/>
  </w:num>
  <w:num w:numId="22" w16cid:durableId="1560366072">
    <w:abstractNumId w:val="32"/>
  </w:num>
  <w:num w:numId="23" w16cid:durableId="1851333078">
    <w:abstractNumId w:val="26"/>
  </w:num>
  <w:num w:numId="24" w16cid:durableId="1124615446">
    <w:abstractNumId w:val="17"/>
  </w:num>
  <w:num w:numId="25" w16cid:durableId="119998978">
    <w:abstractNumId w:val="54"/>
  </w:num>
  <w:num w:numId="26" w16cid:durableId="343367311">
    <w:abstractNumId w:val="49"/>
  </w:num>
  <w:num w:numId="27" w16cid:durableId="201330698">
    <w:abstractNumId w:val="34"/>
  </w:num>
  <w:num w:numId="28" w16cid:durableId="271328571">
    <w:abstractNumId w:val="48"/>
  </w:num>
  <w:num w:numId="29" w16cid:durableId="1897624700">
    <w:abstractNumId w:val="10"/>
  </w:num>
  <w:num w:numId="30" w16cid:durableId="1254510901">
    <w:abstractNumId w:val="21"/>
  </w:num>
  <w:num w:numId="31" w16cid:durableId="907350928">
    <w:abstractNumId w:val="35"/>
  </w:num>
  <w:num w:numId="32" w16cid:durableId="1566837774">
    <w:abstractNumId w:val="30"/>
  </w:num>
  <w:num w:numId="33" w16cid:durableId="274560975">
    <w:abstractNumId w:val="40"/>
  </w:num>
  <w:num w:numId="34" w16cid:durableId="1742170743">
    <w:abstractNumId w:val="57"/>
  </w:num>
  <w:num w:numId="35" w16cid:durableId="1664310980">
    <w:abstractNumId w:val="11"/>
  </w:num>
  <w:num w:numId="36" w16cid:durableId="1391999226">
    <w:abstractNumId w:val="24"/>
  </w:num>
  <w:num w:numId="37" w16cid:durableId="454904518">
    <w:abstractNumId w:val="19"/>
  </w:num>
  <w:num w:numId="38" w16cid:durableId="192307086">
    <w:abstractNumId w:val="3"/>
  </w:num>
  <w:num w:numId="39" w16cid:durableId="141778098">
    <w:abstractNumId w:val="45"/>
  </w:num>
  <w:num w:numId="40" w16cid:durableId="1639068438">
    <w:abstractNumId w:val="50"/>
  </w:num>
  <w:num w:numId="41" w16cid:durableId="367919417">
    <w:abstractNumId w:val="14"/>
  </w:num>
  <w:num w:numId="42" w16cid:durableId="1144853758">
    <w:abstractNumId w:val="59"/>
  </w:num>
  <w:num w:numId="43" w16cid:durableId="1063912660">
    <w:abstractNumId w:val="52"/>
  </w:num>
  <w:num w:numId="44" w16cid:durableId="1631588040">
    <w:abstractNumId w:val="0"/>
  </w:num>
  <w:num w:numId="45" w16cid:durableId="1879467225">
    <w:abstractNumId w:val="25"/>
  </w:num>
  <w:num w:numId="46" w16cid:durableId="1194149754">
    <w:abstractNumId w:val="42"/>
  </w:num>
  <w:num w:numId="47" w16cid:durableId="1937594494">
    <w:abstractNumId w:val="15"/>
  </w:num>
  <w:num w:numId="48" w16cid:durableId="223494531">
    <w:abstractNumId w:val="12"/>
  </w:num>
  <w:num w:numId="49" w16cid:durableId="2023629362">
    <w:abstractNumId w:val="8"/>
  </w:num>
  <w:num w:numId="50" w16cid:durableId="2050909789">
    <w:abstractNumId w:val="37"/>
  </w:num>
  <w:num w:numId="51" w16cid:durableId="154537120">
    <w:abstractNumId w:val="7"/>
  </w:num>
  <w:num w:numId="52" w16cid:durableId="554583107">
    <w:abstractNumId w:val="53"/>
  </w:num>
  <w:num w:numId="53" w16cid:durableId="1168060114">
    <w:abstractNumId w:val="38"/>
  </w:num>
  <w:num w:numId="54" w16cid:durableId="847984499">
    <w:abstractNumId w:val="31"/>
  </w:num>
  <w:num w:numId="55" w16cid:durableId="2010477833">
    <w:abstractNumId w:val="43"/>
  </w:num>
  <w:num w:numId="56" w16cid:durableId="2128356248">
    <w:abstractNumId w:val="33"/>
  </w:num>
  <w:num w:numId="57" w16cid:durableId="1914313316">
    <w:abstractNumId w:val="18"/>
  </w:num>
  <w:num w:numId="58" w16cid:durableId="1964117605">
    <w:abstractNumId w:val="55"/>
  </w:num>
  <w:num w:numId="59" w16cid:durableId="1726757187">
    <w:abstractNumId w:val="9"/>
  </w:num>
  <w:num w:numId="60" w16cid:durableId="379134708">
    <w:abstractNumId w:val="20"/>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 Energy">
    <w15:presenceInfo w15:providerId="None" w15:userId="RI Energy"/>
  </w15:person>
  <w15:person w15:author="Craig Johnson">
    <w15:presenceInfo w15:providerId="AD" w15:userId="S::Craig.Johnson@nv5.com::30e8539e-b373-4448-9565-3c3e2cb2e7b3"/>
  </w15:person>
  <w15:person w15:author="Susan AnderBois">
    <w15:presenceInfo w15:providerId="AD" w15:userId="S::susan.anderbois@TNC.ORG::f0c4dda3-e91c-48b4-91c7-f2509d7d69d8"/>
  </w15:person>
  <w15:person w15:author="Feldman, Brett Steven">
    <w15:presenceInfo w15:providerId="AD" w15:userId="S::BSFeldman@RIEnergy.com::f8fded96-f86d-48f5-a63b-a71e70afe5fa"/>
  </w15:person>
  <w15:person w15:author="Jeremy Newberger">
    <w15:presenceInfo w15:providerId="AD" w15:userId="S::jeremy.newberger_guidehouse.com#ext#@pplcorp.onmicrosoft.com::bc81d7d0-5486-44c5-b640-8973535573b7"/>
  </w15:person>
  <w15:person w15:author="Newberger, Jeremy (Contractor)">
    <w15:presenceInfo w15:providerId="AD" w15:userId="S::jnewberger@rienergy.com::60d7b1c6-6bad-4319-8c61-cb8fca19b9d2"/>
  </w15:person>
  <w15:person w15:author="Steven Chybowski">
    <w15:presenceInfo w15:providerId="AD" w15:userId="S::Steven.Chybowski@energy.ri.gov::a1c25f0c-aba7-4407-970e-e1a65949aea5"/>
  </w15:person>
  <w15:person w15:author="jen">
    <w15:presenceInfo w15:providerId="None" w15:userId="jen"/>
  </w15:person>
  <w15:person w15:author="Susan AnderBois [2]">
    <w15:presenceInfo w15:providerId="None" w15:userId="Susan AnderBois"/>
  </w15:person>
  <w15:person w15:author="Craig Johnson [2]">
    <w15:presenceInfo w15:providerId="None" w15:userId="Craig Johnson"/>
  </w15:person>
  <w15:person w15:author="Samuel Ross">
    <w15:presenceInfo w15:providerId="AD" w15:userId="S::Samuel.Ross@nv5.com::127d7bf5-b68e-4d63-946d-3303ac915266"/>
  </w15:person>
  <w15:person w15:author="Lawrence, Spencer (Contractor)">
    <w15:presenceInfo w15:providerId="AD" w15:userId="S::slawrence@rienergy.com::c317f515-02ff-45df-951a-68f4e1256b07"/>
  </w15:person>
  <w15:person w15:author="Adrian Caesar">
    <w15:presenceInfo w15:providerId="AD" w15:userId="S::Adrian.Caesar@nv5.com::3da5c7de-7f51-409b-9ffb-5d5af69f337d"/>
  </w15:person>
  <w15:person w15:author="Margie Lynch">
    <w15:presenceInfo w15:providerId="AD" w15:userId="S::mlynch@coreenergyinsights.com::f9060df5-f2c5-4952-9d87-74ed2fb81b66"/>
  </w15:person>
  <w15:person w15:author="Margie Lynch [2]">
    <w15:presenceInfo w15:providerId="None" w15:userId="Margie Lynch"/>
  </w15:person>
  <w15:person w15:author="Dan Mellinger">
    <w15:presenceInfo w15:providerId="AD" w15:userId="S::dmellinger@energyfuturesgroup.com::910bdb3a-dae7-4119-a6cc-93b95fd95c99"/>
  </w15:person>
  <w15:person w15:author="Adrian Caesar [2]">
    <w15:presenceInfo w15:providerId="None" w15:userId="Adrian Caesar"/>
  </w15:person>
  <w15:person w15:author="Rhode Island Energy">
    <w15:presenceInfo w15:providerId="None" w15:userId="Rhode Island Energy"/>
  </w15:person>
  <w15:person w15:author="Siegal, Mark">
    <w15:presenceInfo w15:providerId="AD" w15:userId="S::masiegal@rienergy.com::d92cb0a7-35a7-424f-9897-6a3d5ee791f8"/>
  </w15:person>
  <w15:person w15:author="Steven Chybowski [2]">
    <w15:presenceInfo w15:providerId="None" w15:userId="Steven Chybowski"/>
  </w15:person>
  <w15:person w15:author="Chybowski, Steven (OER)">
    <w15:presenceInfo w15:providerId="AD" w15:userId="S::Steven.Chybowski@energy.ri.gov::a1c25f0c-aba7-4407-970e-e1a65949aea5"/>
  </w15:person>
  <w15:person w15:author="Felder, Kate">
    <w15:presenceInfo w15:providerId="AD" w15:userId="S::kpfelder@rienergy.com::5cfb8787-aec9-4a69-a169-6758a8c93dad"/>
  </w15:person>
  <w15:person w15:author="Matt Socks">
    <w15:presenceInfo w15:providerId="None" w15:userId="Matt Sock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E57"/>
    <w:rsid w:val="0000005A"/>
    <w:rsid w:val="0000005D"/>
    <w:rsid w:val="000000B8"/>
    <w:rsid w:val="00000249"/>
    <w:rsid w:val="00000307"/>
    <w:rsid w:val="000003C9"/>
    <w:rsid w:val="00000499"/>
    <w:rsid w:val="000006D2"/>
    <w:rsid w:val="000006DB"/>
    <w:rsid w:val="000007F1"/>
    <w:rsid w:val="0000087E"/>
    <w:rsid w:val="00000894"/>
    <w:rsid w:val="000008E9"/>
    <w:rsid w:val="00000967"/>
    <w:rsid w:val="00000B79"/>
    <w:rsid w:val="00000C80"/>
    <w:rsid w:val="00000C97"/>
    <w:rsid w:val="00000CA6"/>
    <w:rsid w:val="00000CA9"/>
    <w:rsid w:val="00000DF7"/>
    <w:rsid w:val="0000103F"/>
    <w:rsid w:val="00001077"/>
    <w:rsid w:val="00001144"/>
    <w:rsid w:val="00001491"/>
    <w:rsid w:val="000014FA"/>
    <w:rsid w:val="0000159F"/>
    <w:rsid w:val="000015AB"/>
    <w:rsid w:val="000015D6"/>
    <w:rsid w:val="00001652"/>
    <w:rsid w:val="00001654"/>
    <w:rsid w:val="0000192E"/>
    <w:rsid w:val="00001946"/>
    <w:rsid w:val="00001960"/>
    <w:rsid w:val="00001C25"/>
    <w:rsid w:val="00001CF6"/>
    <w:rsid w:val="00001DA6"/>
    <w:rsid w:val="00001E6E"/>
    <w:rsid w:val="00001FE0"/>
    <w:rsid w:val="0000204E"/>
    <w:rsid w:val="00002056"/>
    <w:rsid w:val="000021C2"/>
    <w:rsid w:val="00002207"/>
    <w:rsid w:val="000022E6"/>
    <w:rsid w:val="0000234B"/>
    <w:rsid w:val="0000246D"/>
    <w:rsid w:val="000024C8"/>
    <w:rsid w:val="000024FB"/>
    <w:rsid w:val="000026E7"/>
    <w:rsid w:val="00002784"/>
    <w:rsid w:val="000027E1"/>
    <w:rsid w:val="000028AE"/>
    <w:rsid w:val="0000293D"/>
    <w:rsid w:val="00002973"/>
    <w:rsid w:val="00002BA0"/>
    <w:rsid w:val="00002BDC"/>
    <w:rsid w:val="00002CF1"/>
    <w:rsid w:val="00002D09"/>
    <w:rsid w:val="00002D7C"/>
    <w:rsid w:val="00002D8A"/>
    <w:rsid w:val="00002F6C"/>
    <w:rsid w:val="00002F82"/>
    <w:rsid w:val="00003014"/>
    <w:rsid w:val="00003092"/>
    <w:rsid w:val="000030D8"/>
    <w:rsid w:val="000031A6"/>
    <w:rsid w:val="000031AD"/>
    <w:rsid w:val="00003372"/>
    <w:rsid w:val="00003497"/>
    <w:rsid w:val="000034FC"/>
    <w:rsid w:val="00003558"/>
    <w:rsid w:val="00003587"/>
    <w:rsid w:val="00003645"/>
    <w:rsid w:val="00003733"/>
    <w:rsid w:val="00003982"/>
    <w:rsid w:val="00003A27"/>
    <w:rsid w:val="00003A46"/>
    <w:rsid w:val="00003A96"/>
    <w:rsid w:val="00003AAA"/>
    <w:rsid w:val="00003BA8"/>
    <w:rsid w:val="00003C94"/>
    <w:rsid w:val="00003CBD"/>
    <w:rsid w:val="00003D8A"/>
    <w:rsid w:val="00003E67"/>
    <w:rsid w:val="00003F85"/>
    <w:rsid w:val="000041DC"/>
    <w:rsid w:val="0000424F"/>
    <w:rsid w:val="0000434B"/>
    <w:rsid w:val="000043D6"/>
    <w:rsid w:val="00004472"/>
    <w:rsid w:val="0000462F"/>
    <w:rsid w:val="00004643"/>
    <w:rsid w:val="000047A1"/>
    <w:rsid w:val="00004915"/>
    <w:rsid w:val="00004A4C"/>
    <w:rsid w:val="00004AF2"/>
    <w:rsid w:val="00004BBE"/>
    <w:rsid w:val="00004D49"/>
    <w:rsid w:val="00004DEC"/>
    <w:rsid w:val="00004F55"/>
    <w:rsid w:val="00004F9C"/>
    <w:rsid w:val="0000519E"/>
    <w:rsid w:val="000052A8"/>
    <w:rsid w:val="000053AF"/>
    <w:rsid w:val="000053FB"/>
    <w:rsid w:val="0000550D"/>
    <w:rsid w:val="00005735"/>
    <w:rsid w:val="00005742"/>
    <w:rsid w:val="000058E5"/>
    <w:rsid w:val="000059DD"/>
    <w:rsid w:val="00005B8C"/>
    <w:rsid w:val="00005C2B"/>
    <w:rsid w:val="00005CB5"/>
    <w:rsid w:val="00005F16"/>
    <w:rsid w:val="000060E1"/>
    <w:rsid w:val="000061F6"/>
    <w:rsid w:val="00006233"/>
    <w:rsid w:val="00006316"/>
    <w:rsid w:val="0000635D"/>
    <w:rsid w:val="00006480"/>
    <w:rsid w:val="000064A3"/>
    <w:rsid w:val="00006700"/>
    <w:rsid w:val="00006733"/>
    <w:rsid w:val="00006865"/>
    <w:rsid w:val="0000696E"/>
    <w:rsid w:val="00006AC8"/>
    <w:rsid w:val="00006C34"/>
    <w:rsid w:val="00006CC8"/>
    <w:rsid w:val="00006D50"/>
    <w:rsid w:val="00006EB9"/>
    <w:rsid w:val="00006F11"/>
    <w:rsid w:val="00006F18"/>
    <w:rsid w:val="00007083"/>
    <w:rsid w:val="00007103"/>
    <w:rsid w:val="0000747B"/>
    <w:rsid w:val="0000759F"/>
    <w:rsid w:val="000077AB"/>
    <w:rsid w:val="0000781F"/>
    <w:rsid w:val="000078C3"/>
    <w:rsid w:val="00007A89"/>
    <w:rsid w:val="00007CC4"/>
    <w:rsid w:val="00007DA1"/>
    <w:rsid w:val="00007E47"/>
    <w:rsid w:val="00007FB8"/>
    <w:rsid w:val="00010049"/>
    <w:rsid w:val="000101CA"/>
    <w:rsid w:val="0001023E"/>
    <w:rsid w:val="00010291"/>
    <w:rsid w:val="00010323"/>
    <w:rsid w:val="000103E8"/>
    <w:rsid w:val="000104BD"/>
    <w:rsid w:val="000104D6"/>
    <w:rsid w:val="0001055B"/>
    <w:rsid w:val="0001065B"/>
    <w:rsid w:val="000107E8"/>
    <w:rsid w:val="0001093E"/>
    <w:rsid w:val="000109A0"/>
    <w:rsid w:val="00010AE4"/>
    <w:rsid w:val="00010AF2"/>
    <w:rsid w:val="00010D2C"/>
    <w:rsid w:val="00010DED"/>
    <w:rsid w:val="00010E07"/>
    <w:rsid w:val="00010E2B"/>
    <w:rsid w:val="00010E7F"/>
    <w:rsid w:val="00010F4C"/>
    <w:rsid w:val="00011208"/>
    <w:rsid w:val="00011268"/>
    <w:rsid w:val="000112E5"/>
    <w:rsid w:val="00011420"/>
    <w:rsid w:val="0001145E"/>
    <w:rsid w:val="000116F0"/>
    <w:rsid w:val="0001177C"/>
    <w:rsid w:val="000117C9"/>
    <w:rsid w:val="00011931"/>
    <w:rsid w:val="000119E3"/>
    <w:rsid w:val="00011A98"/>
    <w:rsid w:val="00011B29"/>
    <w:rsid w:val="00011B37"/>
    <w:rsid w:val="00011BA1"/>
    <w:rsid w:val="00011BF4"/>
    <w:rsid w:val="00011CAF"/>
    <w:rsid w:val="00011F94"/>
    <w:rsid w:val="00011FD2"/>
    <w:rsid w:val="000120B7"/>
    <w:rsid w:val="000120F2"/>
    <w:rsid w:val="000121B7"/>
    <w:rsid w:val="00012231"/>
    <w:rsid w:val="0001239A"/>
    <w:rsid w:val="0001239F"/>
    <w:rsid w:val="0001256D"/>
    <w:rsid w:val="000125F2"/>
    <w:rsid w:val="0001267D"/>
    <w:rsid w:val="000127D9"/>
    <w:rsid w:val="00012848"/>
    <w:rsid w:val="00012871"/>
    <w:rsid w:val="00012C62"/>
    <w:rsid w:val="00012D3D"/>
    <w:rsid w:val="0001300D"/>
    <w:rsid w:val="00013030"/>
    <w:rsid w:val="000131BA"/>
    <w:rsid w:val="00013353"/>
    <w:rsid w:val="00013397"/>
    <w:rsid w:val="0001346F"/>
    <w:rsid w:val="00013731"/>
    <w:rsid w:val="00013740"/>
    <w:rsid w:val="0001384D"/>
    <w:rsid w:val="000138DB"/>
    <w:rsid w:val="0001392B"/>
    <w:rsid w:val="00013EBC"/>
    <w:rsid w:val="0001405A"/>
    <w:rsid w:val="00014079"/>
    <w:rsid w:val="000141E3"/>
    <w:rsid w:val="00014237"/>
    <w:rsid w:val="0001427E"/>
    <w:rsid w:val="000143A5"/>
    <w:rsid w:val="00014520"/>
    <w:rsid w:val="00014675"/>
    <w:rsid w:val="00014837"/>
    <w:rsid w:val="000149D5"/>
    <w:rsid w:val="00014B29"/>
    <w:rsid w:val="00014CC6"/>
    <w:rsid w:val="00014CF2"/>
    <w:rsid w:val="00014E53"/>
    <w:rsid w:val="00014E66"/>
    <w:rsid w:val="00014E90"/>
    <w:rsid w:val="00014F6B"/>
    <w:rsid w:val="00014FB0"/>
    <w:rsid w:val="00014FBF"/>
    <w:rsid w:val="000152C4"/>
    <w:rsid w:val="000152F9"/>
    <w:rsid w:val="00015460"/>
    <w:rsid w:val="00015496"/>
    <w:rsid w:val="00015588"/>
    <w:rsid w:val="000155B9"/>
    <w:rsid w:val="00015603"/>
    <w:rsid w:val="000156CB"/>
    <w:rsid w:val="00015897"/>
    <w:rsid w:val="00015A3A"/>
    <w:rsid w:val="00015C2F"/>
    <w:rsid w:val="00015F8F"/>
    <w:rsid w:val="0001604E"/>
    <w:rsid w:val="000160EF"/>
    <w:rsid w:val="00016341"/>
    <w:rsid w:val="0001637B"/>
    <w:rsid w:val="00016381"/>
    <w:rsid w:val="00016460"/>
    <w:rsid w:val="0001647D"/>
    <w:rsid w:val="00016485"/>
    <w:rsid w:val="00016517"/>
    <w:rsid w:val="00016550"/>
    <w:rsid w:val="000166CE"/>
    <w:rsid w:val="00016820"/>
    <w:rsid w:val="00016988"/>
    <w:rsid w:val="00016A9F"/>
    <w:rsid w:val="00016B0C"/>
    <w:rsid w:val="00016B6A"/>
    <w:rsid w:val="00016CC9"/>
    <w:rsid w:val="00016E1F"/>
    <w:rsid w:val="000170A1"/>
    <w:rsid w:val="000170CE"/>
    <w:rsid w:val="000171AA"/>
    <w:rsid w:val="000171E3"/>
    <w:rsid w:val="0001730E"/>
    <w:rsid w:val="00017369"/>
    <w:rsid w:val="00017379"/>
    <w:rsid w:val="00017468"/>
    <w:rsid w:val="0001768A"/>
    <w:rsid w:val="000176CB"/>
    <w:rsid w:val="000176ED"/>
    <w:rsid w:val="000177C2"/>
    <w:rsid w:val="000177D1"/>
    <w:rsid w:val="00017828"/>
    <w:rsid w:val="0001784E"/>
    <w:rsid w:val="0001785A"/>
    <w:rsid w:val="000178A2"/>
    <w:rsid w:val="00017906"/>
    <w:rsid w:val="000179BF"/>
    <w:rsid w:val="00017AE0"/>
    <w:rsid w:val="00017B2F"/>
    <w:rsid w:val="00017CC1"/>
    <w:rsid w:val="00017DE9"/>
    <w:rsid w:val="00017F21"/>
    <w:rsid w:val="00017F25"/>
    <w:rsid w:val="0001F524"/>
    <w:rsid w:val="00020051"/>
    <w:rsid w:val="0002010B"/>
    <w:rsid w:val="00020124"/>
    <w:rsid w:val="00020169"/>
    <w:rsid w:val="00020195"/>
    <w:rsid w:val="000201D8"/>
    <w:rsid w:val="00020344"/>
    <w:rsid w:val="00020384"/>
    <w:rsid w:val="00020485"/>
    <w:rsid w:val="000204E1"/>
    <w:rsid w:val="00020569"/>
    <w:rsid w:val="00020616"/>
    <w:rsid w:val="00020654"/>
    <w:rsid w:val="00020745"/>
    <w:rsid w:val="00020756"/>
    <w:rsid w:val="0002075F"/>
    <w:rsid w:val="00020976"/>
    <w:rsid w:val="0002097E"/>
    <w:rsid w:val="00020C53"/>
    <w:rsid w:val="00020C55"/>
    <w:rsid w:val="00020CCD"/>
    <w:rsid w:val="00020D6D"/>
    <w:rsid w:val="00020DA2"/>
    <w:rsid w:val="00020E26"/>
    <w:rsid w:val="00020EA7"/>
    <w:rsid w:val="00020EBC"/>
    <w:rsid w:val="0002100F"/>
    <w:rsid w:val="00021072"/>
    <w:rsid w:val="000211B1"/>
    <w:rsid w:val="00021332"/>
    <w:rsid w:val="0002135B"/>
    <w:rsid w:val="0002136F"/>
    <w:rsid w:val="0002142E"/>
    <w:rsid w:val="000214DF"/>
    <w:rsid w:val="000215CA"/>
    <w:rsid w:val="00021640"/>
    <w:rsid w:val="00021651"/>
    <w:rsid w:val="000216C2"/>
    <w:rsid w:val="000216D0"/>
    <w:rsid w:val="000216DC"/>
    <w:rsid w:val="00021765"/>
    <w:rsid w:val="0002199A"/>
    <w:rsid w:val="00021B4D"/>
    <w:rsid w:val="00021B9F"/>
    <w:rsid w:val="00021BCB"/>
    <w:rsid w:val="00021CEF"/>
    <w:rsid w:val="00021D11"/>
    <w:rsid w:val="00021E00"/>
    <w:rsid w:val="00021E65"/>
    <w:rsid w:val="00021EE6"/>
    <w:rsid w:val="00021F2D"/>
    <w:rsid w:val="00021F74"/>
    <w:rsid w:val="00021F81"/>
    <w:rsid w:val="00021FA4"/>
    <w:rsid w:val="000221F0"/>
    <w:rsid w:val="00022244"/>
    <w:rsid w:val="00022264"/>
    <w:rsid w:val="000222A3"/>
    <w:rsid w:val="000222AA"/>
    <w:rsid w:val="00022360"/>
    <w:rsid w:val="00022634"/>
    <w:rsid w:val="000226F7"/>
    <w:rsid w:val="000227E7"/>
    <w:rsid w:val="00022892"/>
    <w:rsid w:val="000228DB"/>
    <w:rsid w:val="0002298D"/>
    <w:rsid w:val="000229F4"/>
    <w:rsid w:val="00022A70"/>
    <w:rsid w:val="00022BAD"/>
    <w:rsid w:val="00022CC5"/>
    <w:rsid w:val="00022E3C"/>
    <w:rsid w:val="0002304C"/>
    <w:rsid w:val="00023128"/>
    <w:rsid w:val="00023264"/>
    <w:rsid w:val="000235B7"/>
    <w:rsid w:val="00023664"/>
    <w:rsid w:val="00023669"/>
    <w:rsid w:val="00023726"/>
    <w:rsid w:val="000237C4"/>
    <w:rsid w:val="00023998"/>
    <w:rsid w:val="000239E8"/>
    <w:rsid w:val="00023C15"/>
    <w:rsid w:val="00023D38"/>
    <w:rsid w:val="00023F21"/>
    <w:rsid w:val="00023FAD"/>
    <w:rsid w:val="000241CD"/>
    <w:rsid w:val="000241F6"/>
    <w:rsid w:val="00024205"/>
    <w:rsid w:val="0002426E"/>
    <w:rsid w:val="0002435E"/>
    <w:rsid w:val="00024411"/>
    <w:rsid w:val="0002450C"/>
    <w:rsid w:val="00024515"/>
    <w:rsid w:val="000245A7"/>
    <w:rsid w:val="0002466A"/>
    <w:rsid w:val="000246F6"/>
    <w:rsid w:val="00024709"/>
    <w:rsid w:val="00024712"/>
    <w:rsid w:val="00024715"/>
    <w:rsid w:val="00024757"/>
    <w:rsid w:val="000247D6"/>
    <w:rsid w:val="00024946"/>
    <w:rsid w:val="00024999"/>
    <w:rsid w:val="00024BA3"/>
    <w:rsid w:val="00024D1C"/>
    <w:rsid w:val="00024DA8"/>
    <w:rsid w:val="00024DFD"/>
    <w:rsid w:val="00024F5F"/>
    <w:rsid w:val="00025191"/>
    <w:rsid w:val="00025507"/>
    <w:rsid w:val="0002586A"/>
    <w:rsid w:val="00025A21"/>
    <w:rsid w:val="00025A22"/>
    <w:rsid w:val="00025F78"/>
    <w:rsid w:val="00025F8C"/>
    <w:rsid w:val="00025FAB"/>
    <w:rsid w:val="00025FF1"/>
    <w:rsid w:val="00026255"/>
    <w:rsid w:val="000262F4"/>
    <w:rsid w:val="00026470"/>
    <w:rsid w:val="00026565"/>
    <w:rsid w:val="000265A7"/>
    <w:rsid w:val="0002668D"/>
    <w:rsid w:val="00026721"/>
    <w:rsid w:val="00026743"/>
    <w:rsid w:val="0002693C"/>
    <w:rsid w:val="00026C6E"/>
    <w:rsid w:val="00026CAA"/>
    <w:rsid w:val="00026EB8"/>
    <w:rsid w:val="00026EFB"/>
    <w:rsid w:val="00026FB7"/>
    <w:rsid w:val="00026FE7"/>
    <w:rsid w:val="00027137"/>
    <w:rsid w:val="000271FE"/>
    <w:rsid w:val="00027336"/>
    <w:rsid w:val="0002746F"/>
    <w:rsid w:val="00027635"/>
    <w:rsid w:val="00027866"/>
    <w:rsid w:val="0002793A"/>
    <w:rsid w:val="00027ADB"/>
    <w:rsid w:val="00027B3F"/>
    <w:rsid w:val="00027CED"/>
    <w:rsid w:val="00027D0C"/>
    <w:rsid w:val="00027D59"/>
    <w:rsid w:val="00027EE9"/>
    <w:rsid w:val="00027F13"/>
    <w:rsid w:val="000300CD"/>
    <w:rsid w:val="00030194"/>
    <w:rsid w:val="00030199"/>
    <w:rsid w:val="000303A1"/>
    <w:rsid w:val="00030418"/>
    <w:rsid w:val="000304CC"/>
    <w:rsid w:val="0003052E"/>
    <w:rsid w:val="00030697"/>
    <w:rsid w:val="00030796"/>
    <w:rsid w:val="00030807"/>
    <w:rsid w:val="00030845"/>
    <w:rsid w:val="000308B0"/>
    <w:rsid w:val="00030982"/>
    <w:rsid w:val="00030A38"/>
    <w:rsid w:val="00030A56"/>
    <w:rsid w:val="00030B8E"/>
    <w:rsid w:val="00030DF0"/>
    <w:rsid w:val="00030EA2"/>
    <w:rsid w:val="00030F39"/>
    <w:rsid w:val="00030FD6"/>
    <w:rsid w:val="00031249"/>
    <w:rsid w:val="00031329"/>
    <w:rsid w:val="0003138F"/>
    <w:rsid w:val="0003139A"/>
    <w:rsid w:val="000314F8"/>
    <w:rsid w:val="0003158A"/>
    <w:rsid w:val="000317B7"/>
    <w:rsid w:val="000318AA"/>
    <w:rsid w:val="00031A72"/>
    <w:rsid w:val="00031C29"/>
    <w:rsid w:val="00031D63"/>
    <w:rsid w:val="00031DD5"/>
    <w:rsid w:val="00031EBE"/>
    <w:rsid w:val="00031EE0"/>
    <w:rsid w:val="00031FE0"/>
    <w:rsid w:val="00032123"/>
    <w:rsid w:val="00032216"/>
    <w:rsid w:val="000322E0"/>
    <w:rsid w:val="00032482"/>
    <w:rsid w:val="00032496"/>
    <w:rsid w:val="00032735"/>
    <w:rsid w:val="000327A9"/>
    <w:rsid w:val="0003280D"/>
    <w:rsid w:val="000328B6"/>
    <w:rsid w:val="00032914"/>
    <w:rsid w:val="00032AA3"/>
    <w:rsid w:val="00032ACD"/>
    <w:rsid w:val="00032DA0"/>
    <w:rsid w:val="00032F63"/>
    <w:rsid w:val="00033229"/>
    <w:rsid w:val="00033342"/>
    <w:rsid w:val="0003335E"/>
    <w:rsid w:val="00033428"/>
    <w:rsid w:val="0003396C"/>
    <w:rsid w:val="00033983"/>
    <w:rsid w:val="000339B1"/>
    <w:rsid w:val="00033BC6"/>
    <w:rsid w:val="00033BD9"/>
    <w:rsid w:val="00033CCF"/>
    <w:rsid w:val="00033E5B"/>
    <w:rsid w:val="00033E9D"/>
    <w:rsid w:val="00033EDF"/>
    <w:rsid w:val="00034042"/>
    <w:rsid w:val="00034057"/>
    <w:rsid w:val="000340D2"/>
    <w:rsid w:val="00034112"/>
    <w:rsid w:val="00034145"/>
    <w:rsid w:val="000341F6"/>
    <w:rsid w:val="00034217"/>
    <w:rsid w:val="00034307"/>
    <w:rsid w:val="00034462"/>
    <w:rsid w:val="0003450D"/>
    <w:rsid w:val="000347D9"/>
    <w:rsid w:val="00034904"/>
    <w:rsid w:val="00034B30"/>
    <w:rsid w:val="00034B8C"/>
    <w:rsid w:val="00034BFA"/>
    <w:rsid w:val="00034C62"/>
    <w:rsid w:val="00034C8C"/>
    <w:rsid w:val="00034CC6"/>
    <w:rsid w:val="00034CF6"/>
    <w:rsid w:val="00034F09"/>
    <w:rsid w:val="00034FD7"/>
    <w:rsid w:val="000350C7"/>
    <w:rsid w:val="000350C8"/>
    <w:rsid w:val="000350EA"/>
    <w:rsid w:val="00035286"/>
    <w:rsid w:val="000352C6"/>
    <w:rsid w:val="00035364"/>
    <w:rsid w:val="00035514"/>
    <w:rsid w:val="00035658"/>
    <w:rsid w:val="000356CA"/>
    <w:rsid w:val="0003570D"/>
    <w:rsid w:val="00035748"/>
    <w:rsid w:val="0003576A"/>
    <w:rsid w:val="00035BF0"/>
    <w:rsid w:val="00035C2B"/>
    <w:rsid w:val="00035CA9"/>
    <w:rsid w:val="00035D2D"/>
    <w:rsid w:val="00035E3A"/>
    <w:rsid w:val="00035E4E"/>
    <w:rsid w:val="00035E7A"/>
    <w:rsid w:val="00035FFD"/>
    <w:rsid w:val="00036017"/>
    <w:rsid w:val="00036035"/>
    <w:rsid w:val="0003604B"/>
    <w:rsid w:val="000361B6"/>
    <w:rsid w:val="00036292"/>
    <w:rsid w:val="00036321"/>
    <w:rsid w:val="0003634A"/>
    <w:rsid w:val="00036388"/>
    <w:rsid w:val="000363AF"/>
    <w:rsid w:val="0003641B"/>
    <w:rsid w:val="00036631"/>
    <w:rsid w:val="0003673D"/>
    <w:rsid w:val="0003677D"/>
    <w:rsid w:val="000367E1"/>
    <w:rsid w:val="00036862"/>
    <w:rsid w:val="000368F0"/>
    <w:rsid w:val="0003691F"/>
    <w:rsid w:val="000369C3"/>
    <w:rsid w:val="000369EF"/>
    <w:rsid w:val="00036B06"/>
    <w:rsid w:val="00036B32"/>
    <w:rsid w:val="00036BDB"/>
    <w:rsid w:val="00036CAA"/>
    <w:rsid w:val="00036E0E"/>
    <w:rsid w:val="00036E93"/>
    <w:rsid w:val="00036FEC"/>
    <w:rsid w:val="00037324"/>
    <w:rsid w:val="00037501"/>
    <w:rsid w:val="00037596"/>
    <w:rsid w:val="000376E6"/>
    <w:rsid w:val="00037705"/>
    <w:rsid w:val="00037835"/>
    <w:rsid w:val="0003785B"/>
    <w:rsid w:val="000378D2"/>
    <w:rsid w:val="0003798F"/>
    <w:rsid w:val="00037A41"/>
    <w:rsid w:val="00037B00"/>
    <w:rsid w:val="00037B2B"/>
    <w:rsid w:val="00037C26"/>
    <w:rsid w:val="00037C41"/>
    <w:rsid w:val="00037C8F"/>
    <w:rsid w:val="00037CBB"/>
    <w:rsid w:val="00037D6D"/>
    <w:rsid w:val="00037DAE"/>
    <w:rsid w:val="000401A8"/>
    <w:rsid w:val="000402AA"/>
    <w:rsid w:val="00040316"/>
    <w:rsid w:val="0004065B"/>
    <w:rsid w:val="00040679"/>
    <w:rsid w:val="000406A0"/>
    <w:rsid w:val="00040705"/>
    <w:rsid w:val="0004079D"/>
    <w:rsid w:val="0004080C"/>
    <w:rsid w:val="000408AA"/>
    <w:rsid w:val="000408E4"/>
    <w:rsid w:val="00040CA1"/>
    <w:rsid w:val="0004110C"/>
    <w:rsid w:val="00041227"/>
    <w:rsid w:val="000413C9"/>
    <w:rsid w:val="000413D2"/>
    <w:rsid w:val="0004147A"/>
    <w:rsid w:val="00041533"/>
    <w:rsid w:val="00041627"/>
    <w:rsid w:val="000416A2"/>
    <w:rsid w:val="00041744"/>
    <w:rsid w:val="000417F1"/>
    <w:rsid w:val="00041924"/>
    <w:rsid w:val="000419D9"/>
    <w:rsid w:val="00041AE3"/>
    <w:rsid w:val="00041DBA"/>
    <w:rsid w:val="00041F31"/>
    <w:rsid w:val="000420C1"/>
    <w:rsid w:val="000421F6"/>
    <w:rsid w:val="000422B0"/>
    <w:rsid w:val="000423CA"/>
    <w:rsid w:val="000425D3"/>
    <w:rsid w:val="00042607"/>
    <w:rsid w:val="00042716"/>
    <w:rsid w:val="000427BF"/>
    <w:rsid w:val="00042924"/>
    <w:rsid w:val="00042933"/>
    <w:rsid w:val="000429AF"/>
    <w:rsid w:val="00042A57"/>
    <w:rsid w:val="00042E54"/>
    <w:rsid w:val="00042EDF"/>
    <w:rsid w:val="00043117"/>
    <w:rsid w:val="00043155"/>
    <w:rsid w:val="000431EE"/>
    <w:rsid w:val="000438DD"/>
    <w:rsid w:val="000439FC"/>
    <w:rsid w:val="00043A38"/>
    <w:rsid w:val="00043A68"/>
    <w:rsid w:val="00043B36"/>
    <w:rsid w:val="00043B3C"/>
    <w:rsid w:val="00043CAF"/>
    <w:rsid w:val="00043DCD"/>
    <w:rsid w:val="00043EC6"/>
    <w:rsid w:val="00043ECD"/>
    <w:rsid w:val="00043EF7"/>
    <w:rsid w:val="00043FD0"/>
    <w:rsid w:val="00043FD1"/>
    <w:rsid w:val="00044032"/>
    <w:rsid w:val="00044092"/>
    <w:rsid w:val="0004409C"/>
    <w:rsid w:val="0004409D"/>
    <w:rsid w:val="000440F1"/>
    <w:rsid w:val="00044156"/>
    <w:rsid w:val="000441C6"/>
    <w:rsid w:val="000441C9"/>
    <w:rsid w:val="00044239"/>
    <w:rsid w:val="00044296"/>
    <w:rsid w:val="0004434A"/>
    <w:rsid w:val="00044395"/>
    <w:rsid w:val="0004440F"/>
    <w:rsid w:val="00044685"/>
    <w:rsid w:val="0004469A"/>
    <w:rsid w:val="000446A9"/>
    <w:rsid w:val="00044853"/>
    <w:rsid w:val="00044B6B"/>
    <w:rsid w:val="00044B7B"/>
    <w:rsid w:val="00044CE0"/>
    <w:rsid w:val="00044D3C"/>
    <w:rsid w:val="00044E52"/>
    <w:rsid w:val="00044E93"/>
    <w:rsid w:val="000452E4"/>
    <w:rsid w:val="00045423"/>
    <w:rsid w:val="0004569B"/>
    <w:rsid w:val="000456A3"/>
    <w:rsid w:val="0004571A"/>
    <w:rsid w:val="0004589B"/>
    <w:rsid w:val="000458C0"/>
    <w:rsid w:val="00045B41"/>
    <w:rsid w:val="00045B71"/>
    <w:rsid w:val="00045BC0"/>
    <w:rsid w:val="00045FB2"/>
    <w:rsid w:val="00045FEF"/>
    <w:rsid w:val="00046002"/>
    <w:rsid w:val="000460B4"/>
    <w:rsid w:val="00046116"/>
    <w:rsid w:val="00046173"/>
    <w:rsid w:val="00046512"/>
    <w:rsid w:val="0004660C"/>
    <w:rsid w:val="000467BC"/>
    <w:rsid w:val="00046886"/>
    <w:rsid w:val="000468E2"/>
    <w:rsid w:val="000469F6"/>
    <w:rsid w:val="00046A45"/>
    <w:rsid w:val="00046BB7"/>
    <w:rsid w:val="00046C32"/>
    <w:rsid w:val="00046CAE"/>
    <w:rsid w:val="00046D5A"/>
    <w:rsid w:val="00046D61"/>
    <w:rsid w:val="00046E44"/>
    <w:rsid w:val="00047075"/>
    <w:rsid w:val="000470DC"/>
    <w:rsid w:val="000471A9"/>
    <w:rsid w:val="000471B7"/>
    <w:rsid w:val="000472DC"/>
    <w:rsid w:val="000474F0"/>
    <w:rsid w:val="0004755C"/>
    <w:rsid w:val="00047901"/>
    <w:rsid w:val="0004790D"/>
    <w:rsid w:val="0004794E"/>
    <w:rsid w:val="0004797A"/>
    <w:rsid w:val="000479BB"/>
    <w:rsid w:val="00047A34"/>
    <w:rsid w:val="00047A4E"/>
    <w:rsid w:val="00047A71"/>
    <w:rsid w:val="00047AA0"/>
    <w:rsid w:val="00047B05"/>
    <w:rsid w:val="00047C42"/>
    <w:rsid w:val="00047C78"/>
    <w:rsid w:val="00047D60"/>
    <w:rsid w:val="00047D75"/>
    <w:rsid w:val="00047E04"/>
    <w:rsid w:val="00050038"/>
    <w:rsid w:val="000500ED"/>
    <w:rsid w:val="000502B7"/>
    <w:rsid w:val="00050310"/>
    <w:rsid w:val="00050399"/>
    <w:rsid w:val="0005061F"/>
    <w:rsid w:val="000506B0"/>
    <w:rsid w:val="0005077A"/>
    <w:rsid w:val="00050993"/>
    <w:rsid w:val="000509C5"/>
    <w:rsid w:val="00050AE3"/>
    <w:rsid w:val="00050AFC"/>
    <w:rsid w:val="00050B29"/>
    <w:rsid w:val="00050B9A"/>
    <w:rsid w:val="00050BD4"/>
    <w:rsid w:val="00050D02"/>
    <w:rsid w:val="00050D63"/>
    <w:rsid w:val="00050DC4"/>
    <w:rsid w:val="00050F0C"/>
    <w:rsid w:val="00050F31"/>
    <w:rsid w:val="00051077"/>
    <w:rsid w:val="0005114C"/>
    <w:rsid w:val="00051294"/>
    <w:rsid w:val="000512C0"/>
    <w:rsid w:val="0005134C"/>
    <w:rsid w:val="0005135C"/>
    <w:rsid w:val="000513AE"/>
    <w:rsid w:val="0005146E"/>
    <w:rsid w:val="00051669"/>
    <w:rsid w:val="0005170C"/>
    <w:rsid w:val="000517A4"/>
    <w:rsid w:val="00051863"/>
    <w:rsid w:val="000518A1"/>
    <w:rsid w:val="00051C83"/>
    <w:rsid w:val="00051C8B"/>
    <w:rsid w:val="00051E03"/>
    <w:rsid w:val="00051FBB"/>
    <w:rsid w:val="00051FDE"/>
    <w:rsid w:val="000520E0"/>
    <w:rsid w:val="0005215D"/>
    <w:rsid w:val="0005216F"/>
    <w:rsid w:val="000522C9"/>
    <w:rsid w:val="00052423"/>
    <w:rsid w:val="0005267B"/>
    <w:rsid w:val="0005269C"/>
    <w:rsid w:val="000527AD"/>
    <w:rsid w:val="000527EC"/>
    <w:rsid w:val="000527ED"/>
    <w:rsid w:val="00052AAB"/>
    <w:rsid w:val="00052C06"/>
    <w:rsid w:val="00052C5B"/>
    <w:rsid w:val="00052CA3"/>
    <w:rsid w:val="00052D4B"/>
    <w:rsid w:val="00052D5C"/>
    <w:rsid w:val="00052E72"/>
    <w:rsid w:val="00052F5F"/>
    <w:rsid w:val="00052FFE"/>
    <w:rsid w:val="000530F4"/>
    <w:rsid w:val="000531F8"/>
    <w:rsid w:val="00053213"/>
    <w:rsid w:val="000532A5"/>
    <w:rsid w:val="000532BF"/>
    <w:rsid w:val="0005332A"/>
    <w:rsid w:val="0005334F"/>
    <w:rsid w:val="00053422"/>
    <w:rsid w:val="0005343C"/>
    <w:rsid w:val="000537FA"/>
    <w:rsid w:val="000538B1"/>
    <w:rsid w:val="0005393C"/>
    <w:rsid w:val="00053AAF"/>
    <w:rsid w:val="00053BC4"/>
    <w:rsid w:val="00053CBD"/>
    <w:rsid w:val="00053CFA"/>
    <w:rsid w:val="00053D6F"/>
    <w:rsid w:val="00053D97"/>
    <w:rsid w:val="00053E19"/>
    <w:rsid w:val="00053E62"/>
    <w:rsid w:val="00053E8C"/>
    <w:rsid w:val="00053EEF"/>
    <w:rsid w:val="00054090"/>
    <w:rsid w:val="000541E7"/>
    <w:rsid w:val="0005422E"/>
    <w:rsid w:val="00054280"/>
    <w:rsid w:val="00054398"/>
    <w:rsid w:val="000545F1"/>
    <w:rsid w:val="00054639"/>
    <w:rsid w:val="00054737"/>
    <w:rsid w:val="000547CB"/>
    <w:rsid w:val="00054890"/>
    <w:rsid w:val="00054BAE"/>
    <w:rsid w:val="00054BE5"/>
    <w:rsid w:val="00054C5E"/>
    <w:rsid w:val="00054D61"/>
    <w:rsid w:val="00054FBB"/>
    <w:rsid w:val="00054FC7"/>
    <w:rsid w:val="000551E6"/>
    <w:rsid w:val="000552C7"/>
    <w:rsid w:val="0005532A"/>
    <w:rsid w:val="000553CF"/>
    <w:rsid w:val="000553FB"/>
    <w:rsid w:val="00055441"/>
    <w:rsid w:val="000555C8"/>
    <w:rsid w:val="0005592C"/>
    <w:rsid w:val="00055966"/>
    <w:rsid w:val="000559AC"/>
    <w:rsid w:val="00055B68"/>
    <w:rsid w:val="00055B6B"/>
    <w:rsid w:val="00055C28"/>
    <w:rsid w:val="00055CF4"/>
    <w:rsid w:val="00055D58"/>
    <w:rsid w:val="00055F1C"/>
    <w:rsid w:val="00055F52"/>
    <w:rsid w:val="00056018"/>
    <w:rsid w:val="00056040"/>
    <w:rsid w:val="00056122"/>
    <w:rsid w:val="00056131"/>
    <w:rsid w:val="00056183"/>
    <w:rsid w:val="0005633A"/>
    <w:rsid w:val="0005652E"/>
    <w:rsid w:val="000566CC"/>
    <w:rsid w:val="000567A3"/>
    <w:rsid w:val="00056872"/>
    <w:rsid w:val="000569CD"/>
    <w:rsid w:val="00056AA5"/>
    <w:rsid w:val="00056AEE"/>
    <w:rsid w:val="00056B13"/>
    <w:rsid w:val="00056BBA"/>
    <w:rsid w:val="00056C79"/>
    <w:rsid w:val="00056C83"/>
    <w:rsid w:val="00056CBE"/>
    <w:rsid w:val="00056D0D"/>
    <w:rsid w:val="00056DDF"/>
    <w:rsid w:val="00056E92"/>
    <w:rsid w:val="00056EB5"/>
    <w:rsid w:val="00056F00"/>
    <w:rsid w:val="0005708B"/>
    <w:rsid w:val="000570BD"/>
    <w:rsid w:val="00057155"/>
    <w:rsid w:val="000571C8"/>
    <w:rsid w:val="000572D8"/>
    <w:rsid w:val="000573E2"/>
    <w:rsid w:val="0005745C"/>
    <w:rsid w:val="00057474"/>
    <w:rsid w:val="0005750A"/>
    <w:rsid w:val="000576E8"/>
    <w:rsid w:val="0005798C"/>
    <w:rsid w:val="00057B05"/>
    <w:rsid w:val="00057B3E"/>
    <w:rsid w:val="00057C84"/>
    <w:rsid w:val="00057DCB"/>
    <w:rsid w:val="00057EF5"/>
    <w:rsid w:val="0006007E"/>
    <w:rsid w:val="00060129"/>
    <w:rsid w:val="00060317"/>
    <w:rsid w:val="0006031C"/>
    <w:rsid w:val="0006031F"/>
    <w:rsid w:val="000603A5"/>
    <w:rsid w:val="000603D4"/>
    <w:rsid w:val="000606E6"/>
    <w:rsid w:val="00060745"/>
    <w:rsid w:val="00060763"/>
    <w:rsid w:val="00060963"/>
    <w:rsid w:val="00060A20"/>
    <w:rsid w:val="00060A4D"/>
    <w:rsid w:val="00060BB3"/>
    <w:rsid w:val="00060D14"/>
    <w:rsid w:val="00060F00"/>
    <w:rsid w:val="00060F97"/>
    <w:rsid w:val="000610AF"/>
    <w:rsid w:val="00061213"/>
    <w:rsid w:val="0006127E"/>
    <w:rsid w:val="00061288"/>
    <w:rsid w:val="00061311"/>
    <w:rsid w:val="00061370"/>
    <w:rsid w:val="00061452"/>
    <w:rsid w:val="00061781"/>
    <w:rsid w:val="000617EE"/>
    <w:rsid w:val="00061873"/>
    <w:rsid w:val="00061881"/>
    <w:rsid w:val="00061933"/>
    <w:rsid w:val="00061A3B"/>
    <w:rsid w:val="00061A6B"/>
    <w:rsid w:val="00061CD2"/>
    <w:rsid w:val="00061D16"/>
    <w:rsid w:val="00061E42"/>
    <w:rsid w:val="00061E83"/>
    <w:rsid w:val="00061ED9"/>
    <w:rsid w:val="00061F90"/>
    <w:rsid w:val="0006203C"/>
    <w:rsid w:val="0006211F"/>
    <w:rsid w:val="00062141"/>
    <w:rsid w:val="000622D7"/>
    <w:rsid w:val="000622F6"/>
    <w:rsid w:val="000623AE"/>
    <w:rsid w:val="000623B0"/>
    <w:rsid w:val="00062435"/>
    <w:rsid w:val="000624BD"/>
    <w:rsid w:val="00062591"/>
    <w:rsid w:val="000625BB"/>
    <w:rsid w:val="00062736"/>
    <w:rsid w:val="0006274B"/>
    <w:rsid w:val="00062941"/>
    <w:rsid w:val="00062ACE"/>
    <w:rsid w:val="00062B3D"/>
    <w:rsid w:val="00062BB9"/>
    <w:rsid w:val="00062EE1"/>
    <w:rsid w:val="00062F4F"/>
    <w:rsid w:val="00062FFE"/>
    <w:rsid w:val="00063137"/>
    <w:rsid w:val="00063152"/>
    <w:rsid w:val="000632D4"/>
    <w:rsid w:val="000633CA"/>
    <w:rsid w:val="00063405"/>
    <w:rsid w:val="00063535"/>
    <w:rsid w:val="00063634"/>
    <w:rsid w:val="00063713"/>
    <w:rsid w:val="00063719"/>
    <w:rsid w:val="00063730"/>
    <w:rsid w:val="0006384D"/>
    <w:rsid w:val="00063A0F"/>
    <w:rsid w:val="00063AD6"/>
    <w:rsid w:val="00063C20"/>
    <w:rsid w:val="00063C62"/>
    <w:rsid w:val="00063D4A"/>
    <w:rsid w:val="00063E56"/>
    <w:rsid w:val="0006411C"/>
    <w:rsid w:val="0006428B"/>
    <w:rsid w:val="000642E1"/>
    <w:rsid w:val="000642E2"/>
    <w:rsid w:val="00064378"/>
    <w:rsid w:val="000643C6"/>
    <w:rsid w:val="00064492"/>
    <w:rsid w:val="000644FC"/>
    <w:rsid w:val="00064564"/>
    <w:rsid w:val="00064565"/>
    <w:rsid w:val="000646D3"/>
    <w:rsid w:val="0006497B"/>
    <w:rsid w:val="00064C07"/>
    <w:rsid w:val="00064DBE"/>
    <w:rsid w:val="00064DF6"/>
    <w:rsid w:val="000650D0"/>
    <w:rsid w:val="0006526F"/>
    <w:rsid w:val="00065277"/>
    <w:rsid w:val="00065284"/>
    <w:rsid w:val="000652D7"/>
    <w:rsid w:val="0006538D"/>
    <w:rsid w:val="00065433"/>
    <w:rsid w:val="0006547A"/>
    <w:rsid w:val="000654E8"/>
    <w:rsid w:val="000655FC"/>
    <w:rsid w:val="00065752"/>
    <w:rsid w:val="000657E5"/>
    <w:rsid w:val="00065ACF"/>
    <w:rsid w:val="00065BD6"/>
    <w:rsid w:val="00065E6E"/>
    <w:rsid w:val="00065F1C"/>
    <w:rsid w:val="00065F36"/>
    <w:rsid w:val="00066013"/>
    <w:rsid w:val="00066101"/>
    <w:rsid w:val="00066198"/>
    <w:rsid w:val="000662EA"/>
    <w:rsid w:val="000662F9"/>
    <w:rsid w:val="000663A1"/>
    <w:rsid w:val="00066449"/>
    <w:rsid w:val="0006654A"/>
    <w:rsid w:val="0006655A"/>
    <w:rsid w:val="000665DF"/>
    <w:rsid w:val="000666F8"/>
    <w:rsid w:val="00066941"/>
    <w:rsid w:val="000669D6"/>
    <w:rsid w:val="00066A3D"/>
    <w:rsid w:val="00066D0C"/>
    <w:rsid w:val="00066E4F"/>
    <w:rsid w:val="00066E65"/>
    <w:rsid w:val="00066EB5"/>
    <w:rsid w:val="00066F9A"/>
    <w:rsid w:val="00066FA4"/>
    <w:rsid w:val="000671E3"/>
    <w:rsid w:val="00067213"/>
    <w:rsid w:val="000673FB"/>
    <w:rsid w:val="00067428"/>
    <w:rsid w:val="0006756F"/>
    <w:rsid w:val="00067629"/>
    <w:rsid w:val="0006778D"/>
    <w:rsid w:val="000677B9"/>
    <w:rsid w:val="000679C1"/>
    <w:rsid w:val="00067B40"/>
    <w:rsid w:val="00067BAC"/>
    <w:rsid w:val="00067D8A"/>
    <w:rsid w:val="00067E31"/>
    <w:rsid w:val="00067F10"/>
    <w:rsid w:val="00067F30"/>
    <w:rsid w:val="0006C1B6"/>
    <w:rsid w:val="0007003F"/>
    <w:rsid w:val="000700D2"/>
    <w:rsid w:val="000703B3"/>
    <w:rsid w:val="00070422"/>
    <w:rsid w:val="0007043D"/>
    <w:rsid w:val="0007046C"/>
    <w:rsid w:val="00070498"/>
    <w:rsid w:val="000704EA"/>
    <w:rsid w:val="000705F2"/>
    <w:rsid w:val="00070745"/>
    <w:rsid w:val="00070919"/>
    <w:rsid w:val="0007096E"/>
    <w:rsid w:val="000709F2"/>
    <w:rsid w:val="00070AA2"/>
    <w:rsid w:val="00070CA3"/>
    <w:rsid w:val="00070D3D"/>
    <w:rsid w:val="00070D9F"/>
    <w:rsid w:val="00070DA2"/>
    <w:rsid w:val="00070F77"/>
    <w:rsid w:val="00071081"/>
    <w:rsid w:val="0007112D"/>
    <w:rsid w:val="00071197"/>
    <w:rsid w:val="00071325"/>
    <w:rsid w:val="000713F2"/>
    <w:rsid w:val="00071412"/>
    <w:rsid w:val="00071420"/>
    <w:rsid w:val="0007145F"/>
    <w:rsid w:val="00071534"/>
    <w:rsid w:val="00071807"/>
    <w:rsid w:val="000718D8"/>
    <w:rsid w:val="00071922"/>
    <w:rsid w:val="00071AEC"/>
    <w:rsid w:val="00071B2B"/>
    <w:rsid w:val="00071D03"/>
    <w:rsid w:val="00071D29"/>
    <w:rsid w:val="00071DDE"/>
    <w:rsid w:val="00071EE0"/>
    <w:rsid w:val="00071F49"/>
    <w:rsid w:val="00071F87"/>
    <w:rsid w:val="00072043"/>
    <w:rsid w:val="00072070"/>
    <w:rsid w:val="0007223B"/>
    <w:rsid w:val="0007225B"/>
    <w:rsid w:val="0007227A"/>
    <w:rsid w:val="000722FF"/>
    <w:rsid w:val="0007237B"/>
    <w:rsid w:val="00072432"/>
    <w:rsid w:val="000724B6"/>
    <w:rsid w:val="000724F0"/>
    <w:rsid w:val="0007250E"/>
    <w:rsid w:val="000726FC"/>
    <w:rsid w:val="00072806"/>
    <w:rsid w:val="00072ADD"/>
    <w:rsid w:val="00072D3C"/>
    <w:rsid w:val="00072E82"/>
    <w:rsid w:val="0007307C"/>
    <w:rsid w:val="000730C5"/>
    <w:rsid w:val="000732D8"/>
    <w:rsid w:val="0007337A"/>
    <w:rsid w:val="000734FE"/>
    <w:rsid w:val="0007353F"/>
    <w:rsid w:val="00073800"/>
    <w:rsid w:val="000739C6"/>
    <w:rsid w:val="000739EE"/>
    <w:rsid w:val="00073A46"/>
    <w:rsid w:val="00073B62"/>
    <w:rsid w:val="00073B82"/>
    <w:rsid w:val="00073B8B"/>
    <w:rsid w:val="00073B9B"/>
    <w:rsid w:val="00073C00"/>
    <w:rsid w:val="00073C63"/>
    <w:rsid w:val="00073DAC"/>
    <w:rsid w:val="00073E91"/>
    <w:rsid w:val="00073EFE"/>
    <w:rsid w:val="0007400B"/>
    <w:rsid w:val="00074169"/>
    <w:rsid w:val="000741B5"/>
    <w:rsid w:val="0007428D"/>
    <w:rsid w:val="000742A3"/>
    <w:rsid w:val="000742EE"/>
    <w:rsid w:val="000744E3"/>
    <w:rsid w:val="00074515"/>
    <w:rsid w:val="0007458C"/>
    <w:rsid w:val="0007460A"/>
    <w:rsid w:val="00074618"/>
    <w:rsid w:val="00074693"/>
    <w:rsid w:val="000746BE"/>
    <w:rsid w:val="000746DA"/>
    <w:rsid w:val="00074721"/>
    <w:rsid w:val="0007472A"/>
    <w:rsid w:val="00074905"/>
    <w:rsid w:val="00074A07"/>
    <w:rsid w:val="00074A46"/>
    <w:rsid w:val="00074A77"/>
    <w:rsid w:val="00074E1F"/>
    <w:rsid w:val="00075126"/>
    <w:rsid w:val="000751C1"/>
    <w:rsid w:val="00075213"/>
    <w:rsid w:val="00075504"/>
    <w:rsid w:val="00075528"/>
    <w:rsid w:val="0007557D"/>
    <w:rsid w:val="000755FD"/>
    <w:rsid w:val="00075980"/>
    <w:rsid w:val="00075AEA"/>
    <w:rsid w:val="00075B34"/>
    <w:rsid w:val="00075BAB"/>
    <w:rsid w:val="00075BF8"/>
    <w:rsid w:val="00075CB4"/>
    <w:rsid w:val="00076077"/>
    <w:rsid w:val="00076080"/>
    <w:rsid w:val="00076089"/>
    <w:rsid w:val="0007616E"/>
    <w:rsid w:val="000763BC"/>
    <w:rsid w:val="000763E5"/>
    <w:rsid w:val="00076517"/>
    <w:rsid w:val="0007651F"/>
    <w:rsid w:val="00076533"/>
    <w:rsid w:val="00076775"/>
    <w:rsid w:val="00076834"/>
    <w:rsid w:val="0007687E"/>
    <w:rsid w:val="00076A5F"/>
    <w:rsid w:val="00076B3A"/>
    <w:rsid w:val="00076BAA"/>
    <w:rsid w:val="00076BED"/>
    <w:rsid w:val="00076BEE"/>
    <w:rsid w:val="00076CC6"/>
    <w:rsid w:val="00076D1A"/>
    <w:rsid w:val="00076D2F"/>
    <w:rsid w:val="00076D39"/>
    <w:rsid w:val="00076E2D"/>
    <w:rsid w:val="00076E88"/>
    <w:rsid w:val="0007709B"/>
    <w:rsid w:val="000770DC"/>
    <w:rsid w:val="00077183"/>
    <w:rsid w:val="000771E8"/>
    <w:rsid w:val="00077212"/>
    <w:rsid w:val="00077261"/>
    <w:rsid w:val="0007771D"/>
    <w:rsid w:val="00077F1E"/>
    <w:rsid w:val="00077F90"/>
    <w:rsid w:val="0008001A"/>
    <w:rsid w:val="00080077"/>
    <w:rsid w:val="000801B8"/>
    <w:rsid w:val="00080266"/>
    <w:rsid w:val="0008031F"/>
    <w:rsid w:val="00080353"/>
    <w:rsid w:val="00080827"/>
    <w:rsid w:val="00080897"/>
    <w:rsid w:val="000809B1"/>
    <w:rsid w:val="000809EA"/>
    <w:rsid w:val="00080ACD"/>
    <w:rsid w:val="00080C28"/>
    <w:rsid w:val="00080CFC"/>
    <w:rsid w:val="00080D4F"/>
    <w:rsid w:val="00080E5C"/>
    <w:rsid w:val="00080ED6"/>
    <w:rsid w:val="000810D7"/>
    <w:rsid w:val="000812D4"/>
    <w:rsid w:val="00081396"/>
    <w:rsid w:val="000813C7"/>
    <w:rsid w:val="000813E8"/>
    <w:rsid w:val="00081587"/>
    <w:rsid w:val="00081892"/>
    <w:rsid w:val="000818F2"/>
    <w:rsid w:val="0008190D"/>
    <w:rsid w:val="00081914"/>
    <w:rsid w:val="00081AFF"/>
    <w:rsid w:val="00081C8E"/>
    <w:rsid w:val="00081E2F"/>
    <w:rsid w:val="00081F23"/>
    <w:rsid w:val="00081FAF"/>
    <w:rsid w:val="0008231F"/>
    <w:rsid w:val="0008232D"/>
    <w:rsid w:val="00082453"/>
    <w:rsid w:val="00082491"/>
    <w:rsid w:val="000824E7"/>
    <w:rsid w:val="00082555"/>
    <w:rsid w:val="00082769"/>
    <w:rsid w:val="000827F6"/>
    <w:rsid w:val="00082A2F"/>
    <w:rsid w:val="00082D4E"/>
    <w:rsid w:val="00082D71"/>
    <w:rsid w:val="00082D73"/>
    <w:rsid w:val="00082D7E"/>
    <w:rsid w:val="00082DE3"/>
    <w:rsid w:val="00082E96"/>
    <w:rsid w:val="00082F11"/>
    <w:rsid w:val="00082F28"/>
    <w:rsid w:val="00082FF8"/>
    <w:rsid w:val="000830DC"/>
    <w:rsid w:val="000834BE"/>
    <w:rsid w:val="000834E2"/>
    <w:rsid w:val="00083500"/>
    <w:rsid w:val="00083597"/>
    <w:rsid w:val="000835B4"/>
    <w:rsid w:val="000837D0"/>
    <w:rsid w:val="00083892"/>
    <w:rsid w:val="00083B8E"/>
    <w:rsid w:val="00083C42"/>
    <w:rsid w:val="00083D9F"/>
    <w:rsid w:val="00083ED9"/>
    <w:rsid w:val="00083F45"/>
    <w:rsid w:val="00083FE5"/>
    <w:rsid w:val="00084077"/>
    <w:rsid w:val="00084092"/>
    <w:rsid w:val="000840C1"/>
    <w:rsid w:val="000840E4"/>
    <w:rsid w:val="00084147"/>
    <w:rsid w:val="00084171"/>
    <w:rsid w:val="0008420D"/>
    <w:rsid w:val="0008424A"/>
    <w:rsid w:val="0008436F"/>
    <w:rsid w:val="00084425"/>
    <w:rsid w:val="00084456"/>
    <w:rsid w:val="0008449C"/>
    <w:rsid w:val="000844B9"/>
    <w:rsid w:val="00084519"/>
    <w:rsid w:val="00084592"/>
    <w:rsid w:val="000845C3"/>
    <w:rsid w:val="00084697"/>
    <w:rsid w:val="000846A8"/>
    <w:rsid w:val="000846B5"/>
    <w:rsid w:val="00084718"/>
    <w:rsid w:val="0008472C"/>
    <w:rsid w:val="000847AC"/>
    <w:rsid w:val="0008481F"/>
    <w:rsid w:val="00084931"/>
    <w:rsid w:val="000849BF"/>
    <w:rsid w:val="00084AE8"/>
    <w:rsid w:val="000852AB"/>
    <w:rsid w:val="000853A9"/>
    <w:rsid w:val="0008540D"/>
    <w:rsid w:val="000854D1"/>
    <w:rsid w:val="00085652"/>
    <w:rsid w:val="000858E2"/>
    <w:rsid w:val="00085C65"/>
    <w:rsid w:val="00085D3F"/>
    <w:rsid w:val="00085D8F"/>
    <w:rsid w:val="00085DAA"/>
    <w:rsid w:val="00085DB8"/>
    <w:rsid w:val="00086170"/>
    <w:rsid w:val="00086173"/>
    <w:rsid w:val="000861B0"/>
    <w:rsid w:val="000861B5"/>
    <w:rsid w:val="00086209"/>
    <w:rsid w:val="00086232"/>
    <w:rsid w:val="000863AA"/>
    <w:rsid w:val="0008645D"/>
    <w:rsid w:val="0008653A"/>
    <w:rsid w:val="00086559"/>
    <w:rsid w:val="000865DE"/>
    <w:rsid w:val="00086699"/>
    <w:rsid w:val="0008697A"/>
    <w:rsid w:val="000869F9"/>
    <w:rsid w:val="00086A91"/>
    <w:rsid w:val="00086AAD"/>
    <w:rsid w:val="00086B22"/>
    <w:rsid w:val="00086BCC"/>
    <w:rsid w:val="00086C03"/>
    <w:rsid w:val="00086C76"/>
    <w:rsid w:val="00086DC5"/>
    <w:rsid w:val="00086DF1"/>
    <w:rsid w:val="00086DFD"/>
    <w:rsid w:val="00086EB6"/>
    <w:rsid w:val="00086F02"/>
    <w:rsid w:val="00086FCB"/>
    <w:rsid w:val="000870EB"/>
    <w:rsid w:val="00087108"/>
    <w:rsid w:val="000872D6"/>
    <w:rsid w:val="000873A8"/>
    <w:rsid w:val="000873CC"/>
    <w:rsid w:val="000873D9"/>
    <w:rsid w:val="00087403"/>
    <w:rsid w:val="0008748F"/>
    <w:rsid w:val="00087585"/>
    <w:rsid w:val="00087604"/>
    <w:rsid w:val="000877BC"/>
    <w:rsid w:val="000877C9"/>
    <w:rsid w:val="00087801"/>
    <w:rsid w:val="00087824"/>
    <w:rsid w:val="000878BB"/>
    <w:rsid w:val="00087999"/>
    <w:rsid w:val="00087A98"/>
    <w:rsid w:val="00087B83"/>
    <w:rsid w:val="00087BBC"/>
    <w:rsid w:val="00087D4F"/>
    <w:rsid w:val="00087D62"/>
    <w:rsid w:val="00087E09"/>
    <w:rsid w:val="00087EAA"/>
    <w:rsid w:val="00087F1A"/>
    <w:rsid w:val="00087F38"/>
    <w:rsid w:val="0009014B"/>
    <w:rsid w:val="000901BE"/>
    <w:rsid w:val="0009031C"/>
    <w:rsid w:val="00090363"/>
    <w:rsid w:val="0009045F"/>
    <w:rsid w:val="0009062D"/>
    <w:rsid w:val="00090633"/>
    <w:rsid w:val="000908A7"/>
    <w:rsid w:val="0009097A"/>
    <w:rsid w:val="000909CD"/>
    <w:rsid w:val="00090A27"/>
    <w:rsid w:val="00090A6E"/>
    <w:rsid w:val="00090C7C"/>
    <w:rsid w:val="00090CE2"/>
    <w:rsid w:val="00090E31"/>
    <w:rsid w:val="00090F56"/>
    <w:rsid w:val="00091058"/>
    <w:rsid w:val="00091142"/>
    <w:rsid w:val="000912B5"/>
    <w:rsid w:val="0009132D"/>
    <w:rsid w:val="00091412"/>
    <w:rsid w:val="00091421"/>
    <w:rsid w:val="00091521"/>
    <w:rsid w:val="00091597"/>
    <w:rsid w:val="00091707"/>
    <w:rsid w:val="00091854"/>
    <w:rsid w:val="00091C7B"/>
    <w:rsid w:val="00091CBB"/>
    <w:rsid w:val="00091EE1"/>
    <w:rsid w:val="000921FA"/>
    <w:rsid w:val="0009220A"/>
    <w:rsid w:val="00092318"/>
    <w:rsid w:val="0009244D"/>
    <w:rsid w:val="00092550"/>
    <w:rsid w:val="00092569"/>
    <w:rsid w:val="00092654"/>
    <w:rsid w:val="000926FB"/>
    <w:rsid w:val="00092871"/>
    <w:rsid w:val="00092921"/>
    <w:rsid w:val="00092971"/>
    <w:rsid w:val="00092B21"/>
    <w:rsid w:val="00092C4F"/>
    <w:rsid w:val="00092D13"/>
    <w:rsid w:val="00092D2E"/>
    <w:rsid w:val="00092D64"/>
    <w:rsid w:val="00092E6D"/>
    <w:rsid w:val="00092E8C"/>
    <w:rsid w:val="0009300E"/>
    <w:rsid w:val="0009312B"/>
    <w:rsid w:val="000931BC"/>
    <w:rsid w:val="0009322D"/>
    <w:rsid w:val="00093355"/>
    <w:rsid w:val="000933A0"/>
    <w:rsid w:val="000933F1"/>
    <w:rsid w:val="0009343D"/>
    <w:rsid w:val="0009358C"/>
    <w:rsid w:val="0009368D"/>
    <w:rsid w:val="000937DA"/>
    <w:rsid w:val="00093904"/>
    <w:rsid w:val="000939AC"/>
    <w:rsid w:val="00093A47"/>
    <w:rsid w:val="00093CF4"/>
    <w:rsid w:val="00093F2C"/>
    <w:rsid w:val="00093F7C"/>
    <w:rsid w:val="0009406A"/>
    <w:rsid w:val="000940C9"/>
    <w:rsid w:val="0009412C"/>
    <w:rsid w:val="00094132"/>
    <w:rsid w:val="000943B4"/>
    <w:rsid w:val="000943F7"/>
    <w:rsid w:val="00094411"/>
    <w:rsid w:val="00094434"/>
    <w:rsid w:val="000944A3"/>
    <w:rsid w:val="000944A5"/>
    <w:rsid w:val="00094689"/>
    <w:rsid w:val="00094726"/>
    <w:rsid w:val="000947DA"/>
    <w:rsid w:val="00094801"/>
    <w:rsid w:val="000948FD"/>
    <w:rsid w:val="0009499E"/>
    <w:rsid w:val="000949E3"/>
    <w:rsid w:val="00094AD5"/>
    <w:rsid w:val="00094B84"/>
    <w:rsid w:val="00094C84"/>
    <w:rsid w:val="00094CAE"/>
    <w:rsid w:val="00094D21"/>
    <w:rsid w:val="00094D31"/>
    <w:rsid w:val="00094DBD"/>
    <w:rsid w:val="00094E95"/>
    <w:rsid w:val="00094F5C"/>
    <w:rsid w:val="00094F8F"/>
    <w:rsid w:val="00094FF8"/>
    <w:rsid w:val="000950C7"/>
    <w:rsid w:val="00095270"/>
    <w:rsid w:val="000952A3"/>
    <w:rsid w:val="0009537D"/>
    <w:rsid w:val="0009545D"/>
    <w:rsid w:val="00095475"/>
    <w:rsid w:val="00095548"/>
    <w:rsid w:val="00095577"/>
    <w:rsid w:val="00095617"/>
    <w:rsid w:val="00095620"/>
    <w:rsid w:val="00095635"/>
    <w:rsid w:val="000957FB"/>
    <w:rsid w:val="00095875"/>
    <w:rsid w:val="00095945"/>
    <w:rsid w:val="00095BE1"/>
    <w:rsid w:val="00095C11"/>
    <w:rsid w:val="00095CA4"/>
    <w:rsid w:val="00095DB7"/>
    <w:rsid w:val="00095DF4"/>
    <w:rsid w:val="00095EF0"/>
    <w:rsid w:val="0009601A"/>
    <w:rsid w:val="000960E3"/>
    <w:rsid w:val="0009619B"/>
    <w:rsid w:val="000962A1"/>
    <w:rsid w:val="00096395"/>
    <w:rsid w:val="00096403"/>
    <w:rsid w:val="0009640D"/>
    <w:rsid w:val="00096460"/>
    <w:rsid w:val="00096506"/>
    <w:rsid w:val="00096554"/>
    <w:rsid w:val="00096594"/>
    <w:rsid w:val="0009664A"/>
    <w:rsid w:val="00096751"/>
    <w:rsid w:val="000967E3"/>
    <w:rsid w:val="00096828"/>
    <w:rsid w:val="000968AA"/>
    <w:rsid w:val="00096979"/>
    <w:rsid w:val="00096C3F"/>
    <w:rsid w:val="00096C55"/>
    <w:rsid w:val="00096C68"/>
    <w:rsid w:val="00096CC8"/>
    <w:rsid w:val="00096D88"/>
    <w:rsid w:val="00096E96"/>
    <w:rsid w:val="00096F5E"/>
    <w:rsid w:val="00097190"/>
    <w:rsid w:val="000971AD"/>
    <w:rsid w:val="00097299"/>
    <w:rsid w:val="000972F7"/>
    <w:rsid w:val="0009734B"/>
    <w:rsid w:val="000975AA"/>
    <w:rsid w:val="000975B6"/>
    <w:rsid w:val="000975F7"/>
    <w:rsid w:val="0009760F"/>
    <w:rsid w:val="00097666"/>
    <w:rsid w:val="000977D4"/>
    <w:rsid w:val="0009796F"/>
    <w:rsid w:val="00097A05"/>
    <w:rsid w:val="00097A13"/>
    <w:rsid w:val="00097AE4"/>
    <w:rsid w:val="00097B0F"/>
    <w:rsid w:val="00097B75"/>
    <w:rsid w:val="00097B7E"/>
    <w:rsid w:val="00097C46"/>
    <w:rsid w:val="00097D80"/>
    <w:rsid w:val="00097DC4"/>
    <w:rsid w:val="00097ECB"/>
    <w:rsid w:val="00097F23"/>
    <w:rsid w:val="00097FDC"/>
    <w:rsid w:val="0009A64F"/>
    <w:rsid w:val="0009FC17"/>
    <w:rsid w:val="000A00EF"/>
    <w:rsid w:val="000A0192"/>
    <w:rsid w:val="000A0389"/>
    <w:rsid w:val="000A03A2"/>
    <w:rsid w:val="000A03F7"/>
    <w:rsid w:val="000A0474"/>
    <w:rsid w:val="000A06D3"/>
    <w:rsid w:val="000A06E3"/>
    <w:rsid w:val="000A0702"/>
    <w:rsid w:val="000A072E"/>
    <w:rsid w:val="000A0839"/>
    <w:rsid w:val="000A08F2"/>
    <w:rsid w:val="000A09D3"/>
    <w:rsid w:val="000A0B57"/>
    <w:rsid w:val="000A0B97"/>
    <w:rsid w:val="000A0CD7"/>
    <w:rsid w:val="000A0D1F"/>
    <w:rsid w:val="000A0EA9"/>
    <w:rsid w:val="000A0F9C"/>
    <w:rsid w:val="000A1091"/>
    <w:rsid w:val="000A10B5"/>
    <w:rsid w:val="000A1132"/>
    <w:rsid w:val="000A123D"/>
    <w:rsid w:val="000A129D"/>
    <w:rsid w:val="000A13A6"/>
    <w:rsid w:val="000A1608"/>
    <w:rsid w:val="000A1615"/>
    <w:rsid w:val="000A165B"/>
    <w:rsid w:val="000A186E"/>
    <w:rsid w:val="000A1898"/>
    <w:rsid w:val="000A1C73"/>
    <w:rsid w:val="000A1CBA"/>
    <w:rsid w:val="000A1E15"/>
    <w:rsid w:val="000A1EA8"/>
    <w:rsid w:val="000A1FC7"/>
    <w:rsid w:val="000A1FD8"/>
    <w:rsid w:val="000A20F2"/>
    <w:rsid w:val="000A2251"/>
    <w:rsid w:val="000A232D"/>
    <w:rsid w:val="000A24D6"/>
    <w:rsid w:val="000A24EF"/>
    <w:rsid w:val="000A26C9"/>
    <w:rsid w:val="000A26DD"/>
    <w:rsid w:val="000A28E7"/>
    <w:rsid w:val="000A2923"/>
    <w:rsid w:val="000A2930"/>
    <w:rsid w:val="000A29CF"/>
    <w:rsid w:val="000A2A9F"/>
    <w:rsid w:val="000A2AF6"/>
    <w:rsid w:val="000A2B10"/>
    <w:rsid w:val="000A2B21"/>
    <w:rsid w:val="000A2D62"/>
    <w:rsid w:val="000A2D81"/>
    <w:rsid w:val="000A2E1E"/>
    <w:rsid w:val="000A2E47"/>
    <w:rsid w:val="000A2E9D"/>
    <w:rsid w:val="000A2EA2"/>
    <w:rsid w:val="000A2EE5"/>
    <w:rsid w:val="000A30D1"/>
    <w:rsid w:val="000A30DA"/>
    <w:rsid w:val="000A3247"/>
    <w:rsid w:val="000A3267"/>
    <w:rsid w:val="000A3461"/>
    <w:rsid w:val="000A3501"/>
    <w:rsid w:val="000A3518"/>
    <w:rsid w:val="000A35A0"/>
    <w:rsid w:val="000A35A7"/>
    <w:rsid w:val="000A366D"/>
    <w:rsid w:val="000A37B1"/>
    <w:rsid w:val="000A3A32"/>
    <w:rsid w:val="000A3B37"/>
    <w:rsid w:val="000A3CFA"/>
    <w:rsid w:val="000A3EB6"/>
    <w:rsid w:val="000A3EE4"/>
    <w:rsid w:val="000A3FD6"/>
    <w:rsid w:val="000A446D"/>
    <w:rsid w:val="000A46B1"/>
    <w:rsid w:val="000A4923"/>
    <w:rsid w:val="000A49A0"/>
    <w:rsid w:val="000A49FE"/>
    <w:rsid w:val="000A4BF0"/>
    <w:rsid w:val="000A4C31"/>
    <w:rsid w:val="000A4CDC"/>
    <w:rsid w:val="000A4E87"/>
    <w:rsid w:val="000A4EC8"/>
    <w:rsid w:val="000A4F56"/>
    <w:rsid w:val="000A502D"/>
    <w:rsid w:val="000A518D"/>
    <w:rsid w:val="000A51CD"/>
    <w:rsid w:val="000A531E"/>
    <w:rsid w:val="000A53D1"/>
    <w:rsid w:val="000A5505"/>
    <w:rsid w:val="000A5741"/>
    <w:rsid w:val="000A5A69"/>
    <w:rsid w:val="000A5B79"/>
    <w:rsid w:val="000A5EA0"/>
    <w:rsid w:val="000A5FDA"/>
    <w:rsid w:val="000A5FFE"/>
    <w:rsid w:val="000A6033"/>
    <w:rsid w:val="000A6045"/>
    <w:rsid w:val="000A6069"/>
    <w:rsid w:val="000A607D"/>
    <w:rsid w:val="000A618E"/>
    <w:rsid w:val="000A61E1"/>
    <w:rsid w:val="000A62C7"/>
    <w:rsid w:val="000A62CC"/>
    <w:rsid w:val="000A632E"/>
    <w:rsid w:val="000A6488"/>
    <w:rsid w:val="000A659E"/>
    <w:rsid w:val="000A6760"/>
    <w:rsid w:val="000A68AA"/>
    <w:rsid w:val="000A6A35"/>
    <w:rsid w:val="000A6AFD"/>
    <w:rsid w:val="000A6B1E"/>
    <w:rsid w:val="000A6B36"/>
    <w:rsid w:val="000A6BA1"/>
    <w:rsid w:val="000A6D44"/>
    <w:rsid w:val="000A6D65"/>
    <w:rsid w:val="000A6DFC"/>
    <w:rsid w:val="000A6E03"/>
    <w:rsid w:val="000A7169"/>
    <w:rsid w:val="000A71A3"/>
    <w:rsid w:val="000A71D2"/>
    <w:rsid w:val="000A7489"/>
    <w:rsid w:val="000A7620"/>
    <w:rsid w:val="000A79B3"/>
    <w:rsid w:val="000A7A65"/>
    <w:rsid w:val="000A7C7F"/>
    <w:rsid w:val="000A7CB4"/>
    <w:rsid w:val="000A7D0F"/>
    <w:rsid w:val="000A7D38"/>
    <w:rsid w:val="000A7D53"/>
    <w:rsid w:val="000A7E84"/>
    <w:rsid w:val="000B000A"/>
    <w:rsid w:val="000B007B"/>
    <w:rsid w:val="000B01BD"/>
    <w:rsid w:val="000B02B9"/>
    <w:rsid w:val="000B0331"/>
    <w:rsid w:val="000B0336"/>
    <w:rsid w:val="000B033F"/>
    <w:rsid w:val="000B0358"/>
    <w:rsid w:val="000B037A"/>
    <w:rsid w:val="000B04F9"/>
    <w:rsid w:val="000B06FA"/>
    <w:rsid w:val="000B07BF"/>
    <w:rsid w:val="000B0840"/>
    <w:rsid w:val="000B08CE"/>
    <w:rsid w:val="000B0A17"/>
    <w:rsid w:val="000B0B8B"/>
    <w:rsid w:val="000B0C4C"/>
    <w:rsid w:val="000B0C6A"/>
    <w:rsid w:val="000B0D47"/>
    <w:rsid w:val="000B0D49"/>
    <w:rsid w:val="000B0EDD"/>
    <w:rsid w:val="000B1061"/>
    <w:rsid w:val="000B1171"/>
    <w:rsid w:val="000B118A"/>
    <w:rsid w:val="000B12AE"/>
    <w:rsid w:val="000B13C9"/>
    <w:rsid w:val="000B13D0"/>
    <w:rsid w:val="000B1675"/>
    <w:rsid w:val="000B16F4"/>
    <w:rsid w:val="000B1703"/>
    <w:rsid w:val="000B1874"/>
    <w:rsid w:val="000B19B4"/>
    <w:rsid w:val="000B19B9"/>
    <w:rsid w:val="000B1CCF"/>
    <w:rsid w:val="000B1D1F"/>
    <w:rsid w:val="000B1DA3"/>
    <w:rsid w:val="000B2059"/>
    <w:rsid w:val="000B20AE"/>
    <w:rsid w:val="000B2208"/>
    <w:rsid w:val="000B2508"/>
    <w:rsid w:val="000B25C9"/>
    <w:rsid w:val="000B266E"/>
    <w:rsid w:val="000B2A41"/>
    <w:rsid w:val="000B2A49"/>
    <w:rsid w:val="000B2C5C"/>
    <w:rsid w:val="000B2CD7"/>
    <w:rsid w:val="000B2CDC"/>
    <w:rsid w:val="000B2D2E"/>
    <w:rsid w:val="000B2D70"/>
    <w:rsid w:val="000B2DFB"/>
    <w:rsid w:val="000B2E70"/>
    <w:rsid w:val="000B2EB5"/>
    <w:rsid w:val="000B2F22"/>
    <w:rsid w:val="000B2F28"/>
    <w:rsid w:val="000B2FD7"/>
    <w:rsid w:val="000B30E4"/>
    <w:rsid w:val="000B3133"/>
    <w:rsid w:val="000B31F7"/>
    <w:rsid w:val="000B32F8"/>
    <w:rsid w:val="000B336E"/>
    <w:rsid w:val="000B3372"/>
    <w:rsid w:val="000B34EA"/>
    <w:rsid w:val="000B3521"/>
    <w:rsid w:val="000B36B2"/>
    <w:rsid w:val="000B3879"/>
    <w:rsid w:val="000B38B7"/>
    <w:rsid w:val="000B38F9"/>
    <w:rsid w:val="000B3950"/>
    <w:rsid w:val="000B3976"/>
    <w:rsid w:val="000B3A53"/>
    <w:rsid w:val="000B3AB2"/>
    <w:rsid w:val="000B3B0E"/>
    <w:rsid w:val="000B3CBE"/>
    <w:rsid w:val="000B3DAF"/>
    <w:rsid w:val="000B3E54"/>
    <w:rsid w:val="000B3E98"/>
    <w:rsid w:val="000B3F02"/>
    <w:rsid w:val="000B3F19"/>
    <w:rsid w:val="000B4086"/>
    <w:rsid w:val="000B40CE"/>
    <w:rsid w:val="000B4213"/>
    <w:rsid w:val="000B4456"/>
    <w:rsid w:val="000B44B8"/>
    <w:rsid w:val="000B44EC"/>
    <w:rsid w:val="000B44EE"/>
    <w:rsid w:val="000B4602"/>
    <w:rsid w:val="000B499C"/>
    <w:rsid w:val="000B49D6"/>
    <w:rsid w:val="000B49E4"/>
    <w:rsid w:val="000B4B6F"/>
    <w:rsid w:val="000B4D7F"/>
    <w:rsid w:val="000B4D8E"/>
    <w:rsid w:val="000B4DA1"/>
    <w:rsid w:val="000B4DCC"/>
    <w:rsid w:val="000B5034"/>
    <w:rsid w:val="000B5056"/>
    <w:rsid w:val="000B50A9"/>
    <w:rsid w:val="000B5132"/>
    <w:rsid w:val="000B520F"/>
    <w:rsid w:val="000B5243"/>
    <w:rsid w:val="000B53CC"/>
    <w:rsid w:val="000B5424"/>
    <w:rsid w:val="000B545B"/>
    <w:rsid w:val="000B55EE"/>
    <w:rsid w:val="000B5693"/>
    <w:rsid w:val="000B56D8"/>
    <w:rsid w:val="000B5724"/>
    <w:rsid w:val="000B5750"/>
    <w:rsid w:val="000B58BD"/>
    <w:rsid w:val="000B58C7"/>
    <w:rsid w:val="000B5972"/>
    <w:rsid w:val="000B5980"/>
    <w:rsid w:val="000B5990"/>
    <w:rsid w:val="000B59D8"/>
    <w:rsid w:val="000B5A8B"/>
    <w:rsid w:val="000B5ACB"/>
    <w:rsid w:val="000B5B2F"/>
    <w:rsid w:val="000B5B3D"/>
    <w:rsid w:val="000B5B62"/>
    <w:rsid w:val="000B5BA9"/>
    <w:rsid w:val="000B5CEB"/>
    <w:rsid w:val="000B5D7D"/>
    <w:rsid w:val="000B5F32"/>
    <w:rsid w:val="000B5FA7"/>
    <w:rsid w:val="000B60C2"/>
    <w:rsid w:val="000B60CB"/>
    <w:rsid w:val="000B60D8"/>
    <w:rsid w:val="000B6327"/>
    <w:rsid w:val="000B6399"/>
    <w:rsid w:val="000B63BE"/>
    <w:rsid w:val="000B6542"/>
    <w:rsid w:val="000B6663"/>
    <w:rsid w:val="000B6762"/>
    <w:rsid w:val="000B678D"/>
    <w:rsid w:val="000B6854"/>
    <w:rsid w:val="000B690D"/>
    <w:rsid w:val="000B697A"/>
    <w:rsid w:val="000B6A74"/>
    <w:rsid w:val="000B6B99"/>
    <w:rsid w:val="000B6C04"/>
    <w:rsid w:val="000B6D1E"/>
    <w:rsid w:val="000B6FEF"/>
    <w:rsid w:val="000B7091"/>
    <w:rsid w:val="000B7141"/>
    <w:rsid w:val="000B719F"/>
    <w:rsid w:val="000B73DA"/>
    <w:rsid w:val="000B7528"/>
    <w:rsid w:val="000B7677"/>
    <w:rsid w:val="000B7684"/>
    <w:rsid w:val="000B76F9"/>
    <w:rsid w:val="000B7876"/>
    <w:rsid w:val="000B7879"/>
    <w:rsid w:val="000B7AED"/>
    <w:rsid w:val="000B7B48"/>
    <w:rsid w:val="000B7BBF"/>
    <w:rsid w:val="000B7D65"/>
    <w:rsid w:val="000B7D6A"/>
    <w:rsid w:val="000B7E99"/>
    <w:rsid w:val="000B7ED9"/>
    <w:rsid w:val="000B7F65"/>
    <w:rsid w:val="000C0182"/>
    <w:rsid w:val="000C04B5"/>
    <w:rsid w:val="000C0750"/>
    <w:rsid w:val="000C092C"/>
    <w:rsid w:val="000C0BD4"/>
    <w:rsid w:val="000C0CF3"/>
    <w:rsid w:val="000C0F2C"/>
    <w:rsid w:val="000C0FB8"/>
    <w:rsid w:val="000C0FFC"/>
    <w:rsid w:val="000C1030"/>
    <w:rsid w:val="000C1060"/>
    <w:rsid w:val="000C1066"/>
    <w:rsid w:val="000C119A"/>
    <w:rsid w:val="000C132C"/>
    <w:rsid w:val="000C1404"/>
    <w:rsid w:val="000C159E"/>
    <w:rsid w:val="000C1677"/>
    <w:rsid w:val="000C176B"/>
    <w:rsid w:val="000C18FC"/>
    <w:rsid w:val="000C1963"/>
    <w:rsid w:val="000C1CF1"/>
    <w:rsid w:val="000C1FC1"/>
    <w:rsid w:val="000C2046"/>
    <w:rsid w:val="000C20D5"/>
    <w:rsid w:val="000C2117"/>
    <w:rsid w:val="000C214D"/>
    <w:rsid w:val="000C226D"/>
    <w:rsid w:val="000C2312"/>
    <w:rsid w:val="000C2402"/>
    <w:rsid w:val="000C243A"/>
    <w:rsid w:val="000C24A5"/>
    <w:rsid w:val="000C2502"/>
    <w:rsid w:val="000C2575"/>
    <w:rsid w:val="000C25A4"/>
    <w:rsid w:val="000C2720"/>
    <w:rsid w:val="000C28A5"/>
    <w:rsid w:val="000C2965"/>
    <w:rsid w:val="000C2ABF"/>
    <w:rsid w:val="000C2B09"/>
    <w:rsid w:val="000C2C92"/>
    <w:rsid w:val="000C2D99"/>
    <w:rsid w:val="000C2FD3"/>
    <w:rsid w:val="000C31C7"/>
    <w:rsid w:val="000C31E0"/>
    <w:rsid w:val="000C3202"/>
    <w:rsid w:val="000C3208"/>
    <w:rsid w:val="000C3347"/>
    <w:rsid w:val="000C34A9"/>
    <w:rsid w:val="000C36BF"/>
    <w:rsid w:val="000C3743"/>
    <w:rsid w:val="000C3933"/>
    <w:rsid w:val="000C3A9D"/>
    <w:rsid w:val="000C3ACB"/>
    <w:rsid w:val="000C3B4C"/>
    <w:rsid w:val="000C3F79"/>
    <w:rsid w:val="000C41A0"/>
    <w:rsid w:val="000C42C6"/>
    <w:rsid w:val="000C43AB"/>
    <w:rsid w:val="000C43F6"/>
    <w:rsid w:val="000C4418"/>
    <w:rsid w:val="000C4496"/>
    <w:rsid w:val="000C44EA"/>
    <w:rsid w:val="000C4579"/>
    <w:rsid w:val="000C47E4"/>
    <w:rsid w:val="000C4806"/>
    <w:rsid w:val="000C4B16"/>
    <w:rsid w:val="000C4C12"/>
    <w:rsid w:val="000C4C27"/>
    <w:rsid w:val="000C4CF6"/>
    <w:rsid w:val="000C5052"/>
    <w:rsid w:val="000C50B2"/>
    <w:rsid w:val="000C5102"/>
    <w:rsid w:val="000C531B"/>
    <w:rsid w:val="000C54F4"/>
    <w:rsid w:val="000C563F"/>
    <w:rsid w:val="000C576E"/>
    <w:rsid w:val="000C5936"/>
    <w:rsid w:val="000C59B3"/>
    <w:rsid w:val="000C59B4"/>
    <w:rsid w:val="000C59F4"/>
    <w:rsid w:val="000C5A55"/>
    <w:rsid w:val="000C5BC5"/>
    <w:rsid w:val="000C5BDE"/>
    <w:rsid w:val="000C5C71"/>
    <w:rsid w:val="000C5E5E"/>
    <w:rsid w:val="000C5F42"/>
    <w:rsid w:val="000C6235"/>
    <w:rsid w:val="000C62B0"/>
    <w:rsid w:val="000C6484"/>
    <w:rsid w:val="000C6616"/>
    <w:rsid w:val="000C66F3"/>
    <w:rsid w:val="000C6AAD"/>
    <w:rsid w:val="000C6B14"/>
    <w:rsid w:val="000C6B4C"/>
    <w:rsid w:val="000C6B88"/>
    <w:rsid w:val="000C6CCA"/>
    <w:rsid w:val="000C6E82"/>
    <w:rsid w:val="000C6ED2"/>
    <w:rsid w:val="000C6F14"/>
    <w:rsid w:val="000C6F5A"/>
    <w:rsid w:val="000C6FEB"/>
    <w:rsid w:val="000C7067"/>
    <w:rsid w:val="000C70B0"/>
    <w:rsid w:val="000C719C"/>
    <w:rsid w:val="000C71B0"/>
    <w:rsid w:val="000C731F"/>
    <w:rsid w:val="000C732B"/>
    <w:rsid w:val="000C75E5"/>
    <w:rsid w:val="000C778F"/>
    <w:rsid w:val="000C77A7"/>
    <w:rsid w:val="000C78CC"/>
    <w:rsid w:val="000C79E2"/>
    <w:rsid w:val="000C79F2"/>
    <w:rsid w:val="000C7A16"/>
    <w:rsid w:val="000C7C23"/>
    <w:rsid w:val="000C7D0F"/>
    <w:rsid w:val="000C7D32"/>
    <w:rsid w:val="000C7D3B"/>
    <w:rsid w:val="000C7EE8"/>
    <w:rsid w:val="000C7FDF"/>
    <w:rsid w:val="000CCB1F"/>
    <w:rsid w:val="000D02B3"/>
    <w:rsid w:val="000D0381"/>
    <w:rsid w:val="000D0487"/>
    <w:rsid w:val="000D05B9"/>
    <w:rsid w:val="000D0659"/>
    <w:rsid w:val="000D070E"/>
    <w:rsid w:val="000D074F"/>
    <w:rsid w:val="000D087B"/>
    <w:rsid w:val="000D0AB6"/>
    <w:rsid w:val="000D0AEC"/>
    <w:rsid w:val="000D0B25"/>
    <w:rsid w:val="000D0BDB"/>
    <w:rsid w:val="000D0CBA"/>
    <w:rsid w:val="000D0D04"/>
    <w:rsid w:val="000D0D18"/>
    <w:rsid w:val="000D1373"/>
    <w:rsid w:val="000D1443"/>
    <w:rsid w:val="000D14F1"/>
    <w:rsid w:val="000D16D4"/>
    <w:rsid w:val="000D1701"/>
    <w:rsid w:val="000D1989"/>
    <w:rsid w:val="000D19DB"/>
    <w:rsid w:val="000D19FC"/>
    <w:rsid w:val="000D1BEF"/>
    <w:rsid w:val="000D1C66"/>
    <w:rsid w:val="000D1CA6"/>
    <w:rsid w:val="000D1D31"/>
    <w:rsid w:val="000D1EBB"/>
    <w:rsid w:val="000D20DB"/>
    <w:rsid w:val="000D21B2"/>
    <w:rsid w:val="000D22A4"/>
    <w:rsid w:val="000D23C0"/>
    <w:rsid w:val="000D2415"/>
    <w:rsid w:val="000D256D"/>
    <w:rsid w:val="000D2679"/>
    <w:rsid w:val="000D2704"/>
    <w:rsid w:val="000D275D"/>
    <w:rsid w:val="000D2869"/>
    <w:rsid w:val="000D288A"/>
    <w:rsid w:val="000D2895"/>
    <w:rsid w:val="000D28B3"/>
    <w:rsid w:val="000D2A9A"/>
    <w:rsid w:val="000D2AED"/>
    <w:rsid w:val="000D2DE1"/>
    <w:rsid w:val="000D2E7E"/>
    <w:rsid w:val="000D2EF0"/>
    <w:rsid w:val="000D2F45"/>
    <w:rsid w:val="000D2FB3"/>
    <w:rsid w:val="000D3187"/>
    <w:rsid w:val="000D3281"/>
    <w:rsid w:val="000D32A0"/>
    <w:rsid w:val="000D3333"/>
    <w:rsid w:val="000D366F"/>
    <w:rsid w:val="000D36E6"/>
    <w:rsid w:val="000D38C3"/>
    <w:rsid w:val="000D3A02"/>
    <w:rsid w:val="000D3A74"/>
    <w:rsid w:val="000D3A79"/>
    <w:rsid w:val="000D3A92"/>
    <w:rsid w:val="000D3AE3"/>
    <w:rsid w:val="000D3BA1"/>
    <w:rsid w:val="000D3C26"/>
    <w:rsid w:val="000D3C4B"/>
    <w:rsid w:val="000D3CA1"/>
    <w:rsid w:val="000D3CF8"/>
    <w:rsid w:val="000D3CFC"/>
    <w:rsid w:val="000D3D05"/>
    <w:rsid w:val="000D3D4A"/>
    <w:rsid w:val="000D3DD7"/>
    <w:rsid w:val="000D3E57"/>
    <w:rsid w:val="000D3E59"/>
    <w:rsid w:val="000D3F1D"/>
    <w:rsid w:val="000D3F38"/>
    <w:rsid w:val="000D409F"/>
    <w:rsid w:val="000D42DB"/>
    <w:rsid w:val="000D4315"/>
    <w:rsid w:val="000D4316"/>
    <w:rsid w:val="000D444A"/>
    <w:rsid w:val="000D46A6"/>
    <w:rsid w:val="000D46B6"/>
    <w:rsid w:val="000D47C7"/>
    <w:rsid w:val="000D4952"/>
    <w:rsid w:val="000D4C4B"/>
    <w:rsid w:val="000D4D26"/>
    <w:rsid w:val="000D4D2B"/>
    <w:rsid w:val="000D4F9A"/>
    <w:rsid w:val="000D50B2"/>
    <w:rsid w:val="000D5230"/>
    <w:rsid w:val="000D5300"/>
    <w:rsid w:val="000D5338"/>
    <w:rsid w:val="000D5489"/>
    <w:rsid w:val="000D55D2"/>
    <w:rsid w:val="000D565E"/>
    <w:rsid w:val="000D56A2"/>
    <w:rsid w:val="000D574F"/>
    <w:rsid w:val="000D59FA"/>
    <w:rsid w:val="000D5A02"/>
    <w:rsid w:val="000D5BBB"/>
    <w:rsid w:val="000D5CA4"/>
    <w:rsid w:val="000D5CE7"/>
    <w:rsid w:val="000D5D96"/>
    <w:rsid w:val="000D5E1F"/>
    <w:rsid w:val="000D5EF4"/>
    <w:rsid w:val="000D60AA"/>
    <w:rsid w:val="000D634C"/>
    <w:rsid w:val="000D6558"/>
    <w:rsid w:val="000D668A"/>
    <w:rsid w:val="000D6760"/>
    <w:rsid w:val="000D6796"/>
    <w:rsid w:val="000D689F"/>
    <w:rsid w:val="000D6908"/>
    <w:rsid w:val="000D6931"/>
    <w:rsid w:val="000D6A1C"/>
    <w:rsid w:val="000D6B0F"/>
    <w:rsid w:val="000D6BAC"/>
    <w:rsid w:val="000D6C7E"/>
    <w:rsid w:val="000D6CD7"/>
    <w:rsid w:val="000D6D5D"/>
    <w:rsid w:val="000D6E14"/>
    <w:rsid w:val="000D6E23"/>
    <w:rsid w:val="000D701D"/>
    <w:rsid w:val="000D7135"/>
    <w:rsid w:val="000D716D"/>
    <w:rsid w:val="000D7237"/>
    <w:rsid w:val="000D739F"/>
    <w:rsid w:val="000D7471"/>
    <w:rsid w:val="000D7499"/>
    <w:rsid w:val="000D7689"/>
    <w:rsid w:val="000D77FA"/>
    <w:rsid w:val="000D78B6"/>
    <w:rsid w:val="000D792D"/>
    <w:rsid w:val="000D7A4A"/>
    <w:rsid w:val="000D7E06"/>
    <w:rsid w:val="000D7F96"/>
    <w:rsid w:val="000DD420"/>
    <w:rsid w:val="000DE4F3"/>
    <w:rsid w:val="000E00AC"/>
    <w:rsid w:val="000E00D2"/>
    <w:rsid w:val="000E02F4"/>
    <w:rsid w:val="000E03A4"/>
    <w:rsid w:val="000E0434"/>
    <w:rsid w:val="000E0552"/>
    <w:rsid w:val="000E0558"/>
    <w:rsid w:val="000E0598"/>
    <w:rsid w:val="000E06F2"/>
    <w:rsid w:val="000E0706"/>
    <w:rsid w:val="000E074A"/>
    <w:rsid w:val="000E07C4"/>
    <w:rsid w:val="000E09BF"/>
    <w:rsid w:val="000E0CA7"/>
    <w:rsid w:val="000E0EC2"/>
    <w:rsid w:val="000E0FB7"/>
    <w:rsid w:val="000E1188"/>
    <w:rsid w:val="000E132D"/>
    <w:rsid w:val="000E1473"/>
    <w:rsid w:val="000E14B1"/>
    <w:rsid w:val="000E14F2"/>
    <w:rsid w:val="000E1514"/>
    <w:rsid w:val="000E18D8"/>
    <w:rsid w:val="000E1939"/>
    <w:rsid w:val="000E1B8A"/>
    <w:rsid w:val="000E1C01"/>
    <w:rsid w:val="000E1E18"/>
    <w:rsid w:val="000E1E91"/>
    <w:rsid w:val="000E1F25"/>
    <w:rsid w:val="000E207A"/>
    <w:rsid w:val="000E2103"/>
    <w:rsid w:val="000E2208"/>
    <w:rsid w:val="000E22B6"/>
    <w:rsid w:val="000E2393"/>
    <w:rsid w:val="000E2474"/>
    <w:rsid w:val="000E247B"/>
    <w:rsid w:val="000E24FB"/>
    <w:rsid w:val="000E2642"/>
    <w:rsid w:val="000E2841"/>
    <w:rsid w:val="000E2972"/>
    <w:rsid w:val="000E29FD"/>
    <w:rsid w:val="000E2A98"/>
    <w:rsid w:val="000E2A9D"/>
    <w:rsid w:val="000E2AB4"/>
    <w:rsid w:val="000E2CC7"/>
    <w:rsid w:val="000E2D12"/>
    <w:rsid w:val="000E2D7F"/>
    <w:rsid w:val="000E2DBB"/>
    <w:rsid w:val="000E2ED3"/>
    <w:rsid w:val="000E2FA1"/>
    <w:rsid w:val="000E34A3"/>
    <w:rsid w:val="000E354E"/>
    <w:rsid w:val="000E357F"/>
    <w:rsid w:val="000E3607"/>
    <w:rsid w:val="000E379A"/>
    <w:rsid w:val="000E37A2"/>
    <w:rsid w:val="000E37C6"/>
    <w:rsid w:val="000E37F0"/>
    <w:rsid w:val="000E39AB"/>
    <w:rsid w:val="000E3A3E"/>
    <w:rsid w:val="000E3AC3"/>
    <w:rsid w:val="000E3F13"/>
    <w:rsid w:val="000E40BF"/>
    <w:rsid w:val="000E4102"/>
    <w:rsid w:val="000E4166"/>
    <w:rsid w:val="000E4246"/>
    <w:rsid w:val="000E42C6"/>
    <w:rsid w:val="000E4472"/>
    <w:rsid w:val="000E4530"/>
    <w:rsid w:val="000E45D2"/>
    <w:rsid w:val="000E462A"/>
    <w:rsid w:val="000E477F"/>
    <w:rsid w:val="000E47B0"/>
    <w:rsid w:val="000E47B6"/>
    <w:rsid w:val="000E4827"/>
    <w:rsid w:val="000E4836"/>
    <w:rsid w:val="000E496D"/>
    <w:rsid w:val="000E4978"/>
    <w:rsid w:val="000E4A69"/>
    <w:rsid w:val="000E4A6D"/>
    <w:rsid w:val="000E4B57"/>
    <w:rsid w:val="000E4CA0"/>
    <w:rsid w:val="000E4D75"/>
    <w:rsid w:val="000E510E"/>
    <w:rsid w:val="000E52E4"/>
    <w:rsid w:val="000E53CA"/>
    <w:rsid w:val="000E53FF"/>
    <w:rsid w:val="000E545C"/>
    <w:rsid w:val="000E54C6"/>
    <w:rsid w:val="000E576E"/>
    <w:rsid w:val="000E5796"/>
    <w:rsid w:val="000E57A8"/>
    <w:rsid w:val="000E5820"/>
    <w:rsid w:val="000E5867"/>
    <w:rsid w:val="000E58FF"/>
    <w:rsid w:val="000E5B35"/>
    <w:rsid w:val="000E5D92"/>
    <w:rsid w:val="000E5E3B"/>
    <w:rsid w:val="000E5F3E"/>
    <w:rsid w:val="000E60E8"/>
    <w:rsid w:val="000E61AB"/>
    <w:rsid w:val="000E61C7"/>
    <w:rsid w:val="000E61E9"/>
    <w:rsid w:val="000E62DA"/>
    <w:rsid w:val="000E642A"/>
    <w:rsid w:val="000E6517"/>
    <w:rsid w:val="000E6545"/>
    <w:rsid w:val="000E6675"/>
    <w:rsid w:val="000E67A8"/>
    <w:rsid w:val="000E67E7"/>
    <w:rsid w:val="000E6950"/>
    <w:rsid w:val="000E69A8"/>
    <w:rsid w:val="000E6A47"/>
    <w:rsid w:val="000E6A6C"/>
    <w:rsid w:val="000E6B3E"/>
    <w:rsid w:val="000E6CC6"/>
    <w:rsid w:val="000E6D75"/>
    <w:rsid w:val="000E6DBF"/>
    <w:rsid w:val="000E6E41"/>
    <w:rsid w:val="000E7168"/>
    <w:rsid w:val="000E7190"/>
    <w:rsid w:val="000E7436"/>
    <w:rsid w:val="000E766A"/>
    <w:rsid w:val="000E76AE"/>
    <w:rsid w:val="000E774B"/>
    <w:rsid w:val="000E792A"/>
    <w:rsid w:val="000E79CC"/>
    <w:rsid w:val="000E79F4"/>
    <w:rsid w:val="000E7A85"/>
    <w:rsid w:val="000E7B01"/>
    <w:rsid w:val="000E7B0B"/>
    <w:rsid w:val="000E7C32"/>
    <w:rsid w:val="000E7C59"/>
    <w:rsid w:val="000E7C9A"/>
    <w:rsid w:val="000E7D11"/>
    <w:rsid w:val="000E7D37"/>
    <w:rsid w:val="000E7FB7"/>
    <w:rsid w:val="000F002E"/>
    <w:rsid w:val="000F0057"/>
    <w:rsid w:val="000F0159"/>
    <w:rsid w:val="000F01A2"/>
    <w:rsid w:val="000F024C"/>
    <w:rsid w:val="000F032E"/>
    <w:rsid w:val="000F041A"/>
    <w:rsid w:val="000F04D9"/>
    <w:rsid w:val="000F055B"/>
    <w:rsid w:val="000F063C"/>
    <w:rsid w:val="000F07DF"/>
    <w:rsid w:val="000F0804"/>
    <w:rsid w:val="000F0867"/>
    <w:rsid w:val="000F0906"/>
    <w:rsid w:val="000F0977"/>
    <w:rsid w:val="000F09A0"/>
    <w:rsid w:val="000F0A03"/>
    <w:rsid w:val="000F0A71"/>
    <w:rsid w:val="000F0A75"/>
    <w:rsid w:val="000F0BF3"/>
    <w:rsid w:val="000F0D07"/>
    <w:rsid w:val="000F0ECD"/>
    <w:rsid w:val="000F0FE5"/>
    <w:rsid w:val="000F102C"/>
    <w:rsid w:val="000F1070"/>
    <w:rsid w:val="000F1336"/>
    <w:rsid w:val="000F143B"/>
    <w:rsid w:val="000F164E"/>
    <w:rsid w:val="000F1715"/>
    <w:rsid w:val="000F1716"/>
    <w:rsid w:val="000F1842"/>
    <w:rsid w:val="000F188E"/>
    <w:rsid w:val="000F1A83"/>
    <w:rsid w:val="000F1C56"/>
    <w:rsid w:val="000F1C9D"/>
    <w:rsid w:val="000F1DEB"/>
    <w:rsid w:val="000F1FB2"/>
    <w:rsid w:val="000F2164"/>
    <w:rsid w:val="000F2191"/>
    <w:rsid w:val="000F22FD"/>
    <w:rsid w:val="000F233F"/>
    <w:rsid w:val="000F249F"/>
    <w:rsid w:val="000F2632"/>
    <w:rsid w:val="000F26E2"/>
    <w:rsid w:val="000F26E9"/>
    <w:rsid w:val="000F2790"/>
    <w:rsid w:val="000F2829"/>
    <w:rsid w:val="000F28EE"/>
    <w:rsid w:val="000F2A3F"/>
    <w:rsid w:val="000F2B5E"/>
    <w:rsid w:val="000F2BD5"/>
    <w:rsid w:val="000F2C0D"/>
    <w:rsid w:val="000F2C1C"/>
    <w:rsid w:val="000F2D56"/>
    <w:rsid w:val="000F2DE6"/>
    <w:rsid w:val="000F2F88"/>
    <w:rsid w:val="000F3180"/>
    <w:rsid w:val="000F3217"/>
    <w:rsid w:val="000F331A"/>
    <w:rsid w:val="000F341D"/>
    <w:rsid w:val="000F3633"/>
    <w:rsid w:val="000F38FD"/>
    <w:rsid w:val="000F3994"/>
    <w:rsid w:val="000F3A06"/>
    <w:rsid w:val="000F3B0D"/>
    <w:rsid w:val="000F3B1C"/>
    <w:rsid w:val="000F3C3D"/>
    <w:rsid w:val="000F3DA5"/>
    <w:rsid w:val="000F3F2E"/>
    <w:rsid w:val="000F3FB1"/>
    <w:rsid w:val="000F417F"/>
    <w:rsid w:val="000F41DC"/>
    <w:rsid w:val="000F4360"/>
    <w:rsid w:val="000F437C"/>
    <w:rsid w:val="000F4619"/>
    <w:rsid w:val="000F4622"/>
    <w:rsid w:val="000F46F9"/>
    <w:rsid w:val="000F472C"/>
    <w:rsid w:val="000F4899"/>
    <w:rsid w:val="000F4901"/>
    <w:rsid w:val="000F49D4"/>
    <w:rsid w:val="000F4A7C"/>
    <w:rsid w:val="000F4E7C"/>
    <w:rsid w:val="000F4F29"/>
    <w:rsid w:val="000F502B"/>
    <w:rsid w:val="000F5035"/>
    <w:rsid w:val="000F5067"/>
    <w:rsid w:val="000F5195"/>
    <w:rsid w:val="000F523D"/>
    <w:rsid w:val="000F534D"/>
    <w:rsid w:val="000F53E9"/>
    <w:rsid w:val="000F53FB"/>
    <w:rsid w:val="000F542C"/>
    <w:rsid w:val="000F5626"/>
    <w:rsid w:val="000F562C"/>
    <w:rsid w:val="000F56AD"/>
    <w:rsid w:val="000F5849"/>
    <w:rsid w:val="000F5863"/>
    <w:rsid w:val="000F599C"/>
    <w:rsid w:val="000F59B2"/>
    <w:rsid w:val="000F5A73"/>
    <w:rsid w:val="000F5BCE"/>
    <w:rsid w:val="000F5C57"/>
    <w:rsid w:val="000F5D25"/>
    <w:rsid w:val="000F5D5D"/>
    <w:rsid w:val="000F5E9F"/>
    <w:rsid w:val="000F5FD4"/>
    <w:rsid w:val="000F6165"/>
    <w:rsid w:val="000F6168"/>
    <w:rsid w:val="000F63FF"/>
    <w:rsid w:val="000F66A1"/>
    <w:rsid w:val="000F66E3"/>
    <w:rsid w:val="000F6A13"/>
    <w:rsid w:val="000F6A4D"/>
    <w:rsid w:val="000F6ADF"/>
    <w:rsid w:val="000F6B8E"/>
    <w:rsid w:val="000F6C3A"/>
    <w:rsid w:val="000F6CB8"/>
    <w:rsid w:val="000F6D79"/>
    <w:rsid w:val="000F6EF7"/>
    <w:rsid w:val="000F6F9B"/>
    <w:rsid w:val="000F7029"/>
    <w:rsid w:val="000F722E"/>
    <w:rsid w:val="000F7297"/>
    <w:rsid w:val="000F737D"/>
    <w:rsid w:val="000F74C4"/>
    <w:rsid w:val="000F758C"/>
    <w:rsid w:val="000F7591"/>
    <w:rsid w:val="000F769E"/>
    <w:rsid w:val="000F7745"/>
    <w:rsid w:val="000F774A"/>
    <w:rsid w:val="000F785D"/>
    <w:rsid w:val="000F78A8"/>
    <w:rsid w:val="000F79A9"/>
    <w:rsid w:val="000F79F1"/>
    <w:rsid w:val="000F7A3C"/>
    <w:rsid w:val="000F7CC7"/>
    <w:rsid w:val="000F7DB1"/>
    <w:rsid w:val="000F7F01"/>
    <w:rsid w:val="000F7FE3"/>
    <w:rsid w:val="001000C2"/>
    <w:rsid w:val="00100293"/>
    <w:rsid w:val="0010051E"/>
    <w:rsid w:val="00100556"/>
    <w:rsid w:val="00100602"/>
    <w:rsid w:val="00100614"/>
    <w:rsid w:val="0010067D"/>
    <w:rsid w:val="00100688"/>
    <w:rsid w:val="001007D2"/>
    <w:rsid w:val="001007F6"/>
    <w:rsid w:val="001008B1"/>
    <w:rsid w:val="0010093B"/>
    <w:rsid w:val="00100AA6"/>
    <w:rsid w:val="00100C4A"/>
    <w:rsid w:val="00100DA3"/>
    <w:rsid w:val="00100FFD"/>
    <w:rsid w:val="0010100E"/>
    <w:rsid w:val="0010106E"/>
    <w:rsid w:val="0010128B"/>
    <w:rsid w:val="001014AA"/>
    <w:rsid w:val="001014DB"/>
    <w:rsid w:val="0010150C"/>
    <w:rsid w:val="0010151B"/>
    <w:rsid w:val="00101684"/>
    <w:rsid w:val="001017C5"/>
    <w:rsid w:val="00101807"/>
    <w:rsid w:val="0010181A"/>
    <w:rsid w:val="001018E0"/>
    <w:rsid w:val="00101925"/>
    <w:rsid w:val="00101A3F"/>
    <w:rsid w:val="00101B6D"/>
    <w:rsid w:val="00101BDB"/>
    <w:rsid w:val="00101C70"/>
    <w:rsid w:val="00101C81"/>
    <w:rsid w:val="00101D06"/>
    <w:rsid w:val="00101DD6"/>
    <w:rsid w:val="00101EA8"/>
    <w:rsid w:val="00102035"/>
    <w:rsid w:val="00102117"/>
    <w:rsid w:val="0010220B"/>
    <w:rsid w:val="00102414"/>
    <w:rsid w:val="00102472"/>
    <w:rsid w:val="001024CD"/>
    <w:rsid w:val="0010251E"/>
    <w:rsid w:val="00102530"/>
    <w:rsid w:val="00102574"/>
    <w:rsid w:val="0010262D"/>
    <w:rsid w:val="0010267B"/>
    <w:rsid w:val="001026F9"/>
    <w:rsid w:val="00102883"/>
    <w:rsid w:val="00102992"/>
    <w:rsid w:val="00102B82"/>
    <w:rsid w:val="00102B9D"/>
    <w:rsid w:val="00102DA1"/>
    <w:rsid w:val="00102DBF"/>
    <w:rsid w:val="00102F02"/>
    <w:rsid w:val="00102F3D"/>
    <w:rsid w:val="00102F90"/>
    <w:rsid w:val="0010310B"/>
    <w:rsid w:val="001032A6"/>
    <w:rsid w:val="001034AA"/>
    <w:rsid w:val="0010353C"/>
    <w:rsid w:val="001035CB"/>
    <w:rsid w:val="00103730"/>
    <w:rsid w:val="0010397F"/>
    <w:rsid w:val="001039D4"/>
    <w:rsid w:val="00103B7B"/>
    <w:rsid w:val="00103BAC"/>
    <w:rsid w:val="00103BB0"/>
    <w:rsid w:val="00103D74"/>
    <w:rsid w:val="00103EC4"/>
    <w:rsid w:val="00103F5A"/>
    <w:rsid w:val="00103F75"/>
    <w:rsid w:val="001041AD"/>
    <w:rsid w:val="001041C6"/>
    <w:rsid w:val="001041F3"/>
    <w:rsid w:val="0010428F"/>
    <w:rsid w:val="001044A9"/>
    <w:rsid w:val="00104546"/>
    <w:rsid w:val="001046AF"/>
    <w:rsid w:val="00104773"/>
    <w:rsid w:val="001048D4"/>
    <w:rsid w:val="0010497A"/>
    <w:rsid w:val="00104C17"/>
    <w:rsid w:val="00104C54"/>
    <w:rsid w:val="00104C82"/>
    <w:rsid w:val="00104C89"/>
    <w:rsid w:val="00104CC6"/>
    <w:rsid w:val="00104CEC"/>
    <w:rsid w:val="00104D50"/>
    <w:rsid w:val="00104DBB"/>
    <w:rsid w:val="00104DCA"/>
    <w:rsid w:val="00104DCF"/>
    <w:rsid w:val="00104E3C"/>
    <w:rsid w:val="00104E41"/>
    <w:rsid w:val="001050CD"/>
    <w:rsid w:val="001053BD"/>
    <w:rsid w:val="00105519"/>
    <w:rsid w:val="0010558D"/>
    <w:rsid w:val="001056A6"/>
    <w:rsid w:val="00105771"/>
    <w:rsid w:val="00105779"/>
    <w:rsid w:val="0010577D"/>
    <w:rsid w:val="00105780"/>
    <w:rsid w:val="0010592B"/>
    <w:rsid w:val="00105990"/>
    <w:rsid w:val="00105BB2"/>
    <w:rsid w:val="00105C02"/>
    <w:rsid w:val="00105D4C"/>
    <w:rsid w:val="00105E74"/>
    <w:rsid w:val="00106282"/>
    <w:rsid w:val="001065D7"/>
    <w:rsid w:val="00106663"/>
    <w:rsid w:val="001066BA"/>
    <w:rsid w:val="001066D7"/>
    <w:rsid w:val="00106718"/>
    <w:rsid w:val="001067ED"/>
    <w:rsid w:val="0010682F"/>
    <w:rsid w:val="001068BF"/>
    <w:rsid w:val="00106A2E"/>
    <w:rsid w:val="00106ABD"/>
    <w:rsid w:val="00106B8D"/>
    <w:rsid w:val="00106E8C"/>
    <w:rsid w:val="0010702E"/>
    <w:rsid w:val="00107090"/>
    <w:rsid w:val="00107120"/>
    <w:rsid w:val="00107315"/>
    <w:rsid w:val="0010736A"/>
    <w:rsid w:val="001074F9"/>
    <w:rsid w:val="0010766C"/>
    <w:rsid w:val="00107766"/>
    <w:rsid w:val="001077C0"/>
    <w:rsid w:val="001078FE"/>
    <w:rsid w:val="001079ED"/>
    <w:rsid w:val="00107A15"/>
    <w:rsid w:val="00107A9C"/>
    <w:rsid w:val="00107AE1"/>
    <w:rsid w:val="00107BD3"/>
    <w:rsid w:val="00107D28"/>
    <w:rsid w:val="00107D9F"/>
    <w:rsid w:val="00107F1D"/>
    <w:rsid w:val="00107F78"/>
    <w:rsid w:val="0011010E"/>
    <w:rsid w:val="0011017F"/>
    <w:rsid w:val="001101EC"/>
    <w:rsid w:val="001101FE"/>
    <w:rsid w:val="0011028B"/>
    <w:rsid w:val="00110360"/>
    <w:rsid w:val="0011043B"/>
    <w:rsid w:val="00110597"/>
    <w:rsid w:val="001105F4"/>
    <w:rsid w:val="0011090B"/>
    <w:rsid w:val="001109AD"/>
    <w:rsid w:val="00110A10"/>
    <w:rsid w:val="00110A53"/>
    <w:rsid w:val="00110C84"/>
    <w:rsid w:val="00110D02"/>
    <w:rsid w:val="00110DC3"/>
    <w:rsid w:val="00110E6F"/>
    <w:rsid w:val="00110F61"/>
    <w:rsid w:val="001110DC"/>
    <w:rsid w:val="001112DC"/>
    <w:rsid w:val="00111409"/>
    <w:rsid w:val="0011149C"/>
    <w:rsid w:val="00111564"/>
    <w:rsid w:val="00111623"/>
    <w:rsid w:val="00111772"/>
    <w:rsid w:val="00111948"/>
    <w:rsid w:val="00111D05"/>
    <w:rsid w:val="00111D4E"/>
    <w:rsid w:val="00111F3D"/>
    <w:rsid w:val="00111FB3"/>
    <w:rsid w:val="00112066"/>
    <w:rsid w:val="00112112"/>
    <w:rsid w:val="001121F5"/>
    <w:rsid w:val="00112253"/>
    <w:rsid w:val="001122A9"/>
    <w:rsid w:val="00112302"/>
    <w:rsid w:val="00112475"/>
    <w:rsid w:val="001124D1"/>
    <w:rsid w:val="001125FC"/>
    <w:rsid w:val="0011271A"/>
    <w:rsid w:val="0011271D"/>
    <w:rsid w:val="001128AE"/>
    <w:rsid w:val="00112938"/>
    <w:rsid w:val="00112A6E"/>
    <w:rsid w:val="00112AED"/>
    <w:rsid w:val="00112CA2"/>
    <w:rsid w:val="00112D0D"/>
    <w:rsid w:val="00112D6C"/>
    <w:rsid w:val="00112D8A"/>
    <w:rsid w:val="00112DEC"/>
    <w:rsid w:val="00112E07"/>
    <w:rsid w:val="00112EED"/>
    <w:rsid w:val="00112F52"/>
    <w:rsid w:val="0011300A"/>
    <w:rsid w:val="0011328B"/>
    <w:rsid w:val="00113428"/>
    <w:rsid w:val="001134E8"/>
    <w:rsid w:val="001134EC"/>
    <w:rsid w:val="001135B8"/>
    <w:rsid w:val="00113706"/>
    <w:rsid w:val="00113847"/>
    <w:rsid w:val="00113887"/>
    <w:rsid w:val="00113923"/>
    <w:rsid w:val="00113AB4"/>
    <w:rsid w:val="00113BFF"/>
    <w:rsid w:val="00113DB1"/>
    <w:rsid w:val="00113E03"/>
    <w:rsid w:val="00113F0D"/>
    <w:rsid w:val="00113FCE"/>
    <w:rsid w:val="0011410D"/>
    <w:rsid w:val="00114123"/>
    <w:rsid w:val="0011430D"/>
    <w:rsid w:val="00114348"/>
    <w:rsid w:val="00114404"/>
    <w:rsid w:val="00114447"/>
    <w:rsid w:val="00114480"/>
    <w:rsid w:val="0011449D"/>
    <w:rsid w:val="001144B6"/>
    <w:rsid w:val="0011467C"/>
    <w:rsid w:val="001146D2"/>
    <w:rsid w:val="0011484A"/>
    <w:rsid w:val="00114876"/>
    <w:rsid w:val="00114C25"/>
    <w:rsid w:val="00114C56"/>
    <w:rsid w:val="00114C64"/>
    <w:rsid w:val="00114D36"/>
    <w:rsid w:val="0011500E"/>
    <w:rsid w:val="0011535B"/>
    <w:rsid w:val="0011556A"/>
    <w:rsid w:val="0011574F"/>
    <w:rsid w:val="00115752"/>
    <w:rsid w:val="00115B10"/>
    <w:rsid w:val="00115B74"/>
    <w:rsid w:val="00115BF2"/>
    <w:rsid w:val="00115F9E"/>
    <w:rsid w:val="00116173"/>
    <w:rsid w:val="00116175"/>
    <w:rsid w:val="001161AD"/>
    <w:rsid w:val="00116213"/>
    <w:rsid w:val="00116220"/>
    <w:rsid w:val="001162C2"/>
    <w:rsid w:val="00116309"/>
    <w:rsid w:val="0011631A"/>
    <w:rsid w:val="0011631E"/>
    <w:rsid w:val="00116335"/>
    <w:rsid w:val="0011638E"/>
    <w:rsid w:val="0011644B"/>
    <w:rsid w:val="0011645E"/>
    <w:rsid w:val="001165ED"/>
    <w:rsid w:val="00116632"/>
    <w:rsid w:val="001166FA"/>
    <w:rsid w:val="0011670A"/>
    <w:rsid w:val="0011670E"/>
    <w:rsid w:val="0011680F"/>
    <w:rsid w:val="00116835"/>
    <w:rsid w:val="00116956"/>
    <w:rsid w:val="0011699A"/>
    <w:rsid w:val="00116A02"/>
    <w:rsid w:val="00116AE5"/>
    <w:rsid w:val="00116C63"/>
    <w:rsid w:val="00116C7F"/>
    <w:rsid w:val="00116F15"/>
    <w:rsid w:val="00116F6F"/>
    <w:rsid w:val="00116FB3"/>
    <w:rsid w:val="001170D4"/>
    <w:rsid w:val="001170F7"/>
    <w:rsid w:val="00117116"/>
    <w:rsid w:val="00117170"/>
    <w:rsid w:val="00117199"/>
    <w:rsid w:val="001172C3"/>
    <w:rsid w:val="00117348"/>
    <w:rsid w:val="001173C4"/>
    <w:rsid w:val="00117429"/>
    <w:rsid w:val="001175AF"/>
    <w:rsid w:val="001176A8"/>
    <w:rsid w:val="00117734"/>
    <w:rsid w:val="00117B3E"/>
    <w:rsid w:val="00117B7C"/>
    <w:rsid w:val="00117B86"/>
    <w:rsid w:val="00117BE5"/>
    <w:rsid w:val="00117C1E"/>
    <w:rsid w:val="00117E13"/>
    <w:rsid w:val="00117EA5"/>
    <w:rsid w:val="00117F09"/>
    <w:rsid w:val="00117FFB"/>
    <w:rsid w:val="001200D5"/>
    <w:rsid w:val="0012011B"/>
    <w:rsid w:val="001201C6"/>
    <w:rsid w:val="00120315"/>
    <w:rsid w:val="00120338"/>
    <w:rsid w:val="00120561"/>
    <w:rsid w:val="00120738"/>
    <w:rsid w:val="001207B2"/>
    <w:rsid w:val="001207DB"/>
    <w:rsid w:val="0012084A"/>
    <w:rsid w:val="001209AA"/>
    <w:rsid w:val="00120A14"/>
    <w:rsid w:val="00120A7A"/>
    <w:rsid w:val="00120C64"/>
    <w:rsid w:val="00120C72"/>
    <w:rsid w:val="00120CB2"/>
    <w:rsid w:val="00120CF5"/>
    <w:rsid w:val="00120D0D"/>
    <w:rsid w:val="00120D24"/>
    <w:rsid w:val="00120EEB"/>
    <w:rsid w:val="00120F62"/>
    <w:rsid w:val="00120FEB"/>
    <w:rsid w:val="00121005"/>
    <w:rsid w:val="00121007"/>
    <w:rsid w:val="001211AE"/>
    <w:rsid w:val="0012120E"/>
    <w:rsid w:val="001213FD"/>
    <w:rsid w:val="00121453"/>
    <w:rsid w:val="00121494"/>
    <w:rsid w:val="00121506"/>
    <w:rsid w:val="00121550"/>
    <w:rsid w:val="00121644"/>
    <w:rsid w:val="00121705"/>
    <w:rsid w:val="0012173E"/>
    <w:rsid w:val="001218C0"/>
    <w:rsid w:val="00121AEA"/>
    <w:rsid w:val="00121B21"/>
    <w:rsid w:val="00121B6E"/>
    <w:rsid w:val="00121D5F"/>
    <w:rsid w:val="00121D7B"/>
    <w:rsid w:val="00121D8C"/>
    <w:rsid w:val="00121E15"/>
    <w:rsid w:val="00121E35"/>
    <w:rsid w:val="00121E4B"/>
    <w:rsid w:val="00121F5E"/>
    <w:rsid w:val="001221A4"/>
    <w:rsid w:val="00122294"/>
    <w:rsid w:val="0012233C"/>
    <w:rsid w:val="001223F3"/>
    <w:rsid w:val="00122417"/>
    <w:rsid w:val="001224A4"/>
    <w:rsid w:val="001224C6"/>
    <w:rsid w:val="001225B5"/>
    <w:rsid w:val="0012266F"/>
    <w:rsid w:val="0012273A"/>
    <w:rsid w:val="0012277A"/>
    <w:rsid w:val="00122854"/>
    <w:rsid w:val="00122875"/>
    <w:rsid w:val="0012298A"/>
    <w:rsid w:val="00122AD2"/>
    <w:rsid w:val="00122CA5"/>
    <w:rsid w:val="00122DC1"/>
    <w:rsid w:val="00122EB1"/>
    <w:rsid w:val="00122EC1"/>
    <w:rsid w:val="00122F65"/>
    <w:rsid w:val="00122F6A"/>
    <w:rsid w:val="00122FE5"/>
    <w:rsid w:val="00123019"/>
    <w:rsid w:val="00123109"/>
    <w:rsid w:val="00123151"/>
    <w:rsid w:val="00123219"/>
    <w:rsid w:val="0012321B"/>
    <w:rsid w:val="00123359"/>
    <w:rsid w:val="001233EF"/>
    <w:rsid w:val="0012345D"/>
    <w:rsid w:val="00123496"/>
    <w:rsid w:val="001234D7"/>
    <w:rsid w:val="00123575"/>
    <w:rsid w:val="0012358A"/>
    <w:rsid w:val="001235A3"/>
    <w:rsid w:val="0012361E"/>
    <w:rsid w:val="0012369F"/>
    <w:rsid w:val="001237CE"/>
    <w:rsid w:val="001239B0"/>
    <w:rsid w:val="001239B1"/>
    <w:rsid w:val="00123B0D"/>
    <w:rsid w:val="00123BF2"/>
    <w:rsid w:val="00123D16"/>
    <w:rsid w:val="00123E88"/>
    <w:rsid w:val="00123F21"/>
    <w:rsid w:val="00123F8E"/>
    <w:rsid w:val="00124180"/>
    <w:rsid w:val="001241DF"/>
    <w:rsid w:val="0012421C"/>
    <w:rsid w:val="0012422B"/>
    <w:rsid w:val="00124270"/>
    <w:rsid w:val="00124331"/>
    <w:rsid w:val="001243FB"/>
    <w:rsid w:val="0012459A"/>
    <w:rsid w:val="0012462E"/>
    <w:rsid w:val="001246FA"/>
    <w:rsid w:val="0012479F"/>
    <w:rsid w:val="00124A56"/>
    <w:rsid w:val="00124A6A"/>
    <w:rsid w:val="00124B4A"/>
    <w:rsid w:val="00124D65"/>
    <w:rsid w:val="00124ECC"/>
    <w:rsid w:val="00125159"/>
    <w:rsid w:val="0012530B"/>
    <w:rsid w:val="001256A6"/>
    <w:rsid w:val="001256C7"/>
    <w:rsid w:val="0012580E"/>
    <w:rsid w:val="001259E5"/>
    <w:rsid w:val="00125A48"/>
    <w:rsid w:val="00125AA8"/>
    <w:rsid w:val="00125B43"/>
    <w:rsid w:val="00125C68"/>
    <w:rsid w:val="00125CC4"/>
    <w:rsid w:val="00125D1A"/>
    <w:rsid w:val="00125EBC"/>
    <w:rsid w:val="00125EC2"/>
    <w:rsid w:val="00125F39"/>
    <w:rsid w:val="00126029"/>
    <w:rsid w:val="00126036"/>
    <w:rsid w:val="001260DF"/>
    <w:rsid w:val="0012616E"/>
    <w:rsid w:val="00126172"/>
    <w:rsid w:val="00126186"/>
    <w:rsid w:val="00126260"/>
    <w:rsid w:val="001262E1"/>
    <w:rsid w:val="001262F7"/>
    <w:rsid w:val="001263E2"/>
    <w:rsid w:val="00126748"/>
    <w:rsid w:val="00126855"/>
    <w:rsid w:val="001269DB"/>
    <w:rsid w:val="00126AB1"/>
    <w:rsid w:val="00126BDA"/>
    <w:rsid w:val="00126BF2"/>
    <w:rsid w:val="00126ED7"/>
    <w:rsid w:val="00126F5D"/>
    <w:rsid w:val="0012708C"/>
    <w:rsid w:val="001270C1"/>
    <w:rsid w:val="0012735B"/>
    <w:rsid w:val="001273C8"/>
    <w:rsid w:val="00127424"/>
    <w:rsid w:val="0012755B"/>
    <w:rsid w:val="00127585"/>
    <w:rsid w:val="001278BF"/>
    <w:rsid w:val="00127A7D"/>
    <w:rsid w:val="00127A95"/>
    <w:rsid w:val="00127AF5"/>
    <w:rsid w:val="00127BB9"/>
    <w:rsid w:val="00127E29"/>
    <w:rsid w:val="00127EA3"/>
    <w:rsid w:val="00127F7B"/>
    <w:rsid w:val="00127FF1"/>
    <w:rsid w:val="0012CD59"/>
    <w:rsid w:val="00130081"/>
    <w:rsid w:val="0013027A"/>
    <w:rsid w:val="001302B8"/>
    <w:rsid w:val="001302C8"/>
    <w:rsid w:val="001304EB"/>
    <w:rsid w:val="001305EA"/>
    <w:rsid w:val="00130633"/>
    <w:rsid w:val="0013069D"/>
    <w:rsid w:val="001306EE"/>
    <w:rsid w:val="00130727"/>
    <w:rsid w:val="0013080C"/>
    <w:rsid w:val="001308FD"/>
    <w:rsid w:val="001309BC"/>
    <w:rsid w:val="00130A30"/>
    <w:rsid w:val="00130BF8"/>
    <w:rsid w:val="00130C68"/>
    <w:rsid w:val="00130DC3"/>
    <w:rsid w:val="00130E55"/>
    <w:rsid w:val="00130EA9"/>
    <w:rsid w:val="00130F74"/>
    <w:rsid w:val="001310A9"/>
    <w:rsid w:val="0013113B"/>
    <w:rsid w:val="0013116B"/>
    <w:rsid w:val="00131182"/>
    <w:rsid w:val="00131225"/>
    <w:rsid w:val="0013137D"/>
    <w:rsid w:val="0013140F"/>
    <w:rsid w:val="0013147C"/>
    <w:rsid w:val="0013149E"/>
    <w:rsid w:val="0013156B"/>
    <w:rsid w:val="001316F5"/>
    <w:rsid w:val="00131761"/>
    <w:rsid w:val="00131943"/>
    <w:rsid w:val="00131A1F"/>
    <w:rsid w:val="00131D4B"/>
    <w:rsid w:val="00131EB3"/>
    <w:rsid w:val="00131FD3"/>
    <w:rsid w:val="0013213E"/>
    <w:rsid w:val="001324AE"/>
    <w:rsid w:val="001324E0"/>
    <w:rsid w:val="00132520"/>
    <w:rsid w:val="00132569"/>
    <w:rsid w:val="00132630"/>
    <w:rsid w:val="001326E4"/>
    <w:rsid w:val="0013278D"/>
    <w:rsid w:val="0013281A"/>
    <w:rsid w:val="001328BD"/>
    <w:rsid w:val="00132A04"/>
    <w:rsid w:val="00132B5D"/>
    <w:rsid w:val="00132BCE"/>
    <w:rsid w:val="00132C7F"/>
    <w:rsid w:val="00132CFF"/>
    <w:rsid w:val="00132D30"/>
    <w:rsid w:val="00132DCC"/>
    <w:rsid w:val="00132E76"/>
    <w:rsid w:val="00132FA2"/>
    <w:rsid w:val="00132FA7"/>
    <w:rsid w:val="00132FAB"/>
    <w:rsid w:val="00133132"/>
    <w:rsid w:val="00133153"/>
    <w:rsid w:val="001332E6"/>
    <w:rsid w:val="00133304"/>
    <w:rsid w:val="0013330A"/>
    <w:rsid w:val="00133429"/>
    <w:rsid w:val="00133585"/>
    <w:rsid w:val="00133600"/>
    <w:rsid w:val="00133601"/>
    <w:rsid w:val="0013360A"/>
    <w:rsid w:val="0013368D"/>
    <w:rsid w:val="00133772"/>
    <w:rsid w:val="00133780"/>
    <w:rsid w:val="0013398D"/>
    <w:rsid w:val="00133B0C"/>
    <w:rsid w:val="00133B92"/>
    <w:rsid w:val="00133D39"/>
    <w:rsid w:val="00133E7C"/>
    <w:rsid w:val="00133EF7"/>
    <w:rsid w:val="00133FF1"/>
    <w:rsid w:val="0013403D"/>
    <w:rsid w:val="00134073"/>
    <w:rsid w:val="001340CD"/>
    <w:rsid w:val="001343ED"/>
    <w:rsid w:val="00134438"/>
    <w:rsid w:val="00134474"/>
    <w:rsid w:val="001344BB"/>
    <w:rsid w:val="001347FA"/>
    <w:rsid w:val="00134A64"/>
    <w:rsid w:val="00134B66"/>
    <w:rsid w:val="00134C1A"/>
    <w:rsid w:val="00134C89"/>
    <w:rsid w:val="00134C9D"/>
    <w:rsid w:val="00134D45"/>
    <w:rsid w:val="00134DAE"/>
    <w:rsid w:val="0013508A"/>
    <w:rsid w:val="001350C0"/>
    <w:rsid w:val="0013510C"/>
    <w:rsid w:val="00135140"/>
    <w:rsid w:val="00135158"/>
    <w:rsid w:val="00135167"/>
    <w:rsid w:val="001351B3"/>
    <w:rsid w:val="001351CC"/>
    <w:rsid w:val="00135344"/>
    <w:rsid w:val="00135548"/>
    <w:rsid w:val="001356C1"/>
    <w:rsid w:val="0013582E"/>
    <w:rsid w:val="00135B11"/>
    <w:rsid w:val="00135BD9"/>
    <w:rsid w:val="00135E34"/>
    <w:rsid w:val="0013604E"/>
    <w:rsid w:val="00136177"/>
    <w:rsid w:val="00136270"/>
    <w:rsid w:val="00136329"/>
    <w:rsid w:val="00136440"/>
    <w:rsid w:val="00136701"/>
    <w:rsid w:val="00136872"/>
    <w:rsid w:val="00136A48"/>
    <w:rsid w:val="00136A84"/>
    <w:rsid w:val="00136A9E"/>
    <w:rsid w:val="00136AA4"/>
    <w:rsid w:val="00136B64"/>
    <w:rsid w:val="00136C54"/>
    <w:rsid w:val="00136DAF"/>
    <w:rsid w:val="00136E5D"/>
    <w:rsid w:val="0013700F"/>
    <w:rsid w:val="00137011"/>
    <w:rsid w:val="0013713C"/>
    <w:rsid w:val="0013716C"/>
    <w:rsid w:val="001371D0"/>
    <w:rsid w:val="0013722F"/>
    <w:rsid w:val="001372E2"/>
    <w:rsid w:val="0013730E"/>
    <w:rsid w:val="001374D5"/>
    <w:rsid w:val="00137517"/>
    <w:rsid w:val="001375FF"/>
    <w:rsid w:val="00137634"/>
    <w:rsid w:val="0013763E"/>
    <w:rsid w:val="00137698"/>
    <w:rsid w:val="0013774B"/>
    <w:rsid w:val="001377F9"/>
    <w:rsid w:val="00137A40"/>
    <w:rsid w:val="00137A8F"/>
    <w:rsid w:val="00137B62"/>
    <w:rsid w:val="00137BD4"/>
    <w:rsid w:val="00137F72"/>
    <w:rsid w:val="00137FE5"/>
    <w:rsid w:val="00140224"/>
    <w:rsid w:val="001402CD"/>
    <w:rsid w:val="00140328"/>
    <w:rsid w:val="001404D6"/>
    <w:rsid w:val="00140529"/>
    <w:rsid w:val="0014062B"/>
    <w:rsid w:val="00140651"/>
    <w:rsid w:val="00140738"/>
    <w:rsid w:val="0014089F"/>
    <w:rsid w:val="001408D6"/>
    <w:rsid w:val="00140C79"/>
    <w:rsid w:val="00140DA2"/>
    <w:rsid w:val="00140DA7"/>
    <w:rsid w:val="00140E54"/>
    <w:rsid w:val="00140E65"/>
    <w:rsid w:val="00140E88"/>
    <w:rsid w:val="00140F57"/>
    <w:rsid w:val="00140F99"/>
    <w:rsid w:val="0014104B"/>
    <w:rsid w:val="0014120A"/>
    <w:rsid w:val="001412E6"/>
    <w:rsid w:val="00141314"/>
    <w:rsid w:val="00141344"/>
    <w:rsid w:val="001413D0"/>
    <w:rsid w:val="00141629"/>
    <w:rsid w:val="00141819"/>
    <w:rsid w:val="0014193B"/>
    <w:rsid w:val="00141964"/>
    <w:rsid w:val="00141981"/>
    <w:rsid w:val="00141991"/>
    <w:rsid w:val="00141A36"/>
    <w:rsid w:val="00141C61"/>
    <w:rsid w:val="00141C9C"/>
    <w:rsid w:val="00141D5A"/>
    <w:rsid w:val="00141E3D"/>
    <w:rsid w:val="00141F13"/>
    <w:rsid w:val="00141F9C"/>
    <w:rsid w:val="00141FF3"/>
    <w:rsid w:val="00142067"/>
    <w:rsid w:val="00142083"/>
    <w:rsid w:val="0014209A"/>
    <w:rsid w:val="001421A4"/>
    <w:rsid w:val="00142221"/>
    <w:rsid w:val="00142243"/>
    <w:rsid w:val="00142257"/>
    <w:rsid w:val="00142433"/>
    <w:rsid w:val="001426AC"/>
    <w:rsid w:val="00142902"/>
    <w:rsid w:val="00142982"/>
    <w:rsid w:val="001429F3"/>
    <w:rsid w:val="00142A5A"/>
    <w:rsid w:val="00142ABE"/>
    <w:rsid w:val="00142B10"/>
    <w:rsid w:val="00142C4D"/>
    <w:rsid w:val="00142F5C"/>
    <w:rsid w:val="00143006"/>
    <w:rsid w:val="001430C0"/>
    <w:rsid w:val="001431C4"/>
    <w:rsid w:val="001432AE"/>
    <w:rsid w:val="0014340B"/>
    <w:rsid w:val="00143453"/>
    <w:rsid w:val="001434E9"/>
    <w:rsid w:val="0014355B"/>
    <w:rsid w:val="00143698"/>
    <w:rsid w:val="001438D5"/>
    <w:rsid w:val="001439E9"/>
    <w:rsid w:val="00143A79"/>
    <w:rsid w:val="00143B3E"/>
    <w:rsid w:val="00143C07"/>
    <w:rsid w:val="00143F01"/>
    <w:rsid w:val="00143F51"/>
    <w:rsid w:val="00143F5C"/>
    <w:rsid w:val="00143FD0"/>
    <w:rsid w:val="0014401B"/>
    <w:rsid w:val="0014403D"/>
    <w:rsid w:val="0014413C"/>
    <w:rsid w:val="00144176"/>
    <w:rsid w:val="001441DF"/>
    <w:rsid w:val="001443A1"/>
    <w:rsid w:val="00144426"/>
    <w:rsid w:val="0014459F"/>
    <w:rsid w:val="001446E8"/>
    <w:rsid w:val="00144776"/>
    <w:rsid w:val="00144852"/>
    <w:rsid w:val="00144952"/>
    <w:rsid w:val="001449BB"/>
    <w:rsid w:val="00144A08"/>
    <w:rsid w:val="00144A7C"/>
    <w:rsid w:val="00144B0F"/>
    <w:rsid w:val="00144D6C"/>
    <w:rsid w:val="00144DD1"/>
    <w:rsid w:val="00144DDD"/>
    <w:rsid w:val="00144E6A"/>
    <w:rsid w:val="00144E7F"/>
    <w:rsid w:val="00144E97"/>
    <w:rsid w:val="001450AA"/>
    <w:rsid w:val="0014511E"/>
    <w:rsid w:val="00145157"/>
    <w:rsid w:val="001451EE"/>
    <w:rsid w:val="00145296"/>
    <w:rsid w:val="001452B6"/>
    <w:rsid w:val="001457AC"/>
    <w:rsid w:val="001457BB"/>
    <w:rsid w:val="00145AC0"/>
    <w:rsid w:val="00145B6D"/>
    <w:rsid w:val="00145D02"/>
    <w:rsid w:val="00145DE3"/>
    <w:rsid w:val="00145E8C"/>
    <w:rsid w:val="00145F05"/>
    <w:rsid w:val="00146199"/>
    <w:rsid w:val="001461CA"/>
    <w:rsid w:val="00146374"/>
    <w:rsid w:val="001465E4"/>
    <w:rsid w:val="0014674D"/>
    <w:rsid w:val="0014680D"/>
    <w:rsid w:val="00146963"/>
    <w:rsid w:val="00146A1F"/>
    <w:rsid w:val="00146A9C"/>
    <w:rsid w:val="00146B0D"/>
    <w:rsid w:val="00146C0E"/>
    <w:rsid w:val="00146C6E"/>
    <w:rsid w:val="00146D48"/>
    <w:rsid w:val="00146DE4"/>
    <w:rsid w:val="00146E31"/>
    <w:rsid w:val="00146F32"/>
    <w:rsid w:val="00147000"/>
    <w:rsid w:val="00147004"/>
    <w:rsid w:val="00147023"/>
    <w:rsid w:val="001470A7"/>
    <w:rsid w:val="001471E0"/>
    <w:rsid w:val="00147277"/>
    <w:rsid w:val="001472AD"/>
    <w:rsid w:val="0014771F"/>
    <w:rsid w:val="00147AE8"/>
    <w:rsid w:val="00147B1E"/>
    <w:rsid w:val="00147BEA"/>
    <w:rsid w:val="00147DC2"/>
    <w:rsid w:val="00147DE0"/>
    <w:rsid w:val="00147E9F"/>
    <w:rsid w:val="00147EBA"/>
    <w:rsid w:val="00150065"/>
    <w:rsid w:val="00150085"/>
    <w:rsid w:val="00150102"/>
    <w:rsid w:val="00150136"/>
    <w:rsid w:val="001501BF"/>
    <w:rsid w:val="00150231"/>
    <w:rsid w:val="001502FE"/>
    <w:rsid w:val="00150363"/>
    <w:rsid w:val="001503D3"/>
    <w:rsid w:val="00150432"/>
    <w:rsid w:val="00150473"/>
    <w:rsid w:val="001504A4"/>
    <w:rsid w:val="00150520"/>
    <w:rsid w:val="001505D4"/>
    <w:rsid w:val="00150679"/>
    <w:rsid w:val="0015075A"/>
    <w:rsid w:val="0015079A"/>
    <w:rsid w:val="00150927"/>
    <w:rsid w:val="00150975"/>
    <w:rsid w:val="00150DE3"/>
    <w:rsid w:val="00150DFB"/>
    <w:rsid w:val="00150E6B"/>
    <w:rsid w:val="00150ECD"/>
    <w:rsid w:val="00150F2E"/>
    <w:rsid w:val="00151121"/>
    <w:rsid w:val="0015125A"/>
    <w:rsid w:val="0015131C"/>
    <w:rsid w:val="00151649"/>
    <w:rsid w:val="001516D7"/>
    <w:rsid w:val="00151732"/>
    <w:rsid w:val="00151785"/>
    <w:rsid w:val="00151861"/>
    <w:rsid w:val="00151868"/>
    <w:rsid w:val="001518BE"/>
    <w:rsid w:val="0015195C"/>
    <w:rsid w:val="001519CE"/>
    <w:rsid w:val="00151A1F"/>
    <w:rsid w:val="00151A77"/>
    <w:rsid w:val="00151CA2"/>
    <w:rsid w:val="00151D93"/>
    <w:rsid w:val="00151E3E"/>
    <w:rsid w:val="00151E57"/>
    <w:rsid w:val="00151E64"/>
    <w:rsid w:val="00152066"/>
    <w:rsid w:val="001520CF"/>
    <w:rsid w:val="001520F9"/>
    <w:rsid w:val="0015211C"/>
    <w:rsid w:val="001521A6"/>
    <w:rsid w:val="001523DA"/>
    <w:rsid w:val="00152569"/>
    <w:rsid w:val="001525E2"/>
    <w:rsid w:val="001527B4"/>
    <w:rsid w:val="00152815"/>
    <w:rsid w:val="0015285C"/>
    <w:rsid w:val="001528A3"/>
    <w:rsid w:val="001528B2"/>
    <w:rsid w:val="00152953"/>
    <w:rsid w:val="00152AA2"/>
    <w:rsid w:val="00152B2B"/>
    <w:rsid w:val="00152B36"/>
    <w:rsid w:val="00152B80"/>
    <w:rsid w:val="00152E89"/>
    <w:rsid w:val="00152F73"/>
    <w:rsid w:val="00153143"/>
    <w:rsid w:val="00153158"/>
    <w:rsid w:val="0015318F"/>
    <w:rsid w:val="0015322E"/>
    <w:rsid w:val="00153590"/>
    <w:rsid w:val="00153695"/>
    <w:rsid w:val="0015374F"/>
    <w:rsid w:val="00153782"/>
    <w:rsid w:val="001537D7"/>
    <w:rsid w:val="001538E1"/>
    <w:rsid w:val="00153A58"/>
    <w:rsid w:val="00153DA8"/>
    <w:rsid w:val="00153DDE"/>
    <w:rsid w:val="00153E20"/>
    <w:rsid w:val="00153EFE"/>
    <w:rsid w:val="00153FD4"/>
    <w:rsid w:val="00153FEC"/>
    <w:rsid w:val="0015404D"/>
    <w:rsid w:val="0015406B"/>
    <w:rsid w:val="001540EF"/>
    <w:rsid w:val="001542D4"/>
    <w:rsid w:val="0015446E"/>
    <w:rsid w:val="00154482"/>
    <w:rsid w:val="001544CF"/>
    <w:rsid w:val="001544D8"/>
    <w:rsid w:val="00154549"/>
    <w:rsid w:val="0015462B"/>
    <w:rsid w:val="00154682"/>
    <w:rsid w:val="001548B5"/>
    <w:rsid w:val="001549E7"/>
    <w:rsid w:val="00154A4E"/>
    <w:rsid w:val="00154BED"/>
    <w:rsid w:val="00154C73"/>
    <w:rsid w:val="00154D49"/>
    <w:rsid w:val="00154DBE"/>
    <w:rsid w:val="00154DF6"/>
    <w:rsid w:val="00154E27"/>
    <w:rsid w:val="00154FA6"/>
    <w:rsid w:val="00154FDD"/>
    <w:rsid w:val="00155233"/>
    <w:rsid w:val="00155441"/>
    <w:rsid w:val="001554BB"/>
    <w:rsid w:val="001555EA"/>
    <w:rsid w:val="001555EF"/>
    <w:rsid w:val="00155658"/>
    <w:rsid w:val="00155842"/>
    <w:rsid w:val="00155AD6"/>
    <w:rsid w:val="00155B0C"/>
    <w:rsid w:val="00155BAE"/>
    <w:rsid w:val="00155C6E"/>
    <w:rsid w:val="00155D86"/>
    <w:rsid w:val="00155E28"/>
    <w:rsid w:val="00155F0F"/>
    <w:rsid w:val="001560F9"/>
    <w:rsid w:val="00156205"/>
    <w:rsid w:val="00156209"/>
    <w:rsid w:val="00156239"/>
    <w:rsid w:val="00156255"/>
    <w:rsid w:val="001562ED"/>
    <w:rsid w:val="00156483"/>
    <w:rsid w:val="001565B0"/>
    <w:rsid w:val="0015661A"/>
    <w:rsid w:val="001566A2"/>
    <w:rsid w:val="001567BE"/>
    <w:rsid w:val="00156825"/>
    <w:rsid w:val="001568C3"/>
    <w:rsid w:val="001569BD"/>
    <w:rsid w:val="00156A56"/>
    <w:rsid w:val="00156A6B"/>
    <w:rsid w:val="00156B0B"/>
    <w:rsid w:val="00156C0B"/>
    <w:rsid w:val="00156C1E"/>
    <w:rsid w:val="00156EE2"/>
    <w:rsid w:val="00156F54"/>
    <w:rsid w:val="0015707D"/>
    <w:rsid w:val="001570D9"/>
    <w:rsid w:val="00157154"/>
    <w:rsid w:val="001571CD"/>
    <w:rsid w:val="001572BC"/>
    <w:rsid w:val="001572FA"/>
    <w:rsid w:val="00157344"/>
    <w:rsid w:val="00157481"/>
    <w:rsid w:val="001574FF"/>
    <w:rsid w:val="001575AA"/>
    <w:rsid w:val="001575B8"/>
    <w:rsid w:val="001575C7"/>
    <w:rsid w:val="00157621"/>
    <w:rsid w:val="00157714"/>
    <w:rsid w:val="00157802"/>
    <w:rsid w:val="001579E3"/>
    <w:rsid w:val="00157A51"/>
    <w:rsid w:val="00157A88"/>
    <w:rsid w:val="00157AC8"/>
    <w:rsid w:val="00157BF4"/>
    <w:rsid w:val="00157CCD"/>
    <w:rsid w:val="00157CDD"/>
    <w:rsid w:val="00157EB6"/>
    <w:rsid w:val="0016008F"/>
    <w:rsid w:val="001600D7"/>
    <w:rsid w:val="0016017B"/>
    <w:rsid w:val="001601FB"/>
    <w:rsid w:val="001603A5"/>
    <w:rsid w:val="001603E2"/>
    <w:rsid w:val="00160432"/>
    <w:rsid w:val="00160480"/>
    <w:rsid w:val="00160509"/>
    <w:rsid w:val="00160668"/>
    <w:rsid w:val="00160707"/>
    <w:rsid w:val="00160AB1"/>
    <w:rsid w:val="00160B31"/>
    <w:rsid w:val="00160B5A"/>
    <w:rsid w:val="00160C04"/>
    <w:rsid w:val="00160CCD"/>
    <w:rsid w:val="00160F96"/>
    <w:rsid w:val="0016103F"/>
    <w:rsid w:val="001610EB"/>
    <w:rsid w:val="00161118"/>
    <w:rsid w:val="00161133"/>
    <w:rsid w:val="00161241"/>
    <w:rsid w:val="00161270"/>
    <w:rsid w:val="0016133D"/>
    <w:rsid w:val="0016150B"/>
    <w:rsid w:val="00161650"/>
    <w:rsid w:val="001616D7"/>
    <w:rsid w:val="001618C8"/>
    <w:rsid w:val="00161A84"/>
    <w:rsid w:val="00161AB8"/>
    <w:rsid w:val="00161B28"/>
    <w:rsid w:val="00161B9D"/>
    <w:rsid w:val="00161BED"/>
    <w:rsid w:val="00161D45"/>
    <w:rsid w:val="00161E6D"/>
    <w:rsid w:val="00162098"/>
    <w:rsid w:val="0016211D"/>
    <w:rsid w:val="0016231A"/>
    <w:rsid w:val="00162349"/>
    <w:rsid w:val="0016234A"/>
    <w:rsid w:val="00162360"/>
    <w:rsid w:val="00162377"/>
    <w:rsid w:val="001624E2"/>
    <w:rsid w:val="00162647"/>
    <w:rsid w:val="00162756"/>
    <w:rsid w:val="00162760"/>
    <w:rsid w:val="00162775"/>
    <w:rsid w:val="001627BB"/>
    <w:rsid w:val="00162A31"/>
    <w:rsid w:val="00162AF7"/>
    <w:rsid w:val="00162D44"/>
    <w:rsid w:val="001630FB"/>
    <w:rsid w:val="00163141"/>
    <w:rsid w:val="001633B3"/>
    <w:rsid w:val="0016344A"/>
    <w:rsid w:val="0016348A"/>
    <w:rsid w:val="00163533"/>
    <w:rsid w:val="00163624"/>
    <w:rsid w:val="0016368B"/>
    <w:rsid w:val="0016369A"/>
    <w:rsid w:val="00163719"/>
    <w:rsid w:val="001637A6"/>
    <w:rsid w:val="00163800"/>
    <w:rsid w:val="00163881"/>
    <w:rsid w:val="00163979"/>
    <w:rsid w:val="00163BBD"/>
    <w:rsid w:val="00163C81"/>
    <w:rsid w:val="00163DB4"/>
    <w:rsid w:val="00163E73"/>
    <w:rsid w:val="00163F37"/>
    <w:rsid w:val="001640B5"/>
    <w:rsid w:val="0016420B"/>
    <w:rsid w:val="001643D3"/>
    <w:rsid w:val="00164403"/>
    <w:rsid w:val="00164502"/>
    <w:rsid w:val="001646AC"/>
    <w:rsid w:val="001646F5"/>
    <w:rsid w:val="0016477A"/>
    <w:rsid w:val="001648F8"/>
    <w:rsid w:val="00164940"/>
    <w:rsid w:val="001649DB"/>
    <w:rsid w:val="00164BDC"/>
    <w:rsid w:val="00164D01"/>
    <w:rsid w:val="00164D43"/>
    <w:rsid w:val="00164DB1"/>
    <w:rsid w:val="001650A1"/>
    <w:rsid w:val="00165112"/>
    <w:rsid w:val="00165379"/>
    <w:rsid w:val="00165406"/>
    <w:rsid w:val="001656EF"/>
    <w:rsid w:val="001657F0"/>
    <w:rsid w:val="00165889"/>
    <w:rsid w:val="00165A38"/>
    <w:rsid w:val="00165BE2"/>
    <w:rsid w:val="00165C0C"/>
    <w:rsid w:val="00165C6A"/>
    <w:rsid w:val="00165CE6"/>
    <w:rsid w:val="00165DFE"/>
    <w:rsid w:val="00165E4D"/>
    <w:rsid w:val="00165EBE"/>
    <w:rsid w:val="00166014"/>
    <w:rsid w:val="0016606C"/>
    <w:rsid w:val="001660C8"/>
    <w:rsid w:val="001660E9"/>
    <w:rsid w:val="001661AB"/>
    <w:rsid w:val="00166272"/>
    <w:rsid w:val="001663E5"/>
    <w:rsid w:val="00166410"/>
    <w:rsid w:val="001664B2"/>
    <w:rsid w:val="0016652E"/>
    <w:rsid w:val="00166680"/>
    <w:rsid w:val="001666C9"/>
    <w:rsid w:val="00166725"/>
    <w:rsid w:val="001667C3"/>
    <w:rsid w:val="00166AD0"/>
    <w:rsid w:val="00166B39"/>
    <w:rsid w:val="00166C87"/>
    <w:rsid w:val="00166D37"/>
    <w:rsid w:val="00166D87"/>
    <w:rsid w:val="00166EDB"/>
    <w:rsid w:val="00166EF4"/>
    <w:rsid w:val="00166EFB"/>
    <w:rsid w:val="00166F56"/>
    <w:rsid w:val="00166F8E"/>
    <w:rsid w:val="00166FA0"/>
    <w:rsid w:val="00166FB5"/>
    <w:rsid w:val="001671DE"/>
    <w:rsid w:val="00167427"/>
    <w:rsid w:val="001674F8"/>
    <w:rsid w:val="001675F6"/>
    <w:rsid w:val="0016762B"/>
    <w:rsid w:val="00167652"/>
    <w:rsid w:val="00167708"/>
    <w:rsid w:val="0016775B"/>
    <w:rsid w:val="0016779C"/>
    <w:rsid w:val="00167A8F"/>
    <w:rsid w:val="00167A99"/>
    <w:rsid w:val="00167B30"/>
    <w:rsid w:val="00167CBC"/>
    <w:rsid w:val="00167EB1"/>
    <w:rsid w:val="00167F24"/>
    <w:rsid w:val="00170161"/>
    <w:rsid w:val="001702A5"/>
    <w:rsid w:val="00170314"/>
    <w:rsid w:val="0017032D"/>
    <w:rsid w:val="0017039C"/>
    <w:rsid w:val="0017047C"/>
    <w:rsid w:val="00170516"/>
    <w:rsid w:val="001705FB"/>
    <w:rsid w:val="00170621"/>
    <w:rsid w:val="001706C5"/>
    <w:rsid w:val="00170704"/>
    <w:rsid w:val="00170827"/>
    <w:rsid w:val="00170842"/>
    <w:rsid w:val="001708B2"/>
    <w:rsid w:val="001708F5"/>
    <w:rsid w:val="00170A44"/>
    <w:rsid w:val="00170A9D"/>
    <w:rsid w:val="00170CB4"/>
    <w:rsid w:val="00170D1C"/>
    <w:rsid w:val="00170D81"/>
    <w:rsid w:val="00170E88"/>
    <w:rsid w:val="00170EE1"/>
    <w:rsid w:val="00170EFE"/>
    <w:rsid w:val="00170F19"/>
    <w:rsid w:val="00170FF3"/>
    <w:rsid w:val="00170FFE"/>
    <w:rsid w:val="00171040"/>
    <w:rsid w:val="001711B5"/>
    <w:rsid w:val="0017136B"/>
    <w:rsid w:val="00171684"/>
    <w:rsid w:val="00171786"/>
    <w:rsid w:val="0017188E"/>
    <w:rsid w:val="001718E5"/>
    <w:rsid w:val="00171AF2"/>
    <w:rsid w:val="00171B85"/>
    <w:rsid w:val="00171BAA"/>
    <w:rsid w:val="00171C89"/>
    <w:rsid w:val="00171CD1"/>
    <w:rsid w:val="00171E0A"/>
    <w:rsid w:val="00171EB6"/>
    <w:rsid w:val="001721E5"/>
    <w:rsid w:val="00172203"/>
    <w:rsid w:val="00172235"/>
    <w:rsid w:val="0017223F"/>
    <w:rsid w:val="001722C0"/>
    <w:rsid w:val="00172401"/>
    <w:rsid w:val="0017242C"/>
    <w:rsid w:val="00172626"/>
    <w:rsid w:val="001729C1"/>
    <w:rsid w:val="00172B15"/>
    <w:rsid w:val="00172B30"/>
    <w:rsid w:val="00172BEF"/>
    <w:rsid w:val="00172C18"/>
    <w:rsid w:val="00172CF1"/>
    <w:rsid w:val="00172D41"/>
    <w:rsid w:val="00172E0A"/>
    <w:rsid w:val="00172E85"/>
    <w:rsid w:val="00172E86"/>
    <w:rsid w:val="00172F1F"/>
    <w:rsid w:val="001730E7"/>
    <w:rsid w:val="00173268"/>
    <w:rsid w:val="0017336A"/>
    <w:rsid w:val="0017336C"/>
    <w:rsid w:val="00173398"/>
    <w:rsid w:val="00173589"/>
    <w:rsid w:val="001735A1"/>
    <w:rsid w:val="00173712"/>
    <w:rsid w:val="001737E0"/>
    <w:rsid w:val="00173828"/>
    <w:rsid w:val="0017383C"/>
    <w:rsid w:val="0017396C"/>
    <w:rsid w:val="001739A2"/>
    <w:rsid w:val="00173A34"/>
    <w:rsid w:val="00173A4E"/>
    <w:rsid w:val="00173CC9"/>
    <w:rsid w:val="00173EEB"/>
    <w:rsid w:val="0017414A"/>
    <w:rsid w:val="00174391"/>
    <w:rsid w:val="001744C0"/>
    <w:rsid w:val="001744D0"/>
    <w:rsid w:val="001746B0"/>
    <w:rsid w:val="00174775"/>
    <w:rsid w:val="00174779"/>
    <w:rsid w:val="00174A8A"/>
    <w:rsid w:val="00174B84"/>
    <w:rsid w:val="00174B9B"/>
    <w:rsid w:val="00174CF6"/>
    <w:rsid w:val="00174D4E"/>
    <w:rsid w:val="00174DA2"/>
    <w:rsid w:val="00174F1F"/>
    <w:rsid w:val="00175002"/>
    <w:rsid w:val="001750BA"/>
    <w:rsid w:val="001750D5"/>
    <w:rsid w:val="001751CC"/>
    <w:rsid w:val="00175273"/>
    <w:rsid w:val="0017533E"/>
    <w:rsid w:val="00175346"/>
    <w:rsid w:val="001753CF"/>
    <w:rsid w:val="001754E1"/>
    <w:rsid w:val="00175588"/>
    <w:rsid w:val="001755F6"/>
    <w:rsid w:val="00175752"/>
    <w:rsid w:val="00175887"/>
    <w:rsid w:val="001758C2"/>
    <w:rsid w:val="00175961"/>
    <w:rsid w:val="00175A08"/>
    <w:rsid w:val="00175A8E"/>
    <w:rsid w:val="00175BDB"/>
    <w:rsid w:val="00175BF4"/>
    <w:rsid w:val="00175C0E"/>
    <w:rsid w:val="00175C73"/>
    <w:rsid w:val="00175C75"/>
    <w:rsid w:val="00175CE7"/>
    <w:rsid w:val="00175EF3"/>
    <w:rsid w:val="00175F0A"/>
    <w:rsid w:val="0017601B"/>
    <w:rsid w:val="001761B7"/>
    <w:rsid w:val="001761D5"/>
    <w:rsid w:val="00176469"/>
    <w:rsid w:val="0017648D"/>
    <w:rsid w:val="001766D7"/>
    <w:rsid w:val="0017689B"/>
    <w:rsid w:val="0017689D"/>
    <w:rsid w:val="00176B17"/>
    <w:rsid w:val="00176D0B"/>
    <w:rsid w:val="00176D5F"/>
    <w:rsid w:val="00176F4C"/>
    <w:rsid w:val="00176FFE"/>
    <w:rsid w:val="00177011"/>
    <w:rsid w:val="00177103"/>
    <w:rsid w:val="00177120"/>
    <w:rsid w:val="0017717A"/>
    <w:rsid w:val="00177190"/>
    <w:rsid w:val="001771C8"/>
    <w:rsid w:val="00177285"/>
    <w:rsid w:val="001773F1"/>
    <w:rsid w:val="00177507"/>
    <w:rsid w:val="0017765E"/>
    <w:rsid w:val="001776C8"/>
    <w:rsid w:val="00177773"/>
    <w:rsid w:val="00177842"/>
    <w:rsid w:val="001778B4"/>
    <w:rsid w:val="0017794F"/>
    <w:rsid w:val="0017795A"/>
    <w:rsid w:val="0017796F"/>
    <w:rsid w:val="00177A4D"/>
    <w:rsid w:val="00177ABC"/>
    <w:rsid w:val="00177ADF"/>
    <w:rsid w:val="00177DA4"/>
    <w:rsid w:val="00177F60"/>
    <w:rsid w:val="00177F9E"/>
    <w:rsid w:val="0018014E"/>
    <w:rsid w:val="00180190"/>
    <w:rsid w:val="001801CB"/>
    <w:rsid w:val="001801CF"/>
    <w:rsid w:val="001802A2"/>
    <w:rsid w:val="001803AF"/>
    <w:rsid w:val="001803E3"/>
    <w:rsid w:val="0018046B"/>
    <w:rsid w:val="00180561"/>
    <w:rsid w:val="001805AB"/>
    <w:rsid w:val="001805F2"/>
    <w:rsid w:val="0018069C"/>
    <w:rsid w:val="00180803"/>
    <w:rsid w:val="0018082D"/>
    <w:rsid w:val="001808AB"/>
    <w:rsid w:val="0018092A"/>
    <w:rsid w:val="001809EA"/>
    <w:rsid w:val="00180B8C"/>
    <w:rsid w:val="00180BF0"/>
    <w:rsid w:val="00180C39"/>
    <w:rsid w:val="00180D0D"/>
    <w:rsid w:val="00180D33"/>
    <w:rsid w:val="00180DEC"/>
    <w:rsid w:val="00180DF3"/>
    <w:rsid w:val="00180DF7"/>
    <w:rsid w:val="00180E1B"/>
    <w:rsid w:val="00180F75"/>
    <w:rsid w:val="00181102"/>
    <w:rsid w:val="00181366"/>
    <w:rsid w:val="0018166A"/>
    <w:rsid w:val="001816F7"/>
    <w:rsid w:val="001819B7"/>
    <w:rsid w:val="00181A4B"/>
    <w:rsid w:val="00181B83"/>
    <w:rsid w:val="00181D3E"/>
    <w:rsid w:val="00181DCA"/>
    <w:rsid w:val="00181E73"/>
    <w:rsid w:val="00181EA1"/>
    <w:rsid w:val="00181EA8"/>
    <w:rsid w:val="00181F05"/>
    <w:rsid w:val="00181FCB"/>
    <w:rsid w:val="0018222C"/>
    <w:rsid w:val="00182276"/>
    <w:rsid w:val="001822E6"/>
    <w:rsid w:val="0018250A"/>
    <w:rsid w:val="001825C6"/>
    <w:rsid w:val="001828B2"/>
    <w:rsid w:val="00182A7F"/>
    <w:rsid w:val="00182ADE"/>
    <w:rsid w:val="00182AE0"/>
    <w:rsid w:val="00182C47"/>
    <w:rsid w:val="00182E32"/>
    <w:rsid w:val="00182FAD"/>
    <w:rsid w:val="001830C5"/>
    <w:rsid w:val="00183100"/>
    <w:rsid w:val="001833DD"/>
    <w:rsid w:val="00183544"/>
    <w:rsid w:val="0018360D"/>
    <w:rsid w:val="001836DB"/>
    <w:rsid w:val="001837A3"/>
    <w:rsid w:val="00183950"/>
    <w:rsid w:val="001839F8"/>
    <w:rsid w:val="00183A0A"/>
    <w:rsid w:val="00183A47"/>
    <w:rsid w:val="00183A4F"/>
    <w:rsid w:val="00183C28"/>
    <w:rsid w:val="00183C58"/>
    <w:rsid w:val="00183DE7"/>
    <w:rsid w:val="0018404C"/>
    <w:rsid w:val="001842FC"/>
    <w:rsid w:val="00184511"/>
    <w:rsid w:val="00184523"/>
    <w:rsid w:val="00184886"/>
    <w:rsid w:val="0018490F"/>
    <w:rsid w:val="00184A27"/>
    <w:rsid w:val="00184B18"/>
    <w:rsid w:val="00184CC2"/>
    <w:rsid w:val="00184DD4"/>
    <w:rsid w:val="00184E49"/>
    <w:rsid w:val="00184EB4"/>
    <w:rsid w:val="00184F33"/>
    <w:rsid w:val="00184F46"/>
    <w:rsid w:val="00184F4D"/>
    <w:rsid w:val="00185030"/>
    <w:rsid w:val="0018507A"/>
    <w:rsid w:val="001850A0"/>
    <w:rsid w:val="00185274"/>
    <w:rsid w:val="00185354"/>
    <w:rsid w:val="001853F4"/>
    <w:rsid w:val="001854F1"/>
    <w:rsid w:val="00185540"/>
    <w:rsid w:val="0018561D"/>
    <w:rsid w:val="00185677"/>
    <w:rsid w:val="0018576A"/>
    <w:rsid w:val="00185865"/>
    <w:rsid w:val="00185B38"/>
    <w:rsid w:val="00185BB3"/>
    <w:rsid w:val="00185ED5"/>
    <w:rsid w:val="001861A3"/>
    <w:rsid w:val="00186221"/>
    <w:rsid w:val="00186383"/>
    <w:rsid w:val="00186576"/>
    <w:rsid w:val="001865DA"/>
    <w:rsid w:val="0018661B"/>
    <w:rsid w:val="00186692"/>
    <w:rsid w:val="00186904"/>
    <w:rsid w:val="00186A4F"/>
    <w:rsid w:val="00186C3F"/>
    <w:rsid w:val="00186DA2"/>
    <w:rsid w:val="00186EC1"/>
    <w:rsid w:val="00186F46"/>
    <w:rsid w:val="00187000"/>
    <w:rsid w:val="00187007"/>
    <w:rsid w:val="001870A1"/>
    <w:rsid w:val="001870D7"/>
    <w:rsid w:val="00187246"/>
    <w:rsid w:val="001872EA"/>
    <w:rsid w:val="00187357"/>
    <w:rsid w:val="00187379"/>
    <w:rsid w:val="001873A5"/>
    <w:rsid w:val="001873EF"/>
    <w:rsid w:val="001874EA"/>
    <w:rsid w:val="001875DF"/>
    <w:rsid w:val="001875F1"/>
    <w:rsid w:val="0018764C"/>
    <w:rsid w:val="0018768A"/>
    <w:rsid w:val="001876F0"/>
    <w:rsid w:val="0018771B"/>
    <w:rsid w:val="001877A8"/>
    <w:rsid w:val="001878CF"/>
    <w:rsid w:val="00187990"/>
    <w:rsid w:val="00187B14"/>
    <w:rsid w:val="00187D6B"/>
    <w:rsid w:val="00187D87"/>
    <w:rsid w:val="00187E4B"/>
    <w:rsid w:val="00187EE1"/>
    <w:rsid w:val="00187EE3"/>
    <w:rsid w:val="00190058"/>
    <w:rsid w:val="001900CE"/>
    <w:rsid w:val="00190165"/>
    <w:rsid w:val="001901E9"/>
    <w:rsid w:val="00190228"/>
    <w:rsid w:val="0019027C"/>
    <w:rsid w:val="0019045F"/>
    <w:rsid w:val="001905D6"/>
    <w:rsid w:val="001906B2"/>
    <w:rsid w:val="00190710"/>
    <w:rsid w:val="0019078E"/>
    <w:rsid w:val="001907ED"/>
    <w:rsid w:val="0019083F"/>
    <w:rsid w:val="00190973"/>
    <w:rsid w:val="00190B26"/>
    <w:rsid w:val="00190B8C"/>
    <w:rsid w:val="00190D58"/>
    <w:rsid w:val="00190EC2"/>
    <w:rsid w:val="00190F26"/>
    <w:rsid w:val="00191080"/>
    <w:rsid w:val="0019143D"/>
    <w:rsid w:val="001915A1"/>
    <w:rsid w:val="001915A6"/>
    <w:rsid w:val="00191608"/>
    <w:rsid w:val="0019167F"/>
    <w:rsid w:val="00191719"/>
    <w:rsid w:val="0019180B"/>
    <w:rsid w:val="00191AEB"/>
    <w:rsid w:val="00191BC7"/>
    <w:rsid w:val="00191BDF"/>
    <w:rsid w:val="00191D74"/>
    <w:rsid w:val="00191E12"/>
    <w:rsid w:val="00191FB4"/>
    <w:rsid w:val="001920AB"/>
    <w:rsid w:val="0019233E"/>
    <w:rsid w:val="001923C4"/>
    <w:rsid w:val="00192458"/>
    <w:rsid w:val="00192550"/>
    <w:rsid w:val="001925A4"/>
    <w:rsid w:val="0019272E"/>
    <w:rsid w:val="00192785"/>
    <w:rsid w:val="001927E8"/>
    <w:rsid w:val="001928D7"/>
    <w:rsid w:val="001928DF"/>
    <w:rsid w:val="00192BA3"/>
    <w:rsid w:val="00192C66"/>
    <w:rsid w:val="00192C99"/>
    <w:rsid w:val="00192CC4"/>
    <w:rsid w:val="00192D03"/>
    <w:rsid w:val="00192D53"/>
    <w:rsid w:val="00192F60"/>
    <w:rsid w:val="00192FE0"/>
    <w:rsid w:val="00193037"/>
    <w:rsid w:val="00193108"/>
    <w:rsid w:val="00193404"/>
    <w:rsid w:val="001937B7"/>
    <w:rsid w:val="001937D3"/>
    <w:rsid w:val="001938B6"/>
    <w:rsid w:val="0019391D"/>
    <w:rsid w:val="0019393C"/>
    <w:rsid w:val="00193A0B"/>
    <w:rsid w:val="00193AD4"/>
    <w:rsid w:val="00193AD7"/>
    <w:rsid w:val="00193BFB"/>
    <w:rsid w:val="00193C0C"/>
    <w:rsid w:val="00193C48"/>
    <w:rsid w:val="00193D48"/>
    <w:rsid w:val="00193DF7"/>
    <w:rsid w:val="00193E83"/>
    <w:rsid w:val="001940CC"/>
    <w:rsid w:val="00194108"/>
    <w:rsid w:val="00194188"/>
    <w:rsid w:val="00194203"/>
    <w:rsid w:val="0019424D"/>
    <w:rsid w:val="001942A5"/>
    <w:rsid w:val="001943B9"/>
    <w:rsid w:val="00194560"/>
    <w:rsid w:val="001945D2"/>
    <w:rsid w:val="00194665"/>
    <w:rsid w:val="00194678"/>
    <w:rsid w:val="00194702"/>
    <w:rsid w:val="00194950"/>
    <w:rsid w:val="0019496F"/>
    <w:rsid w:val="00194ACD"/>
    <w:rsid w:val="00194B91"/>
    <w:rsid w:val="00194C6C"/>
    <w:rsid w:val="00194C92"/>
    <w:rsid w:val="00194CE2"/>
    <w:rsid w:val="00194D2F"/>
    <w:rsid w:val="00194E7A"/>
    <w:rsid w:val="00194F68"/>
    <w:rsid w:val="00194FDC"/>
    <w:rsid w:val="0019504C"/>
    <w:rsid w:val="00195084"/>
    <w:rsid w:val="00195297"/>
    <w:rsid w:val="001952F2"/>
    <w:rsid w:val="001953CC"/>
    <w:rsid w:val="00195425"/>
    <w:rsid w:val="001954B2"/>
    <w:rsid w:val="001955E5"/>
    <w:rsid w:val="001955ED"/>
    <w:rsid w:val="001955F1"/>
    <w:rsid w:val="00195795"/>
    <w:rsid w:val="001958BB"/>
    <w:rsid w:val="00195B71"/>
    <w:rsid w:val="00195BEF"/>
    <w:rsid w:val="00195C5E"/>
    <w:rsid w:val="00195C6F"/>
    <w:rsid w:val="00195D4D"/>
    <w:rsid w:val="00195DA8"/>
    <w:rsid w:val="00195F2D"/>
    <w:rsid w:val="00195F8E"/>
    <w:rsid w:val="00195FA3"/>
    <w:rsid w:val="0019616E"/>
    <w:rsid w:val="0019622A"/>
    <w:rsid w:val="00196261"/>
    <w:rsid w:val="001962A2"/>
    <w:rsid w:val="00196326"/>
    <w:rsid w:val="00196375"/>
    <w:rsid w:val="0019651D"/>
    <w:rsid w:val="00196673"/>
    <w:rsid w:val="0019679B"/>
    <w:rsid w:val="00196923"/>
    <w:rsid w:val="00196958"/>
    <w:rsid w:val="00196A0D"/>
    <w:rsid w:val="00196B3C"/>
    <w:rsid w:val="00196E72"/>
    <w:rsid w:val="00196F96"/>
    <w:rsid w:val="001970CB"/>
    <w:rsid w:val="001971CC"/>
    <w:rsid w:val="00197263"/>
    <w:rsid w:val="00197312"/>
    <w:rsid w:val="00197426"/>
    <w:rsid w:val="00197636"/>
    <w:rsid w:val="001976A9"/>
    <w:rsid w:val="001976C3"/>
    <w:rsid w:val="00197894"/>
    <w:rsid w:val="00197A1A"/>
    <w:rsid w:val="00197AF1"/>
    <w:rsid w:val="00197B1E"/>
    <w:rsid w:val="00197B3E"/>
    <w:rsid w:val="00197B75"/>
    <w:rsid w:val="00197B91"/>
    <w:rsid w:val="00197C4C"/>
    <w:rsid w:val="00197E0E"/>
    <w:rsid w:val="00197E68"/>
    <w:rsid w:val="00197F3E"/>
    <w:rsid w:val="00197FB9"/>
    <w:rsid w:val="00197FE9"/>
    <w:rsid w:val="001A000B"/>
    <w:rsid w:val="001A00E1"/>
    <w:rsid w:val="001A021D"/>
    <w:rsid w:val="001A0227"/>
    <w:rsid w:val="001A0250"/>
    <w:rsid w:val="001A0471"/>
    <w:rsid w:val="001A06C6"/>
    <w:rsid w:val="001A0774"/>
    <w:rsid w:val="001A07C5"/>
    <w:rsid w:val="001A0889"/>
    <w:rsid w:val="001A0954"/>
    <w:rsid w:val="001A09F6"/>
    <w:rsid w:val="001A0A07"/>
    <w:rsid w:val="001A0B7A"/>
    <w:rsid w:val="001A0D19"/>
    <w:rsid w:val="001A0DFA"/>
    <w:rsid w:val="001A0FCE"/>
    <w:rsid w:val="001A1013"/>
    <w:rsid w:val="001A1034"/>
    <w:rsid w:val="001A10C7"/>
    <w:rsid w:val="001A127D"/>
    <w:rsid w:val="001A12AA"/>
    <w:rsid w:val="001A12AD"/>
    <w:rsid w:val="001A1476"/>
    <w:rsid w:val="001A15F6"/>
    <w:rsid w:val="001A1824"/>
    <w:rsid w:val="001A19A7"/>
    <w:rsid w:val="001A19FD"/>
    <w:rsid w:val="001A1A03"/>
    <w:rsid w:val="001A1A05"/>
    <w:rsid w:val="001A1B87"/>
    <w:rsid w:val="001A1BB4"/>
    <w:rsid w:val="001A1C8D"/>
    <w:rsid w:val="001A1CBA"/>
    <w:rsid w:val="001A1D2E"/>
    <w:rsid w:val="001A1DCA"/>
    <w:rsid w:val="001A1E8D"/>
    <w:rsid w:val="001A1F57"/>
    <w:rsid w:val="001A21C6"/>
    <w:rsid w:val="001A2210"/>
    <w:rsid w:val="001A2315"/>
    <w:rsid w:val="001A2333"/>
    <w:rsid w:val="001A23D3"/>
    <w:rsid w:val="001A258E"/>
    <w:rsid w:val="001A25AB"/>
    <w:rsid w:val="001A25C0"/>
    <w:rsid w:val="001A2671"/>
    <w:rsid w:val="001A26E7"/>
    <w:rsid w:val="001A272B"/>
    <w:rsid w:val="001A278C"/>
    <w:rsid w:val="001A29D2"/>
    <w:rsid w:val="001A2A5B"/>
    <w:rsid w:val="001A2CC5"/>
    <w:rsid w:val="001A2D4A"/>
    <w:rsid w:val="001A307C"/>
    <w:rsid w:val="001A33AD"/>
    <w:rsid w:val="001A33C1"/>
    <w:rsid w:val="001A3493"/>
    <w:rsid w:val="001A34EA"/>
    <w:rsid w:val="001A3552"/>
    <w:rsid w:val="001A37F1"/>
    <w:rsid w:val="001A3813"/>
    <w:rsid w:val="001A3919"/>
    <w:rsid w:val="001A3AAF"/>
    <w:rsid w:val="001A3B7F"/>
    <w:rsid w:val="001A3BE0"/>
    <w:rsid w:val="001A3D23"/>
    <w:rsid w:val="001A3D27"/>
    <w:rsid w:val="001A3DF6"/>
    <w:rsid w:val="001A3E6F"/>
    <w:rsid w:val="001A3F16"/>
    <w:rsid w:val="001A40DF"/>
    <w:rsid w:val="001A4226"/>
    <w:rsid w:val="001A42F0"/>
    <w:rsid w:val="001A43A2"/>
    <w:rsid w:val="001A443A"/>
    <w:rsid w:val="001A4462"/>
    <w:rsid w:val="001A45CB"/>
    <w:rsid w:val="001A463E"/>
    <w:rsid w:val="001A46EF"/>
    <w:rsid w:val="001A478C"/>
    <w:rsid w:val="001A47D4"/>
    <w:rsid w:val="001A4911"/>
    <w:rsid w:val="001A4A49"/>
    <w:rsid w:val="001A4B34"/>
    <w:rsid w:val="001A4C67"/>
    <w:rsid w:val="001A4D77"/>
    <w:rsid w:val="001A4DA2"/>
    <w:rsid w:val="001A4E6C"/>
    <w:rsid w:val="001A4EB1"/>
    <w:rsid w:val="001A5013"/>
    <w:rsid w:val="001A5049"/>
    <w:rsid w:val="001A509E"/>
    <w:rsid w:val="001A51C2"/>
    <w:rsid w:val="001A51FE"/>
    <w:rsid w:val="001A53AF"/>
    <w:rsid w:val="001A53D8"/>
    <w:rsid w:val="001A541B"/>
    <w:rsid w:val="001A54B1"/>
    <w:rsid w:val="001A54DE"/>
    <w:rsid w:val="001A554A"/>
    <w:rsid w:val="001A56CF"/>
    <w:rsid w:val="001A57A8"/>
    <w:rsid w:val="001A57D8"/>
    <w:rsid w:val="001A5858"/>
    <w:rsid w:val="001A595A"/>
    <w:rsid w:val="001A5AF8"/>
    <w:rsid w:val="001A5B17"/>
    <w:rsid w:val="001A5BAD"/>
    <w:rsid w:val="001A5BD5"/>
    <w:rsid w:val="001A5C96"/>
    <w:rsid w:val="001A5DC8"/>
    <w:rsid w:val="001A5DF2"/>
    <w:rsid w:val="001A5F17"/>
    <w:rsid w:val="001A5FE2"/>
    <w:rsid w:val="001A6084"/>
    <w:rsid w:val="001A6270"/>
    <w:rsid w:val="001A6272"/>
    <w:rsid w:val="001A62C3"/>
    <w:rsid w:val="001A630F"/>
    <w:rsid w:val="001A6314"/>
    <w:rsid w:val="001A63C8"/>
    <w:rsid w:val="001A6584"/>
    <w:rsid w:val="001A67C4"/>
    <w:rsid w:val="001A68EF"/>
    <w:rsid w:val="001A6BF3"/>
    <w:rsid w:val="001A6C0F"/>
    <w:rsid w:val="001A6D3A"/>
    <w:rsid w:val="001A6D82"/>
    <w:rsid w:val="001A6FDF"/>
    <w:rsid w:val="001A702E"/>
    <w:rsid w:val="001A70A3"/>
    <w:rsid w:val="001A719B"/>
    <w:rsid w:val="001A7374"/>
    <w:rsid w:val="001A73CE"/>
    <w:rsid w:val="001A74A9"/>
    <w:rsid w:val="001A750C"/>
    <w:rsid w:val="001A7729"/>
    <w:rsid w:val="001A78CA"/>
    <w:rsid w:val="001A7A0E"/>
    <w:rsid w:val="001A7A16"/>
    <w:rsid w:val="001A7BCB"/>
    <w:rsid w:val="001A7C27"/>
    <w:rsid w:val="001A7CA8"/>
    <w:rsid w:val="001A7CF7"/>
    <w:rsid w:val="001A7D42"/>
    <w:rsid w:val="001A7D52"/>
    <w:rsid w:val="001A7EE9"/>
    <w:rsid w:val="001A7F8F"/>
    <w:rsid w:val="001B0137"/>
    <w:rsid w:val="001B02E6"/>
    <w:rsid w:val="001B045A"/>
    <w:rsid w:val="001B049B"/>
    <w:rsid w:val="001B04DE"/>
    <w:rsid w:val="001B053E"/>
    <w:rsid w:val="001B067F"/>
    <w:rsid w:val="001B06CC"/>
    <w:rsid w:val="001B072B"/>
    <w:rsid w:val="001B0749"/>
    <w:rsid w:val="001B0A1A"/>
    <w:rsid w:val="001B0A33"/>
    <w:rsid w:val="001B0B11"/>
    <w:rsid w:val="001B0B31"/>
    <w:rsid w:val="001B0C06"/>
    <w:rsid w:val="001B0DA7"/>
    <w:rsid w:val="001B0EFB"/>
    <w:rsid w:val="001B117A"/>
    <w:rsid w:val="001B11FB"/>
    <w:rsid w:val="001B126B"/>
    <w:rsid w:val="001B127E"/>
    <w:rsid w:val="001B145F"/>
    <w:rsid w:val="001B151C"/>
    <w:rsid w:val="001B1530"/>
    <w:rsid w:val="001B15E8"/>
    <w:rsid w:val="001B16FF"/>
    <w:rsid w:val="001B1702"/>
    <w:rsid w:val="001B1749"/>
    <w:rsid w:val="001B1793"/>
    <w:rsid w:val="001B1B89"/>
    <w:rsid w:val="001B1C52"/>
    <w:rsid w:val="001B1D78"/>
    <w:rsid w:val="001B1D79"/>
    <w:rsid w:val="001B1DA3"/>
    <w:rsid w:val="001B1E13"/>
    <w:rsid w:val="001B1F2E"/>
    <w:rsid w:val="001B1F4F"/>
    <w:rsid w:val="001B2036"/>
    <w:rsid w:val="001B20E5"/>
    <w:rsid w:val="001B22D9"/>
    <w:rsid w:val="001B22EF"/>
    <w:rsid w:val="001B24B8"/>
    <w:rsid w:val="001B256B"/>
    <w:rsid w:val="001B263A"/>
    <w:rsid w:val="001B269C"/>
    <w:rsid w:val="001B27FA"/>
    <w:rsid w:val="001B2A98"/>
    <w:rsid w:val="001B2B24"/>
    <w:rsid w:val="001B2BB9"/>
    <w:rsid w:val="001B2D93"/>
    <w:rsid w:val="001B2D9D"/>
    <w:rsid w:val="001B2DCD"/>
    <w:rsid w:val="001B2DD4"/>
    <w:rsid w:val="001B2E88"/>
    <w:rsid w:val="001B2EB3"/>
    <w:rsid w:val="001B2EFE"/>
    <w:rsid w:val="001B2FA0"/>
    <w:rsid w:val="001B302C"/>
    <w:rsid w:val="001B30C3"/>
    <w:rsid w:val="001B3173"/>
    <w:rsid w:val="001B325D"/>
    <w:rsid w:val="001B334F"/>
    <w:rsid w:val="001B35F1"/>
    <w:rsid w:val="001B3807"/>
    <w:rsid w:val="001B3860"/>
    <w:rsid w:val="001B3A38"/>
    <w:rsid w:val="001B3AD1"/>
    <w:rsid w:val="001B3AEB"/>
    <w:rsid w:val="001B3BB1"/>
    <w:rsid w:val="001B3C17"/>
    <w:rsid w:val="001B3D5E"/>
    <w:rsid w:val="001B3E28"/>
    <w:rsid w:val="001B3EB8"/>
    <w:rsid w:val="001B3F95"/>
    <w:rsid w:val="001B40E8"/>
    <w:rsid w:val="001B40EE"/>
    <w:rsid w:val="001B4209"/>
    <w:rsid w:val="001B42D5"/>
    <w:rsid w:val="001B4409"/>
    <w:rsid w:val="001B446F"/>
    <w:rsid w:val="001B447F"/>
    <w:rsid w:val="001B460B"/>
    <w:rsid w:val="001B4694"/>
    <w:rsid w:val="001B48FE"/>
    <w:rsid w:val="001B4CAD"/>
    <w:rsid w:val="001B4DAC"/>
    <w:rsid w:val="001B4E01"/>
    <w:rsid w:val="001B5085"/>
    <w:rsid w:val="001B5313"/>
    <w:rsid w:val="001B5411"/>
    <w:rsid w:val="001B56BE"/>
    <w:rsid w:val="001B59A3"/>
    <w:rsid w:val="001B5A5C"/>
    <w:rsid w:val="001B5B60"/>
    <w:rsid w:val="001B5BEA"/>
    <w:rsid w:val="001B5BF5"/>
    <w:rsid w:val="001B5DD8"/>
    <w:rsid w:val="001B5E3B"/>
    <w:rsid w:val="001B5F79"/>
    <w:rsid w:val="001B5F9B"/>
    <w:rsid w:val="001B5FF5"/>
    <w:rsid w:val="001B60D7"/>
    <w:rsid w:val="001B60F0"/>
    <w:rsid w:val="001B6270"/>
    <w:rsid w:val="001B62A8"/>
    <w:rsid w:val="001B6391"/>
    <w:rsid w:val="001B647B"/>
    <w:rsid w:val="001B64B0"/>
    <w:rsid w:val="001B66BD"/>
    <w:rsid w:val="001B685B"/>
    <w:rsid w:val="001B687D"/>
    <w:rsid w:val="001B6A39"/>
    <w:rsid w:val="001B6AD5"/>
    <w:rsid w:val="001B6C66"/>
    <w:rsid w:val="001B706D"/>
    <w:rsid w:val="001B71CE"/>
    <w:rsid w:val="001B7208"/>
    <w:rsid w:val="001B728A"/>
    <w:rsid w:val="001B7387"/>
    <w:rsid w:val="001B74B4"/>
    <w:rsid w:val="001B75E7"/>
    <w:rsid w:val="001B7607"/>
    <w:rsid w:val="001B76A6"/>
    <w:rsid w:val="001B775B"/>
    <w:rsid w:val="001B7760"/>
    <w:rsid w:val="001B7849"/>
    <w:rsid w:val="001B794A"/>
    <w:rsid w:val="001B7982"/>
    <w:rsid w:val="001B7989"/>
    <w:rsid w:val="001B79F5"/>
    <w:rsid w:val="001B7B0C"/>
    <w:rsid w:val="001B7D57"/>
    <w:rsid w:val="001B7E45"/>
    <w:rsid w:val="001B7E59"/>
    <w:rsid w:val="001B7F17"/>
    <w:rsid w:val="001B7F38"/>
    <w:rsid w:val="001B7F52"/>
    <w:rsid w:val="001C0089"/>
    <w:rsid w:val="001C00AC"/>
    <w:rsid w:val="001C00C5"/>
    <w:rsid w:val="001C0287"/>
    <w:rsid w:val="001C02AF"/>
    <w:rsid w:val="001C032F"/>
    <w:rsid w:val="001C046B"/>
    <w:rsid w:val="001C048A"/>
    <w:rsid w:val="001C0596"/>
    <w:rsid w:val="001C06CC"/>
    <w:rsid w:val="001C06E8"/>
    <w:rsid w:val="001C0839"/>
    <w:rsid w:val="001C0981"/>
    <w:rsid w:val="001C09CE"/>
    <w:rsid w:val="001C0AD3"/>
    <w:rsid w:val="001C0B19"/>
    <w:rsid w:val="001C0BBD"/>
    <w:rsid w:val="001C0CF0"/>
    <w:rsid w:val="001C0CF2"/>
    <w:rsid w:val="001C0E05"/>
    <w:rsid w:val="001C0E20"/>
    <w:rsid w:val="001C0F1A"/>
    <w:rsid w:val="001C1215"/>
    <w:rsid w:val="001C152B"/>
    <w:rsid w:val="001C15AC"/>
    <w:rsid w:val="001C172E"/>
    <w:rsid w:val="001C17A9"/>
    <w:rsid w:val="001C17C5"/>
    <w:rsid w:val="001C18D1"/>
    <w:rsid w:val="001C1A34"/>
    <w:rsid w:val="001C1AF5"/>
    <w:rsid w:val="001C1AFE"/>
    <w:rsid w:val="001C1BCD"/>
    <w:rsid w:val="001C1C42"/>
    <w:rsid w:val="001C1C8C"/>
    <w:rsid w:val="001C1CFA"/>
    <w:rsid w:val="001C1D18"/>
    <w:rsid w:val="001C1E07"/>
    <w:rsid w:val="001C1F50"/>
    <w:rsid w:val="001C200A"/>
    <w:rsid w:val="001C206C"/>
    <w:rsid w:val="001C20EF"/>
    <w:rsid w:val="001C2106"/>
    <w:rsid w:val="001C22D3"/>
    <w:rsid w:val="001C236C"/>
    <w:rsid w:val="001C2389"/>
    <w:rsid w:val="001C2442"/>
    <w:rsid w:val="001C2453"/>
    <w:rsid w:val="001C27D7"/>
    <w:rsid w:val="001C29A0"/>
    <w:rsid w:val="001C2ABC"/>
    <w:rsid w:val="001C2BA4"/>
    <w:rsid w:val="001C2BD7"/>
    <w:rsid w:val="001C2C1C"/>
    <w:rsid w:val="001C2C42"/>
    <w:rsid w:val="001C2C55"/>
    <w:rsid w:val="001C2CA4"/>
    <w:rsid w:val="001C2DEF"/>
    <w:rsid w:val="001C2DF1"/>
    <w:rsid w:val="001C2E0A"/>
    <w:rsid w:val="001C2FA1"/>
    <w:rsid w:val="001C2FDD"/>
    <w:rsid w:val="001C305C"/>
    <w:rsid w:val="001C3101"/>
    <w:rsid w:val="001C34BA"/>
    <w:rsid w:val="001C34E3"/>
    <w:rsid w:val="001C360E"/>
    <w:rsid w:val="001C38D3"/>
    <w:rsid w:val="001C3B7F"/>
    <w:rsid w:val="001C3B8C"/>
    <w:rsid w:val="001C3C3B"/>
    <w:rsid w:val="001C3C4D"/>
    <w:rsid w:val="001C3C51"/>
    <w:rsid w:val="001C3C63"/>
    <w:rsid w:val="001C3C64"/>
    <w:rsid w:val="001C3E80"/>
    <w:rsid w:val="001C3F6A"/>
    <w:rsid w:val="001C40F3"/>
    <w:rsid w:val="001C4180"/>
    <w:rsid w:val="001C4183"/>
    <w:rsid w:val="001C4232"/>
    <w:rsid w:val="001C4269"/>
    <w:rsid w:val="001C43B3"/>
    <w:rsid w:val="001C4417"/>
    <w:rsid w:val="001C44F9"/>
    <w:rsid w:val="001C450C"/>
    <w:rsid w:val="001C4766"/>
    <w:rsid w:val="001C476E"/>
    <w:rsid w:val="001C47BF"/>
    <w:rsid w:val="001C494C"/>
    <w:rsid w:val="001C4AA0"/>
    <w:rsid w:val="001C4B91"/>
    <w:rsid w:val="001C4BDC"/>
    <w:rsid w:val="001C4C67"/>
    <w:rsid w:val="001C4C78"/>
    <w:rsid w:val="001C4C8B"/>
    <w:rsid w:val="001C4CA1"/>
    <w:rsid w:val="001C4F0A"/>
    <w:rsid w:val="001C4F11"/>
    <w:rsid w:val="001C5045"/>
    <w:rsid w:val="001C507A"/>
    <w:rsid w:val="001C50AB"/>
    <w:rsid w:val="001C512F"/>
    <w:rsid w:val="001C57DC"/>
    <w:rsid w:val="001C5949"/>
    <w:rsid w:val="001C5973"/>
    <w:rsid w:val="001C5B1A"/>
    <w:rsid w:val="001C5CA9"/>
    <w:rsid w:val="001C5CAB"/>
    <w:rsid w:val="001C5D44"/>
    <w:rsid w:val="001C5D7D"/>
    <w:rsid w:val="001C5FAB"/>
    <w:rsid w:val="001C5FB7"/>
    <w:rsid w:val="001C5FF1"/>
    <w:rsid w:val="001C6012"/>
    <w:rsid w:val="001C60F9"/>
    <w:rsid w:val="001C621F"/>
    <w:rsid w:val="001C628C"/>
    <w:rsid w:val="001C62AC"/>
    <w:rsid w:val="001C62DE"/>
    <w:rsid w:val="001C63C9"/>
    <w:rsid w:val="001C6433"/>
    <w:rsid w:val="001C6583"/>
    <w:rsid w:val="001C675F"/>
    <w:rsid w:val="001C69D0"/>
    <w:rsid w:val="001C6A45"/>
    <w:rsid w:val="001C6C2D"/>
    <w:rsid w:val="001C6CAC"/>
    <w:rsid w:val="001C6D1E"/>
    <w:rsid w:val="001C6D32"/>
    <w:rsid w:val="001C6D81"/>
    <w:rsid w:val="001C6E3F"/>
    <w:rsid w:val="001C6E55"/>
    <w:rsid w:val="001C6E68"/>
    <w:rsid w:val="001C6E86"/>
    <w:rsid w:val="001C6E91"/>
    <w:rsid w:val="001C6EA2"/>
    <w:rsid w:val="001C70FA"/>
    <w:rsid w:val="001C718A"/>
    <w:rsid w:val="001C7234"/>
    <w:rsid w:val="001C72BA"/>
    <w:rsid w:val="001C7331"/>
    <w:rsid w:val="001C7360"/>
    <w:rsid w:val="001C73BD"/>
    <w:rsid w:val="001C7472"/>
    <w:rsid w:val="001C7627"/>
    <w:rsid w:val="001C772D"/>
    <w:rsid w:val="001C777B"/>
    <w:rsid w:val="001C7862"/>
    <w:rsid w:val="001C788B"/>
    <w:rsid w:val="001C78E6"/>
    <w:rsid w:val="001C794C"/>
    <w:rsid w:val="001C7A45"/>
    <w:rsid w:val="001C7D84"/>
    <w:rsid w:val="001C7DDE"/>
    <w:rsid w:val="001C7F38"/>
    <w:rsid w:val="001D00F0"/>
    <w:rsid w:val="001D01DB"/>
    <w:rsid w:val="001D0204"/>
    <w:rsid w:val="001D02D3"/>
    <w:rsid w:val="001D035C"/>
    <w:rsid w:val="001D036D"/>
    <w:rsid w:val="001D038B"/>
    <w:rsid w:val="001D0595"/>
    <w:rsid w:val="001D05B7"/>
    <w:rsid w:val="001D05DF"/>
    <w:rsid w:val="001D0718"/>
    <w:rsid w:val="001D0BC4"/>
    <w:rsid w:val="001D0CDD"/>
    <w:rsid w:val="001D0D17"/>
    <w:rsid w:val="001D0D1E"/>
    <w:rsid w:val="001D0E32"/>
    <w:rsid w:val="001D0FCE"/>
    <w:rsid w:val="001D1133"/>
    <w:rsid w:val="001D113A"/>
    <w:rsid w:val="001D11CA"/>
    <w:rsid w:val="001D12FB"/>
    <w:rsid w:val="001D13BA"/>
    <w:rsid w:val="001D151D"/>
    <w:rsid w:val="001D1546"/>
    <w:rsid w:val="001D16C7"/>
    <w:rsid w:val="001D1784"/>
    <w:rsid w:val="001D17F5"/>
    <w:rsid w:val="001D1820"/>
    <w:rsid w:val="001D18DA"/>
    <w:rsid w:val="001D1A3F"/>
    <w:rsid w:val="001D1B3A"/>
    <w:rsid w:val="001D1BF2"/>
    <w:rsid w:val="001D1C1E"/>
    <w:rsid w:val="001D1DDE"/>
    <w:rsid w:val="001D1F17"/>
    <w:rsid w:val="001D1F87"/>
    <w:rsid w:val="001D1FC4"/>
    <w:rsid w:val="001D1FF1"/>
    <w:rsid w:val="001D204A"/>
    <w:rsid w:val="001D2239"/>
    <w:rsid w:val="001D2325"/>
    <w:rsid w:val="001D2394"/>
    <w:rsid w:val="001D2451"/>
    <w:rsid w:val="001D25EB"/>
    <w:rsid w:val="001D27CF"/>
    <w:rsid w:val="001D288A"/>
    <w:rsid w:val="001D2902"/>
    <w:rsid w:val="001D2937"/>
    <w:rsid w:val="001D2B12"/>
    <w:rsid w:val="001D2BD2"/>
    <w:rsid w:val="001D2D12"/>
    <w:rsid w:val="001D2DA1"/>
    <w:rsid w:val="001D2E47"/>
    <w:rsid w:val="001D2ECA"/>
    <w:rsid w:val="001D2F46"/>
    <w:rsid w:val="001D2FDD"/>
    <w:rsid w:val="001D305B"/>
    <w:rsid w:val="001D318E"/>
    <w:rsid w:val="001D3238"/>
    <w:rsid w:val="001D32D9"/>
    <w:rsid w:val="001D32E9"/>
    <w:rsid w:val="001D36D8"/>
    <w:rsid w:val="001D3715"/>
    <w:rsid w:val="001D3A17"/>
    <w:rsid w:val="001D3A64"/>
    <w:rsid w:val="001D3A7A"/>
    <w:rsid w:val="001D3B23"/>
    <w:rsid w:val="001D3B76"/>
    <w:rsid w:val="001D3C36"/>
    <w:rsid w:val="001D3C94"/>
    <w:rsid w:val="001D3D67"/>
    <w:rsid w:val="001D3DF6"/>
    <w:rsid w:val="001D3FA3"/>
    <w:rsid w:val="001D3FD5"/>
    <w:rsid w:val="001D4020"/>
    <w:rsid w:val="001D41C0"/>
    <w:rsid w:val="001D41C2"/>
    <w:rsid w:val="001D41C7"/>
    <w:rsid w:val="001D42ED"/>
    <w:rsid w:val="001D4348"/>
    <w:rsid w:val="001D4453"/>
    <w:rsid w:val="001D44AE"/>
    <w:rsid w:val="001D4513"/>
    <w:rsid w:val="001D4536"/>
    <w:rsid w:val="001D4752"/>
    <w:rsid w:val="001D47E5"/>
    <w:rsid w:val="001D4AEF"/>
    <w:rsid w:val="001D4B10"/>
    <w:rsid w:val="001D4BC5"/>
    <w:rsid w:val="001D4C9D"/>
    <w:rsid w:val="001D4CA1"/>
    <w:rsid w:val="001D4D3F"/>
    <w:rsid w:val="001D4D75"/>
    <w:rsid w:val="001D4E1A"/>
    <w:rsid w:val="001D4EC9"/>
    <w:rsid w:val="001D4FB3"/>
    <w:rsid w:val="001D5013"/>
    <w:rsid w:val="001D554A"/>
    <w:rsid w:val="001D55B3"/>
    <w:rsid w:val="001D56F9"/>
    <w:rsid w:val="001D5874"/>
    <w:rsid w:val="001D5890"/>
    <w:rsid w:val="001D59C4"/>
    <w:rsid w:val="001D5A44"/>
    <w:rsid w:val="001D5CDF"/>
    <w:rsid w:val="001D5E12"/>
    <w:rsid w:val="001D5E51"/>
    <w:rsid w:val="001D5F41"/>
    <w:rsid w:val="001D600D"/>
    <w:rsid w:val="001D60C5"/>
    <w:rsid w:val="001D61C2"/>
    <w:rsid w:val="001D6322"/>
    <w:rsid w:val="001D635E"/>
    <w:rsid w:val="001D63D5"/>
    <w:rsid w:val="001D65EE"/>
    <w:rsid w:val="001D676C"/>
    <w:rsid w:val="001D6961"/>
    <w:rsid w:val="001D6A74"/>
    <w:rsid w:val="001D6B21"/>
    <w:rsid w:val="001D6C55"/>
    <w:rsid w:val="001D6C7A"/>
    <w:rsid w:val="001D6D96"/>
    <w:rsid w:val="001D70D1"/>
    <w:rsid w:val="001D76C7"/>
    <w:rsid w:val="001D7878"/>
    <w:rsid w:val="001D7931"/>
    <w:rsid w:val="001D7966"/>
    <w:rsid w:val="001D797F"/>
    <w:rsid w:val="001D7A6F"/>
    <w:rsid w:val="001D7B07"/>
    <w:rsid w:val="001D7C28"/>
    <w:rsid w:val="001D7D1A"/>
    <w:rsid w:val="001D9D32"/>
    <w:rsid w:val="001DA8BF"/>
    <w:rsid w:val="001E00AE"/>
    <w:rsid w:val="001E01A6"/>
    <w:rsid w:val="001E02AE"/>
    <w:rsid w:val="001E0393"/>
    <w:rsid w:val="001E0444"/>
    <w:rsid w:val="001E0544"/>
    <w:rsid w:val="001E0568"/>
    <w:rsid w:val="001E05B8"/>
    <w:rsid w:val="001E0695"/>
    <w:rsid w:val="001E07A9"/>
    <w:rsid w:val="001E07EA"/>
    <w:rsid w:val="001E0817"/>
    <w:rsid w:val="001E087E"/>
    <w:rsid w:val="001E0900"/>
    <w:rsid w:val="001E0B62"/>
    <w:rsid w:val="001E0C21"/>
    <w:rsid w:val="001E0C2A"/>
    <w:rsid w:val="001E0D16"/>
    <w:rsid w:val="001E0DCC"/>
    <w:rsid w:val="001E0FAA"/>
    <w:rsid w:val="001E106D"/>
    <w:rsid w:val="001E1082"/>
    <w:rsid w:val="001E10A7"/>
    <w:rsid w:val="001E10D9"/>
    <w:rsid w:val="001E1234"/>
    <w:rsid w:val="001E12F5"/>
    <w:rsid w:val="001E13F6"/>
    <w:rsid w:val="001E14C8"/>
    <w:rsid w:val="001E151C"/>
    <w:rsid w:val="001E1578"/>
    <w:rsid w:val="001E1609"/>
    <w:rsid w:val="001E168D"/>
    <w:rsid w:val="001E16FF"/>
    <w:rsid w:val="001E1750"/>
    <w:rsid w:val="001E18F3"/>
    <w:rsid w:val="001E190B"/>
    <w:rsid w:val="001E1B72"/>
    <w:rsid w:val="001E1CBC"/>
    <w:rsid w:val="001E1CD5"/>
    <w:rsid w:val="001E1D28"/>
    <w:rsid w:val="001E1D87"/>
    <w:rsid w:val="001E202D"/>
    <w:rsid w:val="001E21C6"/>
    <w:rsid w:val="001E224E"/>
    <w:rsid w:val="001E23BF"/>
    <w:rsid w:val="001E268A"/>
    <w:rsid w:val="001E28E3"/>
    <w:rsid w:val="001E2CC1"/>
    <w:rsid w:val="001E2D2C"/>
    <w:rsid w:val="001E2EC4"/>
    <w:rsid w:val="001E3398"/>
    <w:rsid w:val="001E34D0"/>
    <w:rsid w:val="001E34F9"/>
    <w:rsid w:val="001E351E"/>
    <w:rsid w:val="001E35E6"/>
    <w:rsid w:val="001E36FB"/>
    <w:rsid w:val="001E3745"/>
    <w:rsid w:val="001E3755"/>
    <w:rsid w:val="001E37E8"/>
    <w:rsid w:val="001E37F9"/>
    <w:rsid w:val="001E387E"/>
    <w:rsid w:val="001E39E5"/>
    <w:rsid w:val="001E3AAB"/>
    <w:rsid w:val="001E3D9B"/>
    <w:rsid w:val="001E3E07"/>
    <w:rsid w:val="001E3E61"/>
    <w:rsid w:val="001E3EE4"/>
    <w:rsid w:val="001E3F44"/>
    <w:rsid w:val="001E403B"/>
    <w:rsid w:val="001E41EF"/>
    <w:rsid w:val="001E42AC"/>
    <w:rsid w:val="001E480D"/>
    <w:rsid w:val="001E485E"/>
    <w:rsid w:val="001E4A2D"/>
    <w:rsid w:val="001E4AD0"/>
    <w:rsid w:val="001E4C07"/>
    <w:rsid w:val="001E4DCD"/>
    <w:rsid w:val="001E4DE2"/>
    <w:rsid w:val="001E4E16"/>
    <w:rsid w:val="001E502C"/>
    <w:rsid w:val="001E50FA"/>
    <w:rsid w:val="001E51DE"/>
    <w:rsid w:val="001E527E"/>
    <w:rsid w:val="001E532E"/>
    <w:rsid w:val="001E5569"/>
    <w:rsid w:val="001E5659"/>
    <w:rsid w:val="001E566A"/>
    <w:rsid w:val="001E57D9"/>
    <w:rsid w:val="001E5848"/>
    <w:rsid w:val="001E587F"/>
    <w:rsid w:val="001E5922"/>
    <w:rsid w:val="001E5941"/>
    <w:rsid w:val="001E5A53"/>
    <w:rsid w:val="001E5A6B"/>
    <w:rsid w:val="001E5BEB"/>
    <w:rsid w:val="001E5C88"/>
    <w:rsid w:val="001E5E45"/>
    <w:rsid w:val="001E5F35"/>
    <w:rsid w:val="001E5FBE"/>
    <w:rsid w:val="001E601F"/>
    <w:rsid w:val="001E611C"/>
    <w:rsid w:val="001E615D"/>
    <w:rsid w:val="001E61A8"/>
    <w:rsid w:val="001E6314"/>
    <w:rsid w:val="001E635D"/>
    <w:rsid w:val="001E6449"/>
    <w:rsid w:val="001E649B"/>
    <w:rsid w:val="001E64E1"/>
    <w:rsid w:val="001E6585"/>
    <w:rsid w:val="001E66B5"/>
    <w:rsid w:val="001E66DF"/>
    <w:rsid w:val="001E674C"/>
    <w:rsid w:val="001E677D"/>
    <w:rsid w:val="001E6800"/>
    <w:rsid w:val="001E6810"/>
    <w:rsid w:val="001E69F7"/>
    <w:rsid w:val="001E6B7C"/>
    <w:rsid w:val="001E6C67"/>
    <w:rsid w:val="001E6FCD"/>
    <w:rsid w:val="001E734D"/>
    <w:rsid w:val="001E73A1"/>
    <w:rsid w:val="001E73DF"/>
    <w:rsid w:val="001E7454"/>
    <w:rsid w:val="001E7584"/>
    <w:rsid w:val="001E7678"/>
    <w:rsid w:val="001E7737"/>
    <w:rsid w:val="001E7748"/>
    <w:rsid w:val="001E793C"/>
    <w:rsid w:val="001E7A71"/>
    <w:rsid w:val="001E7B83"/>
    <w:rsid w:val="001E7B87"/>
    <w:rsid w:val="001E7C95"/>
    <w:rsid w:val="001E7CEC"/>
    <w:rsid w:val="001E7D4F"/>
    <w:rsid w:val="001E7DB7"/>
    <w:rsid w:val="001E7E30"/>
    <w:rsid w:val="001E7EE8"/>
    <w:rsid w:val="001E7F15"/>
    <w:rsid w:val="001F001F"/>
    <w:rsid w:val="001F0022"/>
    <w:rsid w:val="001F004D"/>
    <w:rsid w:val="001F00BA"/>
    <w:rsid w:val="001F00C5"/>
    <w:rsid w:val="001F019A"/>
    <w:rsid w:val="001F025D"/>
    <w:rsid w:val="001F03B4"/>
    <w:rsid w:val="001F03E5"/>
    <w:rsid w:val="001F0446"/>
    <w:rsid w:val="001F0566"/>
    <w:rsid w:val="001F0680"/>
    <w:rsid w:val="001F06BC"/>
    <w:rsid w:val="001F0788"/>
    <w:rsid w:val="001F079F"/>
    <w:rsid w:val="001F0917"/>
    <w:rsid w:val="001F0931"/>
    <w:rsid w:val="001F0983"/>
    <w:rsid w:val="001F0996"/>
    <w:rsid w:val="001F0AB9"/>
    <w:rsid w:val="001F0AD4"/>
    <w:rsid w:val="001F0B40"/>
    <w:rsid w:val="001F0B68"/>
    <w:rsid w:val="001F0BAC"/>
    <w:rsid w:val="001F0C8E"/>
    <w:rsid w:val="001F102E"/>
    <w:rsid w:val="001F1132"/>
    <w:rsid w:val="001F1147"/>
    <w:rsid w:val="001F116C"/>
    <w:rsid w:val="001F1270"/>
    <w:rsid w:val="001F1292"/>
    <w:rsid w:val="001F12A1"/>
    <w:rsid w:val="001F12D7"/>
    <w:rsid w:val="001F155F"/>
    <w:rsid w:val="001F16A3"/>
    <w:rsid w:val="001F17B2"/>
    <w:rsid w:val="001F1832"/>
    <w:rsid w:val="001F1949"/>
    <w:rsid w:val="001F197C"/>
    <w:rsid w:val="001F1AC4"/>
    <w:rsid w:val="001F1B0F"/>
    <w:rsid w:val="001F1B10"/>
    <w:rsid w:val="001F1B72"/>
    <w:rsid w:val="001F1C08"/>
    <w:rsid w:val="001F1E3C"/>
    <w:rsid w:val="001F1E62"/>
    <w:rsid w:val="001F2030"/>
    <w:rsid w:val="001F214B"/>
    <w:rsid w:val="001F2364"/>
    <w:rsid w:val="001F239F"/>
    <w:rsid w:val="001F23D6"/>
    <w:rsid w:val="001F24C7"/>
    <w:rsid w:val="001F2568"/>
    <w:rsid w:val="001F25B1"/>
    <w:rsid w:val="001F26E7"/>
    <w:rsid w:val="001F27CD"/>
    <w:rsid w:val="001F2962"/>
    <w:rsid w:val="001F2AD9"/>
    <w:rsid w:val="001F2D46"/>
    <w:rsid w:val="001F2EC0"/>
    <w:rsid w:val="001F3029"/>
    <w:rsid w:val="001F3094"/>
    <w:rsid w:val="001F3278"/>
    <w:rsid w:val="001F34B4"/>
    <w:rsid w:val="001F354D"/>
    <w:rsid w:val="001F3656"/>
    <w:rsid w:val="001F3713"/>
    <w:rsid w:val="001F371B"/>
    <w:rsid w:val="001F3A8D"/>
    <w:rsid w:val="001F3AF1"/>
    <w:rsid w:val="001F3B1A"/>
    <w:rsid w:val="001F3BC9"/>
    <w:rsid w:val="001F3CF3"/>
    <w:rsid w:val="001F3D2E"/>
    <w:rsid w:val="001F3DB3"/>
    <w:rsid w:val="001F3E7A"/>
    <w:rsid w:val="001F3FF4"/>
    <w:rsid w:val="001F407C"/>
    <w:rsid w:val="001F4132"/>
    <w:rsid w:val="001F43E8"/>
    <w:rsid w:val="001F4441"/>
    <w:rsid w:val="001F458D"/>
    <w:rsid w:val="001F4691"/>
    <w:rsid w:val="001F4737"/>
    <w:rsid w:val="001F479E"/>
    <w:rsid w:val="001F47C0"/>
    <w:rsid w:val="001F48E7"/>
    <w:rsid w:val="001F4BAB"/>
    <w:rsid w:val="001F4D61"/>
    <w:rsid w:val="001F4E7A"/>
    <w:rsid w:val="001F517E"/>
    <w:rsid w:val="001F51A6"/>
    <w:rsid w:val="001F527D"/>
    <w:rsid w:val="001F538C"/>
    <w:rsid w:val="001F55BB"/>
    <w:rsid w:val="001F59C1"/>
    <w:rsid w:val="001F5B2F"/>
    <w:rsid w:val="001F603A"/>
    <w:rsid w:val="001F608B"/>
    <w:rsid w:val="001F6312"/>
    <w:rsid w:val="001F6348"/>
    <w:rsid w:val="001F6388"/>
    <w:rsid w:val="001F639A"/>
    <w:rsid w:val="001F6482"/>
    <w:rsid w:val="001F64F1"/>
    <w:rsid w:val="001F66CB"/>
    <w:rsid w:val="001F6922"/>
    <w:rsid w:val="001F6ADE"/>
    <w:rsid w:val="001F6D86"/>
    <w:rsid w:val="001F6ECB"/>
    <w:rsid w:val="001F714E"/>
    <w:rsid w:val="001F7304"/>
    <w:rsid w:val="001F73C7"/>
    <w:rsid w:val="001F749F"/>
    <w:rsid w:val="001F7606"/>
    <w:rsid w:val="001F7798"/>
    <w:rsid w:val="001F799F"/>
    <w:rsid w:val="001F7BE8"/>
    <w:rsid w:val="001F7CF0"/>
    <w:rsid w:val="001F7CF1"/>
    <w:rsid w:val="001F7D00"/>
    <w:rsid w:val="001F7D07"/>
    <w:rsid w:val="001F7F69"/>
    <w:rsid w:val="002000A9"/>
    <w:rsid w:val="002001C7"/>
    <w:rsid w:val="00200312"/>
    <w:rsid w:val="0020037B"/>
    <w:rsid w:val="002003C7"/>
    <w:rsid w:val="0020077B"/>
    <w:rsid w:val="0020086F"/>
    <w:rsid w:val="00200988"/>
    <w:rsid w:val="00200A0B"/>
    <w:rsid w:val="00200B14"/>
    <w:rsid w:val="00200B7F"/>
    <w:rsid w:val="00200BE8"/>
    <w:rsid w:val="00200C01"/>
    <w:rsid w:val="00200CC9"/>
    <w:rsid w:val="00200DC4"/>
    <w:rsid w:val="00200EB8"/>
    <w:rsid w:val="00200F1D"/>
    <w:rsid w:val="00200F4A"/>
    <w:rsid w:val="002010C9"/>
    <w:rsid w:val="00201148"/>
    <w:rsid w:val="00201158"/>
    <w:rsid w:val="0020123E"/>
    <w:rsid w:val="00201246"/>
    <w:rsid w:val="0020127B"/>
    <w:rsid w:val="002013FA"/>
    <w:rsid w:val="002014F0"/>
    <w:rsid w:val="002016C6"/>
    <w:rsid w:val="00201728"/>
    <w:rsid w:val="0020179C"/>
    <w:rsid w:val="002017DB"/>
    <w:rsid w:val="00201806"/>
    <w:rsid w:val="002018FB"/>
    <w:rsid w:val="0020193C"/>
    <w:rsid w:val="002019B3"/>
    <w:rsid w:val="00201A50"/>
    <w:rsid w:val="00201BBF"/>
    <w:rsid w:val="00201DA4"/>
    <w:rsid w:val="00201EF4"/>
    <w:rsid w:val="002020D6"/>
    <w:rsid w:val="0020237B"/>
    <w:rsid w:val="00202495"/>
    <w:rsid w:val="002025AF"/>
    <w:rsid w:val="00202603"/>
    <w:rsid w:val="00202720"/>
    <w:rsid w:val="00202731"/>
    <w:rsid w:val="002027AF"/>
    <w:rsid w:val="002027C3"/>
    <w:rsid w:val="002029C4"/>
    <w:rsid w:val="00202AB2"/>
    <w:rsid w:val="00202C17"/>
    <w:rsid w:val="00202E72"/>
    <w:rsid w:val="00202EE8"/>
    <w:rsid w:val="002030E0"/>
    <w:rsid w:val="0020321E"/>
    <w:rsid w:val="00203227"/>
    <w:rsid w:val="00203302"/>
    <w:rsid w:val="002034C1"/>
    <w:rsid w:val="00203513"/>
    <w:rsid w:val="00203570"/>
    <w:rsid w:val="00203624"/>
    <w:rsid w:val="00203634"/>
    <w:rsid w:val="002036E8"/>
    <w:rsid w:val="0020372D"/>
    <w:rsid w:val="002038BD"/>
    <w:rsid w:val="002039C5"/>
    <w:rsid w:val="00203A5C"/>
    <w:rsid w:val="00203D05"/>
    <w:rsid w:val="00203E86"/>
    <w:rsid w:val="00203EBA"/>
    <w:rsid w:val="00203F92"/>
    <w:rsid w:val="00204081"/>
    <w:rsid w:val="002045D5"/>
    <w:rsid w:val="002045EE"/>
    <w:rsid w:val="0020476B"/>
    <w:rsid w:val="002047B8"/>
    <w:rsid w:val="002047CC"/>
    <w:rsid w:val="00204808"/>
    <w:rsid w:val="00204A29"/>
    <w:rsid w:val="00204B8D"/>
    <w:rsid w:val="00204CDB"/>
    <w:rsid w:val="00204E00"/>
    <w:rsid w:val="00204E8B"/>
    <w:rsid w:val="00204F0B"/>
    <w:rsid w:val="00205040"/>
    <w:rsid w:val="0020505E"/>
    <w:rsid w:val="00205062"/>
    <w:rsid w:val="0020508B"/>
    <w:rsid w:val="00205126"/>
    <w:rsid w:val="002052B7"/>
    <w:rsid w:val="00205394"/>
    <w:rsid w:val="00205454"/>
    <w:rsid w:val="00205697"/>
    <w:rsid w:val="00205698"/>
    <w:rsid w:val="002056DF"/>
    <w:rsid w:val="0020596A"/>
    <w:rsid w:val="00205AD2"/>
    <w:rsid w:val="00205E6C"/>
    <w:rsid w:val="00205F64"/>
    <w:rsid w:val="00206020"/>
    <w:rsid w:val="0020602B"/>
    <w:rsid w:val="00206042"/>
    <w:rsid w:val="0020647A"/>
    <w:rsid w:val="002064EF"/>
    <w:rsid w:val="0020667D"/>
    <w:rsid w:val="0020681B"/>
    <w:rsid w:val="002068B0"/>
    <w:rsid w:val="0020694D"/>
    <w:rsid w:val="00206980"/>
    <w:rsid w:val="00206AD4"/>
    <w:rsid w:val="00206D55"/>
    <w:rsid w:val="00206F6E"/>
    <w:rsid w:val="00207077"/>
    <w:rsid w:val="002071EF"/>
    <w:rsid w:val="00207263"/>
    <w:rsid w:val="00207276"/>
    <w:rsid w:val="002073B6"/>
    <w:rsid w:val="002073E9"/>
    <w:rsid w:val="002073ED"/>
    <w:rsid w:val="00207484"/>
    <w:rsid w:val="002076DF"/>
    <w:rsid w:val="00207756"/>
    <w:rsid w:val="0020788C"/>
    <w:rsid w:val="002078F2"/>
    <w:rsid w:val="0020798D"/>
    <w:rsid w:val="00207B28"/>
    <w:rsid w:val="00207BB9"/>
    <w:rsid w:val="00207CBF"/>
    <w:rsid w:val="00207D99"/>
    <w:rsid w:val="00207E1E"/>
    <w:rsid w:val="00207F77"/>
    <w:rsid w:val="0021019B"/>
    <w:rsid w:val="00210203"/>
    <w:rsid w:val="00210236"/>
    <w:rsid w:val="002102EA"/>
    <w:rsid w:val="002103AF"/>
    <w:rsid w:val="00210405"/>
    <w:rsid w:val="00210441"/>
    <w:rsid w:val="002106B2"/>
    <w:rsid w:val="002106BB"/>
    <w:rsid w:val="0021073A"/>
    <w:rsid w:val="00210861"/>
    <w:rsid w:val="002108ED"/>
    <w:rsid w:val="00210955"/>
    <w:rsid w:val="00210A1E"/>
    <w:rsid w:val="00210E06"/>
    <w:rsid w:val="00210FAF"/>
    <w:rsid w:val="002110B1"/>
    <w:rsid w:val="002113C0"/>
    <w:rsid w:val="002113DA"/>
    <w:rsid w:val="00211404"/>
    <w:rsid w:val="0021140E"/>
    <w:rsid w:val="0021150F"/>
    <w:rsid w:val="002115A2"/>
    <w:rsid w:val="002115AC"/>
    <w:rsid w:val="002115DA"/>
    <w:rsid w:val="00211673"/>
    <w:rsid w:val="0021176E"/>
    <w:rsid w:val="002117CB"/>
    <w:rsid w:val="002118D7"/>
    <w:rsid w:val="00211970"/>
    <w:rsid w:val="00211A9E"/>
    <w:rsid w:val="00211AA7"/>
    <w:rsid w:val="00211AEF"/>
    <w:rsid w:val="00211C63"/>
    <w:rsid w:val="00211DA9"/>
    <w:rsid w:val="00211E57"/>
    <w:rsid w:val="002120AA"/>
    <w:rsid w:val="002120CC"/>
    <w:rsid w:val="002120D7"/>
    <w:rsid w:val="00212200"/>
    <w:rsid w:val="0021233C"/>
    <w:rsid w:val="002123BD"/>
    <w:rsid w:val="00212449"/>
    <w:rsid w:val="002124BF"/>
    <w:rsid w:val="002125A3"/>
    <w:rsid w:val="00212A8A"/>
    <w:rsid w:val="00212CE4"/>
    <w:rsid w:val="00212D98"/>
    <w:rsid w:val="00212DE6"/>
    <w:rsid w:val="00212EF0"/>
    <w:rsid w:val="00212F2E"/>
    <w:rsid w:val="0021332D"/>
    <w:rsid w:val="002133A0"/>
    <w:rsid w:val="00213479"/>
    <w:rsid w:val="0021352D"/>
    <w:rsid w:val="0021363B"/>
    <w:rsid w:val="0021363E"/>
    <w:rsid w:val="00213979"/>
    <w:rsid w:val="00213A39"/>
    <w:rsid w:val="00213AA6"/>
    <w:rsid w:val="00213AA8"/>
    <w:rsid w:val="00213B2E"/>
    <w:rsid w:val="00213BA3"/>
    <w:rsid w:val="00213BAB"/>
    <w:rsid w:val="00213BF0"/>
    <w:rsid w:val="00213D3F"/>
    <w:rsid w:val="00213E27"/>
    <w:rsid w:val="00213EF1"/>
    <w:rsid w:val="0021406C"/>
    <w:rsid w:val="00214304"/>
    <w:rsid w:val="002146DC"/>
    <w:rsid w:val="0021477F"/>
    <w:rsid w:val="00214996"/>
    <w:rsid w:val="00214AFA"/>
    <w:rsid w:val="00214BFA"/>
    <w:rsid w:val="00214CB2"/>
    <w:rsid w:val="00214CFC"/>
    <w:rsid w:val="00214D58"/>
    <w:rsid w:val="00214D71"/>
    <w:rsid w:val="00214E70"/>
    <w:rsid w:val="00214FE1"/>
    <w:rsid w:val="00215100"/>
    <w:rsid w:val="0021514D"/>
    <w:rsid w:val="00215201"/>
    <w:rsid w:val="0021528C"/>
    <w:rsid w:val="00215470"/>
    <w:rsid w:val="0021553F"/>
    <w:rsid w:val="0021557B"/>
    <w:rsid w:val="002155B6"/>
    <w:rsid w:val="00215646"/>
    <w:rsid w:val="00215764"/>
    <w:rsid w:val="0021579E"/>
    <w:rsid w:val="002157DD"/>
    <w:rsid w:val="002158A1"/>
    <w:rsid w:val="002158BD"/>
    <w:rsid w:val="002159BF"/>
    <w:rsid w:val="002159C2"/>
    <w:rsid w:val="00215AC9"/>
    <w:rsid w:val="00215AD7"/>
    <w:rsid w:val="00215B22"/>
    <w:rsid w:val="00215BCA"/>
    <w:rsid w:val="00215E71"/>
    <w:rsid w:val="00215F88"/>
    <w:rsid w:val="00216029"/>
    <w:rsid w:val="0021608E"/>
    <w:rsid w:val="002161D1"/>
    <w:rsid w:val="002161D4"/>
    <w:rsid w:val="002162B9"/>
    <w:rsid w:val="0021634D"/>
    <w:rsid w:val="00216413"/>
    <w:rsid w:val="00216460"/>
    <w:rsid w:val="0021652E"/>
    <w:rsid w:val="002165E0"/>
    <w:rsid w:val="002165EF"/>
    <w:rsid w:val="00216634"/>
    <w:rsid w:val="00216731"/>
    <w:rsid w:val="00216735"/>
    <w:rsid w:val="00216808"/>
    <w:rsid w:val="00216895"/>
    <w:rsid w:val="00216897"/>
    <w:rsid w:val="002169EE"/>
    <w:rsid w:val="00216D95"/>
    <w:rsid w:val="00216E51"/>
    <w:rsid w:val="00216E85"/>
    <w:rsid w:val="00216EA7"/>
    <w:rsid w:val="00217072"/>
    <w:rsid w:val="0021712D"/>
    <w:rsid w:val="00217242"/>
    <w:rsid w:val="002172B0"/>
    <w:rsid w:val="002172C1"/>
    <w:rsid w:val="00217392"/>
    <w:rsid w:val="002174A6"/>
    <w:rsid w:val="002175D2"/>
    <w:rsid w:val="00217704"/>
    <w:rsid w:val="0021795B"/>
    <w:rsid w:val="00217EE8"/>
    <w:rsid w:val="00217F3B"/>
    <w:rsid w:val="00217F6C"/>
    <w:rsid w:val="00217FB2"/>
    <w:rsid w:val="00220006"/>
    <w:rsid w:val="002200F9"/>
    <w:rsid w:val="00220103"/>
    <w:rsid w:val="00220124"/>
    <w:rsid w:val="002201C1"/>
    <w:rsid w:val="002201F5"/>
    <w:rsid w:val="0022022D"/>
    <w:rsid w:val="00220638"/>
    <w:rsid w:val="0022067A"/>
    <w:rsid w:val="00220853"/>
    <w:rsid w:val="002208A2"/>
    <w:rsid w:val="002208C9"/>
    <w:rsid w:val="0022095B"/>
    <w:rsid w:val="00220A73"/>
    <w:rsid w:val="00220B62"/>
    <w:rsid w:val="00220D6B"/>
    <w:rsid w:val="00220E87"/>
    <w:rsid w:val="00220EC9"/>
    <w:rsid w:val="00220F8C"/>
    <w:rsid w:val="00220FC6"/>
    <w:rsid w:val="0022101D"/>
    <w:rsid w:val="00221147"/>
    <w:rsid w:val="00221190"/>
    <w:rsid w:val="0022124D"/>
    <w:rsid w:val="00221256"/>
    <w:rsid w:val="0022129B"/>
    <w:rsid w:val="002213C5"/>
    <w:rsid w:val="0022141B"/>
    <w:rsid w:val="002215B4"/>
    <w:rsid w:val="00221757"/>
    <w:rsid w:val="0022179F"/>
    <w:rsid w:val="002218F6"/>
    <w:rsid w:val="00221949"/>
    <w:rsid w:val="00221A27"/>
    <w:rsid w:val="00221BA1"/>
    <w:rsid w:val="00221C73"/>
    <w:rsid w:val="00221CDA"/>
    <w:rsid w:val="00221D02"/>
    <w:rsid w:val="0022218E"/>
    <w:rsid w:val="002221B7"/>
    <w:rsid w:val="0022228D"/>
    <w:rsid w:val="0022240F"/>
    <w:rsid w:val="00222540"/>
    <w:rsid w:val="002225DB"/>
    <w:rsid w:val="00222BB7"/>
    <w:rsid w:val="00222C9B"/>
    <w:rsid w:val="00222CC0"/>
    <w:rsid w:val="00222CC4"/>
    <w:rsid w:val="00222D45"/>
    <w:rsid w:val="00222F8F"/>
    <w:rsid w:val="002231AF"/>
    <w:rsid w:val="00223213"/>
    <w:rsid w:val="002233B6"/>
    <w:rsid w:val="002233C3"/>
    <w:rsid w:val="002233D3"/>
    <w:rsid w:val="002235AA"/>
    <w:rsid w:val="00223703"/>
    <w:rsid w:val="0022373F"/>
    <w:rsid w:val="00223924"/>
    <w:rsid w:val="00223935"/>
    <w:rsid w:val="00223A0A"/>
    <w:rsid w:val="00223AD2"/>
    <w:rsid w:val="00223ADE"/>
    <w:rsid w:val="00223C0E"/>
    <w:rsid w:val="00223DA9"/>
    <w:rsid w:val="00223EB4"/>
    <w:rsid w:val="00223F92"/>
    <w:rsid w:val="00224098"/>
    <w:rsid w:val="0022415E"/>
    <w:rsid w:val="00224185"/>
    <w:rsid w:val="00224228"/>
    <w:rsid w:val="00224427"/>
    <w:rsid w:val="00224570"/>
    <w:rsid w:val="002246EB"/>
    <w:rsid w:val="0022472D"/>
    <w:rsid w:val="0022486A"/>
    <w:rsid w:val="0022494C"/>
    <w:rsid w:val="002249CB"/>
    <w:rsid w:val="00224ABD"/>
    <w:rsid w:val="00224BC4"/>
    <w:rsid w:val="00224CAD"/>
    <w:rsid w:val="00224CB2"/>
    <w:rsid w:val="00224D08"/>
    <w:rsid w:val="00224D3F"/>
    <w:rsid w:val="00224D88"/>
    <w:rsid w:val="00224EB7"/>
    <w:rsid w:val="0022508A"/>
    <w:rsid w:val="002251C6"/>
    <w:rsid w:val="002252A3"/>
    <w:rsid w:val="002252B3"/>
    <w:rsid w:val="00225354"/>
    <w:rsid w:val="00225455"/>
    <w:rsid w:val="00225478"/>
    <w:rsid w:val="002255EB"/>
    <w:rsid w:val="00225A7A"/>
    <w:rsid w:val="00225AE2"/>
    <w:rsid w:val="00225B58"/>
    <w:rsid w:val="00225BD7"/>
    <w:rsid w:val="00225C25"/>
    <w:rsid w:val="00225C27"/>
    <w:rsid w:val="00225C61"/>
    <w:rsid w:val="00225DE4"/>
    <w:rsid w:val="00225E40"/>
    <w:rsid w:val="00225E5E"/>
    <w:rsid w:val="00226057"/>
    <w:rsid w:val="00226107"/>
    <w:rsid w:val="002261A6"/>
    <w:rsid w:val="0022620E"/>
    <w:rsid w:val="00226708"/>
    <w:rsid w:val="0022683C"/>
    <w:rsid w:val="00226B12"/>
    <w:rsid w:val="00226B3F"/>
    <w:rsid w:val="00226CA5"/>
    <w:rsid w:val="00226D5E"/>
    <w:rsid w:val="00226EB2"/>
    <w:rsid w:val="00226ECF"/>
    <w:rsid w:val="00227013"/>
    <w:rsid w:val="0022714B"/>
    <w:rsid w:val="00227161"/>
    <w:rsid w:val="0022726C"/>
    <w:rsid w:val="00227463"/>
    <w:rsid w:val="002274D1"/>
    <w:rsid w:val="002274D3"/>
    <w:rsid w:val="002275D2"/>
    <w:rsid w:val="00227636"/>
    <w:rsid w:val="00227638"/>
    <w:rsid w:val="00227650"/>
    <w:rsid w:val="002276C2"/>
    <w:rsid w:val="002277A6"/>
    <w:rsid w:val="00227AB6"/>
    <w:rsid w:val="00227B7E"/>
    <w:rsid w:val="00227C48"/>
    <w:rsid w:val="00227C6B"/>
    <w:rsid w:val="00227CC3"/>
    <w:rsid w:val="00227D53"/>
    <w:rsid w:val="00227DF8"/>
    <w:rsid w:val="00227F01"/>
    <w:rsid w:val="00227F3A"/>
    <w:rsid w:val="00227FFE"/>
    <w:rsid w:val="00230154"/>
    <w:rsid w:val="002303DE"/>
    <w:rsid w:val="0023040D"/>
    <w:rsid w:val="0023044E"/>
    <w:rsid w:val="00230628"/>
    <w:rsid w:val="00230750"/>
    <w:rsid w:val="0023081C"/>
    <w:rsid w:val="00230960"/>
    <w:rsid w:val="002309B7"/>
    <w:rsid w:val="00230ABD"/>
    <w:rsid w:val="00230C3D"/>
    <w:rsid w:val="00230DFF"/>
    <w:rsid w:val="00231090"/>
    <w:rsid w:val="00231197"/>
    <w:rsid w:val="002311AF"/>
    <w:rsid w:val="00231358"/>
    <w:rsid w:val="00231487"/>
    <w:rsid w:val="00231523"/>
    <w:rsid w:val="0023157B"/>
    <w:rsid w:val="0023157C"/>
    <w:rsid w:val="0023164A"/>
    <w:rsid w:val="0023164D"/>
    <w:rsid w:val="002316CD"/>
    <w:rsid w:val="002316F4"/>
    <w:rsid w:val="00231796"/>
    <w:rsid w:val="002317F9"/>
    <w:rsid w:val="00231837"/>
    <w:rsid w:val="00231847"/>
    <w:rsid w:val="002318DE"/>
    <w:rsid w:val="00231B48"/>
    <w:rsid w:val="00231C9D"/>
    <w:rsid w:val="00231D09"/>
    <w:rsid w:val="00231E40"/>
    <w:rsid w:val="00231E54"/>
    <w:rsid w:val="00231F7D"/>
    <w:rsid w:val="00232075"/>
    <w:rsid w:val="0023208D"/>
    <w:rsid w:val="00232310"/>
    <w:rsid w:val="00232361"/>
    <w:rsid w:val="0023237F"/>
    <w:rsid w:val="002323EB"/>
    <w:rsid w:val="002324F0"/>
    <w:rsid w:val="00232553"/>
    <w:rsid w:val="0023273A"/>
    <w:rsid w:val="0023279B"/>
    <w:rsid w:val="00232B25"/>
    <w:rsid w:val="00232BE8"/>
    <w:rsid w:val="00232BF9"/>
    <w:rsid w:val="00232E93"/>
    <w:rsid w:val="00232ED1"/>
    <w:rsid w:val="00233027"/>
    <w:rsid w:val="0023310B"/>
    <w:rsid w:val="0023312F"/>
    <w:rsid w:val="00233134"/>
    <w:rsid w:val="00233154"/>
    <w:rsid w:val="00233269"/>
    <w:rsid w:val="00233414"/>
    <w:rsid w:val="002334B7"/>
    <w:rsid w:val="002335A0"/>
    <w:rsid w:val="002335E9"/>
    <w:rsid w:val="002338A7"/>
    <w:rsid w:val="0023394F"/>
    <w:rsid w:val="00233978"/>
    <w:rsid w:val="00233A0A"/>
    <w:rsid w:val="00233AB7"/>
    <w:rsid w:val="00233B26"/>
    <w:rsid w:val="00233B78"/>
    <w:rsid w:val="00233C4D"/>
    <w:rsid w:val="00233E4C"/>
    <w:rsid w:val="00233FB2"/>
    <w:rsid w:val="002341DD"/>
    <w:rsid w:val="002343DF"/>
    <w:rsid w:val="00234475"/>
    <w:rsid w:val="00234661"/>
    <w:rsid w:val="00234792"/>
    <w:rsid w:val="002347F2"/>
    <w:rsid w:val="0023480F"/>
    <w:rsid w:val="002349AA"/>
    <w:rsid w:val="00234A86"/>
    <w:rsid w:val="00234B2E"/>
    <w:rsid w:val="00234B32"/>
    <w:rsid w:val="00234C08"/>
    <w:rsid w:val="00234D2A"/>
    <w:rsid w:val="00234D6E"/>
    <w:rsid w:val="00234D98"/>
    <w:rsid w:val="00234DDB"/>
    <w:rsid w:val="00234EB5"/>
    <w:rsid w:val="00234EE1"/>
    <w:rsid w:val="00234EED"/>
    <w:rsid w:val="00234F9F"/>
    <w:rsid w:val="002350C3"/>
    <w:rsid w:val="00235108"/>
    <w:rsid w:val="00235172"/>
    <w:rsid w:val="0023529E"/>
    <w:rsid w:val="002352BB"/>
    <w:rsid w:val="002352CE"/>
    <w:rsid w:val="002352EA"/>
    <w:rsid w:val="00235373"/>
    <w:rsid w:val="00235387"/>
    <w:rsid w:val="002354A3"/>
    <w:rsid w:val="002354A4"/>
    <w:rsid w:val="00235680"/>
    <w:rsid w:val="002356BC"/>
    <w:rsid w:val="002357AE"/>
    <w:rsid w:val="00235904"/>
    <w:rsid w:val="0023592C"/>
    <w:rsid w:val="00235C97"/>
    <w:rsid w:val="00235CD6"/>
    <w:rsid w:val="00235E7E"/>
    <w:rsid w:val="00236107"/>
    <w:rsid w:val="0023611D"/>
    <w:rsid w:val="0023613A"/>
    <w:rsid w:val="00236205"/>
    <w:rsid w:val="002363E0"/>
    <w:rsid w:val="00236418"/>
    <w:rsid w:val="00236420"/>
    <w:rsid w:val="002366B6"/>
    <w:rsid w:val="00236793"/>
    <w:rsid w:val="00236929"/>
    <w:rsid w:val="00236A60"/>
    <w:rsid w:val="00236A69"/>
    <w:rsid w:val="00236AAB"/>
    <w:rsid w:val="00236B87"/>
    <w:rsid w:val="00236BD4"/>
    <w:rsid w:val="00236C2C"/>
    <w:rsid w:val="00236C74"/>
    <w:rsid w:val="00236CE3"/>
    <w:rsid w:val="00236E34"/>
    <w:rsid w:val="00236E75"/>
    <w:rsid w:val="00236F67"/>
    <w:rsid w:val="002370F2"/>
    <w:rsid w:val="00237136"/>
    <w:rsid w:val="00237155"/>
    <w:rsid w:val="0023716F"/>
    <w:rsid w:val="002371FD"/>
    <w:rsid w:val="002375EB"/>
    <w:rsid w:val="00237665"/>
    <w:rsid w:val="002376F3"/>
    <w:rsid w:val="002377F1"/>
    <w:rsid w:val="00237808"/>
    <w:rsid w:val="002378AC"/>
    <w:rsid w:val="0023791B"/>
    <w:rsid w:val="002379D9"/>
    <w:rsid w:val="00237A64"/>
    <w:rsid w:val="00237AC3"/>
    <w:rsid w:val="00237B39"/>
    <w:rsid w:val="00237CD7"/>
    <w:rsid w:val="00237D57"/>
    <w:rsid w:val="00237DC5"/>
    <w:rsid w:val="00237E23"/>
    <w:rsid w:val="00237E85"/>
    <w:rsid w:val="00237F65"/>
    <w:rsid w:val="0023F1DF"/>
    <w:rsid w:val="002400FE"/>
    <w:rsid w:val="00240176"/>
    <w:rsid w:val="0024017A"/>
    <w:rsid w:val="00240327"/>
    <w:rsid w:val="002404BE"/>
    <w:rsid w:val="00240633"/>
    <w:rsid w:val="0024076E"/>
    <w:rsid w:val="002407F7"/>
    <w:rsid w:val="002408B8"/>
    <w:rsid w:val="002408BD"/>
    <w:rsid w:val="00240921"/>
    <w:rsid w:val="00240A9C"/>
    <w:rsid w:val="00240B5C"/>
    <w:rsid w:val="00240C1F"/>
    <w:rsid w:val="00240D7A"/>
    <w:rsid w:val="00240F03"/>
    <w:rsid w:val="002410B1"/>
    <w:rsid w:val="0024119C"/>
    <w:rsid w:val="002411CE"/>
    <w:rsid w:val="0024132E"/>
    <w:rsid w:val="002413C1"/>
    <w:rsid w:val="002414F4"/>
    <w:rsid w:val="00241501"/>
    <w:rsid w:val="0024153F"/>
    <w:rsid w:val="00241546"/>
    <w:rsid w:val="00241659"/>
    <w:rsid w:val="002416F0"/>
    <w:rsid w:val="0024170C"/>
    <w:rsid w:val="0024174E"/>
    <w:rsid w:val="002418D7"/>
    <w:rsid w:val="00241987"/>
    <w:rsid w:val="00241B0F"/>
    <w:rsid w:val="00241B70"/>
    <w:rsid w:val="00241C79"/>
    <w:rsid w:val="00241CEC"/>
    <w:rsid w:val="00241D30"/>
    <w:rsid w:val="0024209B"/>
    <w:rsid w:val="002420B8"/>
    <w:rsid w:val="002424FB"/>
    <w:rsid w:val="002426FC"/>
    <w:rsid w:val="0024286C"/>
    <w:rsid w:val="002428CA"/>
    <w:rsid w:val="0024294A"/>
    <w:rsid w:val="00242953"/>
    <w:rsid w:val="00242A84"/>
    <w:rsid w:val="00242AC3"/>
    <w:rsid w:val="00242B4D"/>
    <w:rsid w:val="00242BC1"/>
    <w:rsid w:val="00242D46"/>
    <w:rsid w:val="00242F34"/>
    <w:rsid w:val="00242F7C"/>
    <w:rsid w:val="002430F2"/>
    <w:rsid w:val="00243111"/>
    <w:rsid w:val="0024326A"/>
    <w:rsid w:val="002432F5"/>
    <w:rsid w:val="0024336D"/>
    <w:rsid w:val="00243371"/>
    <w:rsid w:val="00243442"/>
    <w:rsid w:val="00243582"/>
    <w:rsid w:val="00243696"/>
    <w:rsid w:val="0024369A"/>
    <w:rsid w:val="00243A29"/>
    <w:rsid w:val="00243CF7"/>
    <w:rsid w:val="00243D2B"/>
    <w:rsid w:val="00243E0E"/>
    <w:rsid w:val="00243EC8"/>
    <w:rsid w:val="00243F94"/>
    <w:rsid w:val="002442BE"/>
    <w:rsid w:val="002443AB"/>
    <w:rsid w:val="0024442A"/>
    <w:rsid w:val="00244698"/>
    <w:rsid w:val="002447A2"/>
    <w:rsid w:val="00244B19"/>
    <w:rsid w:val="00244BC3"/>
    <w:rsid w:val="00244C6E"/>
    <w:rsid w:val="00244E73"/>
    <w:rsid w:val="00244EA1"/>
    <w:rsid w:val="00245015"/>
    <w:rsid w:val="00245125"/>
    <w:rsid w:val="002451EE"/>
    <w:rsid w:val="0024532D"/>
    <w:rsid w:val="00245591"/>
    <w:rsid w:val="0024572D"/>
    <w:rsid w:val="00245879"/>
    <w:rsid w:val="002458B7"/>
    <w:rsid w:val="002458C7"/>
    <w:rsid w:val="002459D0"/>
    <w:rsid w:val="00245B0B"/>
    <w:rsid w:val="00245D8F"/>
    <w:rsid w:val="00245EAE"/>
    <w:rsid w:val="00245F3D"/>
    <w:rsid w:val="002460AB"/>
    <w:rsid w:val="002460B8"/>
    <w:rsid w:val="002462BC"/>
    <w:rsid w:val="002463C1"/>
    <w:rsid w:val="00246614"/>
    <w:rsid w:val="00246680"/>
    <w:rsid w:val="00246757"/>
    <w:rsid w:val="00246A17"/>
    <w:rsid w:val="00246A59"/>
    <w:rsid w:val="00246AE9"/>
    <w:rsid w:val="00246FC1"/>
    <w:rsid w:val="00246FC8"/>
    <w:rsid w:val="00247089"/>
    <w:rsid w:val="002470E2"/>
    <w:rsid w:val="002470E7"/>
    <w:rsid w:val="002471A9"/>
    <w:rsid w:val="002471CA"/>
    <w:rsid w:val="0024741A"/>
    <w:rsid w:val="0024754E"/>
    <w:rsid w:val="002476D7"/>
    <w:rsid w:val="00247821"/>
    <w:rsid w:val="00247971"/>
    <w:rsid w:val="002479A1"/>
    <w:rsid w:val="00247ABA"/>
    <w:rsid w:val="00247B88"/>
    <w:rsid w:val="00247C39"/>
    <w:rsid w:val="00247D71"/>
    <w:rsid w:val="00247ECC"/>
    <w:rsid w:val="00247F4B"/>
    <w:rsid w:val="00250157"/>
    <w:rsid w:val="0025032A"/>
    <w:rsid w:val="0025038D"/>
    <w:rsid w:val="002503B6"/>
    <w:rsid w:val="00250428"/>
    <w:rsid w:val="0025050B"/>
    <w:rsid w:val="00250558"/>
    <w:rsid w:val="002505D9"/>
    <w:rsid w:val="0025061C"/>
    <w:rsid w:val="002507B5"/>
    <w:rsid w:val="002507C9"/>
    <w:rsid w:val="0025083D"/>
    <w:rsid w:val="002508C3"/>
    <w:rsid w:val="00250BDB"/>
    <w:rsid w:val="00250BEA"/>
    <w:rsid w:val="00250C55"/>
    <w:rsid w:val="00250C90"/>
    <w:rsid w:val="00250D3D"/>
    <w:rsid w:val="00250D4D"/>
    <w:rsid w:val="00250E39"/>
    <w:rsid w:val="00250E44"/>
    <w:rsid w:val="00250EB1"/>
    <w:rsid w:val="00250ECB"/>
    <w:rsid w:val="00250ED8"/>
    <w:rsid w:val="00250F2B"/>
    <w:rsid w:val="00251000"/>
    <w:rsid w:val="0025108A"/>
    <w:rsid w:val="002510E9"/>
    <w:rsid w:val="002510F7"/>
    <w:rsid w:val="00251259"/>
    <w:rsid w:val="0025140A"/>
    <w:rsid w:val="002514D9"/>
    <w:rsid w:val="0025166C"/>
    <w:rsid w:val="002516F6"/>
    <w:rsid w:val="002518AD"/>
    <w:rsid w:val="002518C4"/>
    <w:rsid w:val="0025198D"/>
    <w:rsid w:val="00251A2A"/>
    <w:rsid w:val="00251B0B"/>
    <w:rsid w:val="00251B1C"/>
    <w:rsid w:val="00251C8B"/>
    <w:rsid w:val="00251E05"/>
    <w:rsid w:val="00251E0A"/>
    <w:rsid w:val="00251FC8"/>
    <w:rsid w:val="00252177"/>
    <w:rsid w:val="002521AF"/>
    <w:rsid w:val="00252271"/>
    <w:rsid w:val="0025236F"/>
    <w:rsid w:val="00252601"/>
    <w:rsid w:val="00252791"/>
    <w:rsid w:val="002527F7"/>
    <w:rsid w:val="00252804"/>
    <w:rsid w:val="002528CA"/>
    <w:rsid w:val="00252A23"/>
    <w:rsid w:val="00252C0B"/>
    <w:rsid w:val="00252C34"/>
    <w:rsid w:val="00252E13"/>
    <w:rsid w:val="00252ECE"/>
    <w:rsid w:val="00252FF9"/>
    <w:rsid w:val="002530D3"/>
    <w:rsid w:val="002530FF"/>
    <w:rsid w:val="0025324B"/>
    <w:rsid w:val="00253298"/>
    <w:rsid w:val="002533FB"/>
    <w:rsid w:val="00253494"/>
    <w:rsid w:val="002535EA"/>
    <w:rsid w:val="0025362F"/>
    <w:rsid w:val="00253630"/>
    <w:rsid w:val="002536A1"/>
    <w:rsid w:val="0025377B"/>
    <w:rsid w:val="002538AF"/>
    <w:rsid w:val="00253921"/>
    <w:rsid w:val="00253C39"/>
    <w:rsid w:val="00253C40"/>
    <w:rsid w:val="00253D9F"/>
    <w:rsid w:val="00253E62"/>
    <w:rsid w:val="00253EAF"/>
    <w:rsid w:val="00253EC2"/>
    <w:rsid w:val="00253F0B"/>
    <w:rsid w:val="00253F71"/>
    <w:rsid w:val="0025433E"/>
    <w:rsid w:val="0025443C"/>
    <w:rsid w:val="00254574"/>
    <w:rsid w:val="0025460F"/>
    <w:rsid w:val="0025465A"/>
    <w:rsid w:val="002546A0"/>
    <w:rsid w:val="002546AA"/>
    <w:rsid w:val="00254758"/>
    <w:rsid w:val="002549CB"/>
    <w:rsid w:val="00254B58"/>
    <w:rsid w:val="00254B86"/>
    <w:rsid w:val="00254B8F"/>
    <w:rsid w:val="00254BEB"/>
    <w:rsid w:val="00254C62"/>
    <w:rsid w:val="00254CA0"/>
    <w:rsid w:val="00254D38"/>
    <w:rsid w:val="0025510A"/>
    <w:rsid w:val="00255147"/>
    <w:rsid w:val="00255232"/>
    <w:rsid w:val="002552ED"/>
    <w:rsid w:val="0025535B"/>
    <w:rsid w:val="002554B5"/>
    <w:rsid w:val="00255576"/>
    <w:rsid w:val="00255820"/>
    <w:rsid w:val="00255852"/>
    <w:rsid w:val="00255854"/>
    <w:rsid w:val="002558E0"/>
    <w:rsid w:val="00255969"/>
    <w:rsid w:val="002559E5"/>
    <w:rsid w:val="00255A09"/>
    <w:rsid w:val="00255A9C"/>
    <w:rsid w:val="00255C6E"/>
    <w:rsid w:val="00255C7E"/>
    <w:rsid w:val="00255E0C"/>
    <w:rsid w:val="00255E27"/>
    <w:rsid w:val="00255F3C"/>
    <w:rsid w:val="00255FCB"/>
    <w:rsid w:val="002561EE"/>
    <w:rsid w:val="00256400"/>
    <w:rsid w:val="00256418"/>
    <w:rsid w:val="0025643D"/>
    <w:rsid w:val="0025663C"/>
    <w:rsid w:val="0025663F"/>
    <w:rsid w:val="002566A8"/>
    <w:rsid w:val="002567A1"/>
    <w:rsid w:val="00256891"/>
    <w:rsid w:val="002568F9"/>
    <w:rsid w:val="002569A1"/>
    <w:rsid w:val="00256A1B"/>
    <w:rsid w:val="00256AE2"/>
    <w:rsid w:val="00256B13"/>
    <w:rsid w:val="00256BF8"/>
    <w:rsid w:val="00256CBC"/>
    <w:rsid w:val="00256CE4"/>
    <w:rsid w:val="00256DDA"/>
    <w:rsid w:val="00256EE3"/>
    <w:rsid w:val="00257265"/>
    <w:rsid w:val="0025745A"/>
    <w:rsid w:val="0025747F"/>
    <w:rsid w:val="002575C6"/>
    <w:rsid w:val="002575FE"/>
    <w:rsid w:val="002577AF"/>
    <w:rsid w:val="00257802"/>
    <w:rsid w:val="00257923"/>
    <w:rsid w:val="00257A9E"/>
    <w:rsid w:val="00257B3A"/>
    <w:rsid w:val="00257BC6"/>
    <w:rsid w:val="00257E29"/>
    <w:rsid w:val="00257E6F"/>
    <w:rsid w:val="00257EBC"/>
    <w:rsid w:val="0026026E"/>
    <w:rsid w:val="002602E3"/>
    <w:rsid w:val="002603CF"/>
    <w:rsid w:val="002604B7"/>
    <w:rsid w:val="002604D8"/>
    <w:rsid w:val="00260522"/>
    <w:rsid w:val="0026055C"/>
    <w:rsid w:val="002605B8"/>
    <w:rsid w:val="002605D0"/>
    <w:rsid w:val="00260762"/>
    <w:rsid w:val="0026087F"/>
    <w:rsid w:val="002608E0"/>
    <w:rsid w:val="00260963"/>
    <w:rsid w:val="00260A75"/>
    <w:rsid w:val="00260ADB"/>
    <w:rsid w:val="00260B4E"/>
    <w:rsid w:val="00260D2A"/>
    <w:rsid w:val="00260D34"/>
    <w:rsid w:val="00260D38"/>
    <w:rsid w:val="00260E3F"/>
    <w:rsid w:val="00260F16"/>
    <w:rsid w:val="00260F4D"/>
    <w:rsid w:val="00261162"/>
    <w:rsid w:val="002612EE"/>
    <w:rsid w:val="002614ED"/>
    <w:rsid w:val="0026189F"/>
    <w:rsid w:val="002618A9"/>
    <w:rsid w:val="002618B2"/>
    <w:rsid w:val="0026199D"/>
    <w:rsid w:val="00261A69"/>
    <w:rsid w:val="00261C61"/>
    <w:rsid w:val="00261D17"/>
    <w:rsid w:val="00261DCF"/>
    <w:rsid w:val="00261DD7"/>
    <w:rsid w:val="002620F5"/>
    <w:rsid w:val="0026232F"/>
    <w:rsid w:val="0026233F"/>
    <w:rsid w:val="002625FE"/>
    <w:rsid w:val="0026261C"/>
    <w:rsid w:val="0026269A"/>
    <w:rsid w:val="002626BF"/>
    <w:rsid w:val="002627DF"/>
    <w:rsid w:val="00262888"/>
    <w:rsid w:val="00262911"/>
    <w:rsid w:val="002629A5"/>
    <w:rsid w:val="002629CC"/>
    <w:rsid w:val="002629E3"/>
    <w:rsid w:val="00262AF4"/>
    <w:rsid w:val="00262D01"/>
    <w:rsid w:val="00262D1F"/>
    <w:rsid w:val="00262D81"/>
    <w:rsid w:val="00262D8D"/>
    <w:rsid w:val="00262E1A"/>
    <w:rsid w:val="00262E86"/>
    <w:rsid w:val="00262F1D"/>
    <w:rsid w:val="0026300A"/>
    <w:rsid w:val="0026301B"/>
    <w:rsid w:val="00263151"/>
    <w:rsid w:val="002631E1"/>
    <w:rsid w:val="00263223"/>
    <w:rsid w:val="00263299"/>
    <w:rsid w:val="00263434"/>
    <w:rsid w:val="00263457"/>
    <w:rsid w:val="002634E0"/>
    <w:rsid w:val="00263533"/>
    <w:rsid w:val="00263673"/>
    <w:rsid w:val="0026381E"/>
    <w:rsid w:val="00263870"/>
    <w:rsid w:val="002638B1"/>
    <w:rsid w:val="00263C10"/>
    <w:rsid w:val="00263D4C"/>
    <w:rsid w:val="002640F2"/>
    <w:rsid w:val="002643FE"/>
    <w:rsid w:val="00264511"/>
    <w:rsid w:val="0026456F"/>
    <w:rsid w:val="002645CF"/>
    <w:rsid w:val="002645D2"/>
    <w:rsid w:val="0026481B"/>
    <w:rsid w:val="002648D4"/>
    <w:rsid w:val="00264A0B"/>
    <w:rsid w:val="00264DFF"/>
    <w:rsid w:val="00264E98"/>
    <w:rsid w:val="00264FB1"/>
    <w:rsid w:val="002650E8"/>
    <w:rsid w:val="00265151"/>
    <w:rsid w:val="002653BB"/>
    <w:rsid w:val="002653D9"/>
    <w:rsid w:val="00265448"/>
    <w:rsid w:val="00265668"/>
    <w:rsid w:val="0026590D"/>
    <w:rsid w:val="0026594D"/>
    <w:rsid w:val="00265BFD"/>
    <w:rsid w:val="00265C01"/>
    <w:rsid w:val="00265CF4"/>
    <w:rsid w:val="00265E1D"/>
    <w:rsid w:val="00265F00"/>
    <w:rsid w:val="00266034"/>
    <w:rsid w:val="0026608B"/>
    <w:rsid w:val="0026610A"/>
    <w:rsid w:val="00266182"/>
    <w:rsid w:val="0026619C"/>
    <w:rsid w:val="002661BE"/>
    <w:rsid w:val="00266281"/>
    <w:rsid w:val="002662B3"/>
    <w:rsid w:val="002662F8"/>
    <w:rsid w:val="00266301"/>
    <w:rsid w:val="002663E4"/>
    <w:rsid w:val="002663EC"/>
    <w:rsid w:val="0026642C"/>
    <w:rsid w:val="0026648C"/>
    <w:rsid w:val="002664B7"/>
    <w:rsid w:val="00266663"/>
    <w:rsid w:val="0026667B"/>
    <w:rsid w:val="002666BF"/>
    <w:rsid w:val="002666C1"/>
    <w:rsid w:val="002666C6"/>
    <w:rsid w:val="00266724"/>
    <w:rsid w:val="002667D0"/>
    <w:rsid w:val="00266896"/>
    <w:rsid w:val="002668FA"/>
    <w:rsid w:val="00266A98"/>
    <w:rsid w:val="00266B84"/>
    <w:rsid w:val="00266B9B"/>
    <w:rsid w:val="00266C32"/>
    <w:rsid w:val="00266C70"/>
    <w:rsid w:val="00266E0C"/>
    <w:rsid w:val="00266E7B"/>
    <w:rsid w:val="00266EDF"/>
    <w:rsid w:val="00266F86"/>
    <w:rsid w:val="0026713D"/>
    <w:rsid w:val="00267282"/>
    <w:rsid w:val="002672D9"/>
    <w:rsid w:val="0026733B"/>
    <w:rsid w:val="00267345"/>
    <w:rsid w:val="00267443"/>
    <w:rsid w:val="00267549"/>
    <w:rsid w:val="002675D4"/>
    <w:rsid w:val="00267740"/>
    <w:rsid w:val="002677BD"/>
    <w:rsid w:val="00267836"/>
    <w:rsid w:val="00267A41"/>
    <w:rsid w:val="00267AC8"/>
    <w:rsid w:val="00267AE9"/>
    <w:rsid w:val="00267BBC"/>
    <w:rsid w:val="00267BD7"/>
    <w:rsid w:val="00267C47"/>
    <w:rsid w:val="00267CD0"/>
    <w:rsid w:val="00267D1C"/>
    <w:rsid w:val="00267E35"/>
    <w:rsid w:val="00267EAD"/>
    <w:rsid w:val="0026F0FA"/>
    <w:rsid w:val="0027000F"/>
    <w:rsid w:val="00270044"/>
    <w:rsid w:val="00270090"/>
    <w:rsid w:val="002700D8"/>
    <w:rsid w:val="00270137"/>
    <w:rsid w:val="002701D8"/>
    <w:rsid w:val="00270256"/>
    <w:rsid w:val="00270355"/>
    <w:rsid w:val="002703A4"/>
    <w:rsid w:val="00270417"/>
    <w:rsid w:val="00270438"/>
    <w:rsid w:val="002704FA"/>
    <w:rsid w:val="002705B6"/>
    <w:rsid w:val="002705BB"/>
    <w:rsid w:val="00270730"/>
    <w:rsid w:val="002707E1"/>
    <w:rsid w:val="002708F5"/>
    <w:rsid w:val="00270915"/>
    <w:rsid w:val="00270942"/>
    <w:rsid w:val="00270B2C"/>
    <w:rsid w:val="00270B30"/>
    <w:rsid w:val="00270B3D"/>
    <w:rsid w:val="00270C5F"/>
    <w:rsid w:val="00270C9F"/>
    <w:rsid w:val="00270CB4"/>
    <w:rsid w:val="00270CF0"/>
    <w:rsid w:val="00270DB8"/>
    <w:rsid w:val="00270E37"/>
    <w:rsid w:val="00270E74"/>
    <w:rsid w:val="00271061"/>
    <w:rsid w:val="002710E5"/>
    <w:rsid w:val="0027115B"/>
    <w:rsid w:val="002711F4"/>
    <w:rsid w:val="002712F5"/>
    <w:rsid w:val="002713A4"/>
    <w:rsid w:val="0027147B"/>
    <w:rsid w:val="002714D4"/>
    <w:rsid w:val="00271665"/>
    <w:rsid w:val="002716BA"/>
    <w:rsid w:val="00271795"/>
    <w:rsid w:val="00271841"/>
    <w:rsid w:val="00271A05"/>
    <w:rsid w:val="00271BC0"/>
    <w:rsid w:val="00271D0F"/>
    <w:rsid w:val="00271E21"/>
    <w:rsid w:val="00271E2A"/>
    <w:rsid w:val="00271E39"/>
    <w:rsid w:val="00271EBD"/>
    <w:rsid w:val="00272192"/>
    <w:rsid w:val="002721AA"/>
    <w:rsid w:val="002721E1"/>
    <w:rsid w:val="0027227C"/>
    <w:rsid w:val="002724D4"/>
    <w:rsid w:val="002727F7"/>
    <w:rsid w:val="00272829"/>
    <w:rsid w:val="002728A5"/>
    <w:rsid w:val="00272C7F"/>
    <w:rsid w:val="00272E97"/>
    <w:rsid w:val="00272EE1"/>
    <w:rsid w:val="002730D1"/>
    <w:rsid w:val="0027321C"/>
    <w:rsid w:val="0027326E"/>
    <w:rsid w:val="00273449"/>
    <w:rsid w:val="00273612"/>
    <w:rsid w:val="002736E4"/>
    <w:rsid w:val="00273881"/>
    <w:rsid w:val="00273A9A"/>
    <w:rsid w:val="00273CB3"/>
    <w:rsid w:val="00273D0B"/>
    <w:rsid w:val="00273D88"/>
    <w:rsid w:val="00273DD7"/>
    <w:rsid w:val="00273DD8"/>
    <w:rsid w:val="00273E81"/>
    <w:rsid w:val="00273FFE"/>
    <w:rsid w:val="002741B9"/>
    <w:rsid w:val="00274290"/>
    <w:rsid w:val="00274486"/>
    <w:rsid w:val="0027461C"/>
    <w:rsid w:val="002747D0"/>
    <w:rsid w:val="002749A9"/>
    <w:rsid w:val="002749D6"/>
    <w:rsid w:val="00274D17"/>
    <w:rsid w:val="00274D51"/>
    <w:rsid w:val="00274EA1"/>
    <w:rsid w:val="00274EE7"/>
    <w:rsid w:val="00274EF2"/>
    <w:rsid w:val="00274FC9"/>
    <w:rsid w:val="00274FEE"/>
    <w:rsid w:val="00274FFD"/>
    <w:rsid w:val="002750AC"/>
    <w:rsid w:val="0027514D"/>
    <w:rsid w:val="002751B8"/>
    <w:rsid w:val="0027528A"/>
    <w:rsid w:val="002754B0"/>
    <w:rsid w:val="002756DA"/>
    <w:rsid w:val="0027570E"/>
    <w:rsid w:val="0027570F"/>
    <w:rsid w:val="00275732"/>
    <w:rsid w:val="002757D3"/>
    <w:rsid w:val="0027581B"/>
    <w:rsid w:val="0027582F"/>
    <w:rsid w:val="00275925"/>
    <w:rsid w:val="00275959"/>
    <w:rsid w:val="00275A04"/>
    <w:rsid w:val="00275A14"/>
    <w:rsid w:val="00275B18"/>
    <w:rsid w:val="00275B1E"/>
    <w:rsid w:val="00275E84"/>
    <w:rsid w:val="00275F17"/>
    <w:rsid w:val="00275F6E"/>
    <w:rsid w:val="00275FE0"/>
    <w:rsid w:val="00275FE6"/>
    <w:rsid w:val="0027608E"/>
    <w:rsid w:val="00276184"/>
    <w:rsid w:val="0027625D"/>
    <w:rsid w:val="002762CF"/>
    <w:rsid w:val="002763A2"/>
    <w:rsid w:val="00276556"/>
    <w:rsid w:val="00276670"/>
    <w:rsid w:val="002766D0"/>
    <w:rsid w:val="0027673A"/>
    <w:rsid w:val="002767E8"/>
    <w:rsid w:val="002769B2"/>
    <w:rsid w:val="002769D7"/>
    <w:rsid w:val="00276AC4"/>
    <w:rsid w:val="00276BA7"/>
    <w:rsid w:val="00276C54"/>
    <w:rsid w:val="00276C5D"/>
    <w:rsid w:val="00276D30"/>
    <w:rsid w:val="00276D3A"/>
    <w:rsid w:val="00277063"/>
    <w:rsid w:val="00277095"/>
    <w:rsid w:val="002771DE"/>
    <w:rsid w:val="002772FD"/>
    <w:rsid w:val="002773A9"/>
    <w:rsid w:val="0027742F"/>
    <w:rsid w:val="0027769D"/>
    <w:rsid w:val="002776A0"/>
    <w:rsid w:val="002777A5"/>
    <w:rsid w:val="00277934"/>
    <w:rsid w:val="00277936"/>
    <w:rsid w:val="002779B9"/>
    <w:rsid w:val="00277A48"/>
    <w:rsid w:val="00277A86"/>
    <w:rsid w:val="00277ABC"/>
    <w:rsid w:val="00277B01"/>
    <w:rsid w:val="00277C42"/>
    <w:rsid w:val="00277CF3"/>
    <w:rsid w:val="00277DE6"/>
    <w:rsid w:val="00277E79"/>
    <w:rsid w:val="00277FF0"/>
    <w:rsid w:val="002800DB"/>
    <w:rsid w:val="0028027B"/>
    <w:rsid w:val="00280291"/>
    <w:rsid w:val="002807B4"/>
    <w:rsid w:val="00280860"/>
    <w:rsid w:val="00280889"/>
    <w:rsid w:val="002809B1"/>
    <w:rsid w:val="00280CF2"/>
    <w:rsid w:val="00280D85"/>
    <w:rsid w:val="00280DAE"/>
    <w:rsid w:val="00280E99"/>
    <w:rsid w:val="00280EC4"/>
    <w:rsid w:val="00280EF6"/>
    <w:rsid w:val="00280F5D"/>
    <w:rsid w:val="00280F5E"/>
    <w:rsid w:val="00280F9B"/>
    <w:rsid w:val="00281102"/>
    <w:rsid w:val="0028110A"/>
    <w:rsid w:val="0028122F"/>
    <w:rsid w:val="0028123F"/>
    <w:rsid w:val="002812A5"/>
    <w:rsid w:val="00281364"/>
    <w:rsid w:val="00281558"/>
    <w:rsid w:val="002815CF"/>
    <w:rsid w:val="002816C6"/>
    <w:rsid w:val="002816C8"/>
    <w:rsid w:val="002817E6"/>
    <w:rsid w:val="00281828"/>
    <w:rsid w:val="00281A86"/>
    <w:rsid w:val="00281AB4"/>
    <w:rsid w:val="00281B0C"/>
    <w:rsid w:val="00281C25"/>
    <w:rsid w:val="00281C73"/>
    <w:rsid w:val="00281CE1"/>
    <w:rsid w:val="00281CF8"/>
    <w:rsid w:val="00281DEF"/>
    <w:rsid w:val="00281EBA"/>
    <w:rsid w:val="00281F25"/>
    <w:rsid w:val="002820E2"/>
    <w:rsid w:val="002820EE"/>
    <w:rsid w:val="00282110"/>
    <w:rsid w:val="00282181"/>
    <w:rsid w:val="0028218C"/>
    <w:rsid w:val="002821DB"/>
    <w:rsid w:val="00282222"/>
    <w:rsid w:val="0028226F"/>
    <w:rsid w:val="002822AB"/>
    <w:rsid w:val="002822B5"/>
    <w:rsid w:val="00282348"/>
    <w:rsid w:val="002823C9"/>
    <w:rsid w:val="00282407"/>
    <w:rsid w:val="002824DD"/>
    <w:rsid w:val="00282974"/>
    <w:rsid w:val="002829BA"/>
    <w:rsid w:val="00282BC1"/>
    <w:rsid w:val="00282BF6"/>
    <w:rsid w:val="00282C33"/>
    <w:rsid w:val="00282CB6"/>
    <w:rsid w:val="00282D09"/>
    <w:rsid w:val="00282DAF"/>
    <w:rsid w:val="00282E13"/>
    <w:rsid w:val="00282F64"/>
    <w:rsid w:val="00282FAF"/>
    <w:rsid w:val="00282FF1"/>
    <w:rsid w:val="00283013"/>
    <w:rsid w:val="00283076"/>
    <w:rsid w:val="002830E7"/>
    <w:rsid w:val="00283135"/>
    <w:rsid w:val="00283146"/>
    <w:rsid w:val="0028319F"/>
    <w:rsid w:val="002831A3"/>
    <w:rsid w:val="00283384"/>
    <w:rsid w:val="0028345C"/>
    <w:rsid w:val="0028355F"/>
    <w:rsid w:val="00283660"/>
    <w:rsid w:val="00283699"/>
    <w:rsid w:val="002836F9"/>
    <w:rsid w:val="0028382C"/>
    <w:rsid w:val="00283875"/>
    <w:rsid w:val="002838E1"/>
    <w:rsid w:val="00283A7F"/>
    <w:rsid w:val="00283AFD"/>
    <w:rsid w:val="00283C6F"/>
    <w:rsid w:val="00283D0E"/>
    <w:rsid w:val="00283DA1"/>
    <w:rsid w:val="00283E32"/>
    <w:rsid w:val="00283E4A"/>
    <w:rsid w:val="0028404D"/>
    <w:rsid w:val="00284114"/>
    <w:rsid w:val="0028428A"/>
    <w:rsid w:val="00284290"/>
    <w:rsid w:val="0028438A"/>
    <w:rsid w:val="00284456"/>
    <w:rsid w:val="0028467A"/>
    <w:rsid w:val="0028468B"/>
    <w:rsid w:val="002846AE"/>
    <w:rsid w:val="002848BF"/>
    <w:rsid w:val="002848C3"/>
    <w:rsid w:val="002848E7"/>
    <w:rsid w:val="002848F5"/>
    <w:rsid w:val="00284A42"/>
    <w:rsid w:val="00284A84"/>
    <w:rsid w:val="00284AB9"/>
    <w:rsid w:val="00284D12"/>
    <w:rsid w:val="00284DB1"/>
    <w:rsid w:val="00284DFC"/>
    <w:rsid w:val="00284E17"/>
    <w:rsid w:val="00284F30"/>
    <w:rsid w:val="002851CB"/>
    <w:rsid w:val="002852C2"/>
    <w:rsid w:val="0028533B"/>
    <w:rsid w:val="002853D7"/>
    <w:rsid w:val="002853F8"/>
    <w:rsid w:val="00285424"/>
    <w:rsid w:val="0028551E"/>
    <w:rsid w:val="00285536"/>
    <w:rsid w:val="002855A1"/>
    <w:rsid w:val="0028562F"/>
    <w:rsid w:val="00285819"/>
    <w:rsid w:val="0028584F"/>
    <w:rsid w:val="002858AF"/>
    <w:rsid w:val="002858DE"/>
    <w:rsid w:val="00285928"/>
    <w:rsid w:val="00285A8E"/>
    <w:rsid w:val="00285B52"/>
    <w:rsid w:val="00285B86"/>
    <w:rsid w:val="00285D2D"/>
    <w:rsid w:val="00285E0D"/>
    <w:rsid w:val="00286001"/>
    <w:rsid w:val="002860BD"/>
    <w:rsid w:val="00286117"/>
    <w:rsid w:val="00286142"/>
    <w:rsid w:val="00286259"/>
    <w:rsid w:val="0028627F"/>
    <w:rsid w:val="002862B0"/>
    <w:rsid w:val="00286318"/>
    <w:rsid w:val="002864B5"/>
    <w:rsid w:val="0028658D"/>
    <w:rsid w:val="0028660F"/>
    <w:rsid w:val="002866DB"/>
    <w:rsid w:val="002867C2"/>
    <w:rsid w:val="00286847"/>
    <w:rsid w:val="0028697F"/>
    <w:rsid w:val="00286A28"/>
    <w:rsid w:val="00286BAC"/>
    <w:rsid w:val="00286C09"/>
    <w:rsid w:val="00286C70"/>
    <w:rsid w:val="00286C79"/>
    <w:rsid w:val="00286CE7"/>
    <w:rsid w:val="00286DA8"/>
    <w:rsid w:val="00286EDF"/>
    <w:rsid w:val="00286FC0"/>
    <w:rsid w:val="00287099"/>
    <w:rsid w:val="00287279"/>
    <w:rsid w:val="0028746E"/>
    <w:rsid w:val="00287715"/>
    <w:rsid w:val="0028784F"/>
    <w:rsid w:val="00287935"/>
    <w:rsid w:val="00287964"/>
    <w:rsid w:val="0028797C"/>
    <w:rsid w:val="00287A5A"/>
    <w:rsid w:val="00287A81"/>
    <w:rsid w:val="00287BE1"/>
    <w:rsid w:val="00287D75"/>
    <w:rsid w:val="00287D83"/>
    <w:rsid w:val="00287EBA"/>
    <w:rsid w:val="00287F4C"/>
    <w:rsid w:val="0028EBDB"/>
    <w:rsid w:val="00290079"/>
    <w:rsid w:val="00290393"/>
    <w:rsid w:val="00290571"/>
    <w:rsid w:val="002905B8"/>
    <w:rsid w:val="00290634"/>
    <w:rsid w:val="002906D5"/>
    <w:rsid w:val="00290821"/>
    <w:rsid w:val="00290869"/>
    <w:rsid w:val="00290914"/>
    <w:rsid w:val="00290A3D"/>
    <w:rsid w:val="00290AD4"/>
    <w:rsid w:val="00290AEF"/>
    <w:rsid w:val="00290B5D"/>
    <w:rsid w:val="00290B8D"/>
    <w:rsid w:val="00290BAD"/>
    <w:rsid w:val="00290DED"/>
    <w:rsid w:val="00290E8A"/>
    <w:rsid w:val="00290F2C"/>
    <w:rsid w:val="00290FDE"/>
    <w:rsid w:val="00290FEE"/>
    <w:rsid w:val="002910F4"/>
    <w:rsid w:val="00291113"/>
    <w:rsid w:val="00291400"/>
    <w:rsid w:val="002914BE"/>
    <w:rsid w:val="0029152E"/>
    <w:rsid w:val="00291565"/>
    <w:rsid w:val="002916A5"/>
    <w:rsid w:val="00291750"/>
    <w:rsid w:val="0029175F"/>
    <w:rsid w:val="00291845"/>
    <w:rsid w:val="00291861"/>
    <w:rsid w:val="002919A6"/>
    <w:rsid w:val="002919E2"/>
    <w:rsid w:val="00291A63"/>
    <w:rsid w:val="00291D1B"/>
    <w:rsid w:val="00291D4B"/>
    <w:rsid w:val="00291D9C"/>
    <w:rsid w:val="00291DCE"/>
    <w:rsid w:val="00291DD9"/>
    <w:rsid w:val="002920CB"/>
    <w:rsid w:val="002921F5"/>
    <w:rsid w:val="00292246"/>
    <w:rsid w:val="00292262"/>
    <w:rsid w:val="0029227D"/>
    <w:rsid w:val="002922A4"/>
    <w:rsid w:val="00292304"/>
    <w:rsid w:val="0029243B"/>
    <w:rsid w:val="00292576"/>
    <w:rsid w:val="002925C2"/>
    <w:rsid w:val="002926A3"/>
    <w:rsid w:val="00292732"/>
    <w:rsid w:val="00292864"/>
    <w:rsid w:val="002928BD"/>
    <w:rsid w:val="002929DB"/>
    <w:rsid w:val="00292B45"/>
    <w:rsid w:val="00292C09"/>
    <w:rsid w:val="00292C1E"/>
    <w:rsid w:val="00292D2C"/>
    <w:rsid w:val="00292D90"/>
    <w:rsid w:val="00292F2A"/>
    <w:rsid w:val="00292F7E"/>
    <w:rsid w:val="00292FCF"/>
    <w:rsid w:val="00293218"/>
    <w:rsid w:val="002932A4"/>
    <w:rsid w:val="00293385"/>
    <w:rsid w:val="00293414"/>
    <w:rsid w:val="0029341B"/>
    <w:rsid w:val="00293577"/>
    <w:rsid w:val="00293587"/>
    <w:rsid w:val="002936AD"/>
    <w:rsid w:val="002936F8"/>
    <w:rsid w:val="00293814"/>
    <w:rsid w:val="00293975"/>
    <w:rsid w:val="00293A42"/>
    <w:rsid w:val="00293B69"/>
    <w:rsid w:val="00293BB3"/>
    <w:rsid w:val="00293C7B"/>
    <w:rsid w:val="00293E4F"/>
    <w:rsid w:val="00293E70"/>
    <w:rsid w:val="00293F09"/>
    <w:rsid w:val="00294029"/>
    <w:rsid w:val="00294077"/>
    <w:rsid w:val="00294140"/>
    <w:rsid w:val="002943C3"/>
    <w:rsid w:val="00294432"/>
    <w:rsid w:val="0029444F"/>
    <w:rsid w:val="0029448F"/>
    <w:rsid w:val="00294650"/>
    <w:rsid w:val="0029467C"/>
    <w:rsid w:val="002946D2"/>
    <w:rsid w:val="002946EF"/>
    <w:rsid w:val="00294708"/>
    <w:rsid w:val="00294711"/>
    <w:rsid w:val="002947D2"/>
    <w:rsid w:val="002947DC"/>
    <w:rsid w:val="002948D0"/>
    <w:rsid w:val="00294B49"/>
    <w:rsid w:val="00294D54"/>
    <w:rsid w:val="00294D76"/>
    <w:rsid w:val="00294DB4"/>
    <w:rsid w:val="00294DDD"/>
    <w:rsid w:val="00294F0D"/>
    <w:rsid w:val="00294F78"/>
    <w:rsid w:val="00294FF0"/>
    <w:rsid w:val="0029501B"/>
    <w:rsid w:val="0029506A"/>
    <w:rsid w:val="00295098"/>
    <w:rsid w:val="002950C7"/>
    <w:rsid w:val="002951DB"/>
    <w:rsid w:val="00295202"/>
    <w:rsid w:val="00295248"/>
    <w:rsid w:val="0029524E"/>
    <w:rsid w:val="002952F3"/>
    <w:rsid w:val="0029531D"/>
    <w:rsid w:val="002953CC"/>
    <w:rsid w:val="0029551B"/>
    <w:rsid w:val="00295547"/>
    <w:rsid w:val="002957DE"/>
    <w:rsid w:val="0029585C"/>
    <w:rsid w:val="002958AD"/>
    <w:rsid w:val="00295A36"/>
    <w:rsid w:val="00295ADB"/>
    <w:rsid w:val="00295B8D"/>
    <w:rsid w:val="00295BDD"/>
    <w:rsid w:val="00295BEB"/>
    <w:rsid w:val="00295DA9"/>
    <w:rsid w:val="00295E10"/>
    <w:rsid w:val="00296135"/>
    <w:rsid w:val="0029620F"/>
    <w:rsid w:val="002963A9"/>
    <w:rsid w:val="002963CD"/>
    <w:rsid w:val="00296464"/>
    <w:rsid w:val="002966E2"/>
    <w:rsid w:val="00296780"/>
    <w:rsid w:val="00296ADD"/>
    <w:rsid w:val="00296B51"/>
    <w:rsid w:val="00296B68"/>
    <w:rsid w:val="00296B82"/>
    <w:rsid w:val="00296C9C"/>
    <w:rsid w:val="0029710A"/>
    <w:rsid w:val="0029713D"/>
    <w:rsid w:val="002971B9"/>
    <w:rsid w:val="0029737E"/>
    <w:rsid w:val="0029750C"/>
    <w:rsid w:val="00297526"/>
    <w:rsid w:val="002976BE"/>
    <w:rsid w:val="002977D0"/>
    <w:rsid w:val="002978AF"/>
    <w:rsid w:val="00297911"/>
    <w:rsid w:val="0029791B"/>
    <w:rsid w:val="00297A1A"/>
    <w:rsid w:val="00297A3F"/>
    <w:rsid w:val="00297C46"/>
    <w:rsid w:val="00297C65"/>
    <w:rsid w:val="00297EFD"/>
    <w:rsid w:val="002A0059"/>
    <w:rsid w:val="002A00F0"/>
    <w:rsid w:val="002A011E"/>
    <w:rsid w:val="002A01B9"/>
    <w:rsid w:val="002A035B"/>
    <w:rsid w:val="002A0564"/>
    <w:rsid w:val="002A05F3"/>
    <w:rsid w:val="002A064F"/>
    <w:rsid w:val="002A08EB"/>
    <w:rsid w:val="002A0919"/>
    <w:rsid w:val="002A0A36"/>
    <w:rsid w:val="002A0AA4"/>
    <w:rsid w:val="002A0AAE"/>
    <w:rsid w:val="002A0AF3"/>
    <w:rsid w:val="002A0B10"/>
    <w:rsid w:val="002A0B78"/>
    <w:rsid w:val="002A0DE5"/>
    <w:rsid w:val="002A0E06"/>
    <w:rsid w:val="002A0E6C"/>
    <w:rsid w:val="002A0EFA"/>
    <w:rsid w:val="002A0FA6"/>
    <w:rsid w:val="002A10A1"/>
    <w:rsid w:val="002A11A0"/>
    <w:rsid w:val="002A11BC"/>
    <w:rsid w:val="002A15EF"/>
    <w:rsid w:val="002A1640"/>
    <w:rsid w:val="002A164C"/>
    <w:rsid w:val="002A16A1"/>
    <w:rsid w:val="002A170A"/>
    <w:rsid w:val="002A195C"/>
    <w:rsid w:val="002A1B70"/>
    <w:rsid w:val="002A1D8F"/>
    <w:rsid w:val="002A1D99"/>
    <w:rsid w:val="002A1E0F"/>
    <w:rsid w:val="002A2005"/>
    <w:rsid w:val="002A20C5"/>
    <w:rsid w:val="002A21BD"/>
    <w:rsid w:val="002A23B3"/>
    <w:rsid w:val="002A252D"/>
    <w:rsid w:val="002A2779"/>
    <w:rsid w:val="002A283A"/>
    <w:rsid w:val="002A286C"/>
    <w:rsid w:val="002A29FF"/>
    <w:rsid w:val="002A2C67"/>
    <w:rsid w:val="002A2D1D"/>
    <w:rsid w:val="002A3055"/>
    <w:rsid w:val="002A30C2"/>
    <w:rsid w:val="002A32FD"/>
    <w:rsid w:val="002A3327"/>
    <w:rsid w:val="002A342D"/>
    <w:rsid w:val="002A345A"/>
    <w:rsid w:val="002A34BC"/>
    <w:rsid w:val="002A35B4"/>
    <w:rsid w:val="002A35E7"/>
    <w:rsid w:val="002A35F9"/>
    <w:rsid w:val="002A397C"/>
    <w:rsid w:val="002A3B41"/>
    <w:rsid w:val="002A3B71"/>
    <w:rsid w:val="002A3D11"/>
    <w:rsid w:val="002A3D15"/>
    <w:rsid w:val="002A3D19"/>
    <w:rsid w:val="002A3EB9"/>
    <w:rsid w:val="002A3EF3"/>
    <w:rsid w:val="002A3F02"/>
    <w:rsid w:val="002A3F91"/>
    <w:rsid w:val="002A4033"/>
    <w:rsid w:val="002A4084"/>
    <w:rsid w:val="002A416C"/>
    <w:rsid w:val="002A443B"/>
    <w:rsid w:val="002A4483"/>
    <w:rsid w:val="002A4603"/>
    <w:rsid w:val="002A4824"/>
    <w:rsid w:val="002A4847"/>
    <w:rsid w:val="002A4A03"/>
    <w:rsid w:val="002A4A2C"/>
    <w:rsid w:val="002A4AA5"/>
    <w:rsid w:val="002A4B2E"/>
    <w:rsid w:val="002A4B96"/>
    <w:rsid w:val="002A4E94"/>
    <w:rsid w:val="002A5036"/>
    <w:rsid w:val="002A508C"/>
    <w:rsid w:val="002A50D0"/>
    <w:rsid w:val="002A50F1"/>
    <w:rsid w:val="002A5112"/>
    <w:rsid w:val="002A518F"/>
    <w:rsid w:val="002A528E"/>
    <w:rsid w:val="002A5296"/>
    <w:rsid w:val="002A5411"/>
    <w:rsid w:val="002A55A1"/>
    <w:rsid w:val="002A55D0"/>
    <w:rsid w:val="002A56BD"/>
    <w:rsid w:val="002A56E7"/>
    <w:rsid w:val="002A587C"/>
    <w:rsid w:val="002A58D9"/>
    <w:rsid w:val="002A59EF"/>
    <w:rsid w:val="002A5A09"/>
    <w:rsid w:val="002A5A0E"/>
    <w:rsid w:val="002A5A3A"/>
    <w:rsid w:val="002A5B0B"/>
    <w:rsid w:val="002A5B40"/>
    <w:rsid w:val="002A5B95"/>
    <w:rsid w:val="002A5C75"/>
    <w:rsid w:val="002A5CFD"/>
    <w:rsid w:val="002A5E3B"/>
    <w:rsid w:val="002A5EB6"/>
    <w:rsid w:val="002A5F02"/>
    <w:rsid w:val="002A60DB"/>
    <w:rsid w:val="002A6251"/>
    <w:rsid w:val="002A62B5"/>
    <w:rsid w:val="002A62D2"/>
    <w:rsid w:val="002A63C8"/>
    <w:rsid w:val="002A6A01"/>
    <w:rsid w:val="002A6B41"/>
    <w:rsid w:val="002A6B8C"/>
    <w:rsid w:val="002A6C0F"/>
    <w:rsid w:val="002A6DE0"/>
    <w:rsid w:val="002A6E38"/>
    <w:rsid w:val="002A6FE0"/>
    <w:rsid w:val="002A711C"/>
    <w:rsid w:val="002A71C3"/>
    <w:rsid w:val="002A7252"/>
    <w:rsid w:val="002A7254"/>
    <w:rsid w:val="002A727F"/>
    <w:rsid w:val="002A73D7"/>
    <w:rsid w:val="002A76C0"/>
    <w:rsid w:val="002A7834"/>
    <w:rsid w:val="002A787B"/>
    <w:rsid w:val="002A78DB"/>
    <w:rsid w:val="002A795C"/>
    <w:rsid w:val="002A79CB"/>
    <w:rsid w:val="002A7A44"/>
    <w:rsid w:val="002A7B8B"/>
    <w:rsid w:val="002A7C40"/>
    <w:rsid w:val="002A7D1F"/>
    <w:rsid w:val="002A7D7E"/>
    <w:rsid w:val="002A7F0A"/>
    <w:rsid w:val="002A7F9A"/>
    <w:rsid w:val="002AC201"/>
    <w:rsid w:val="002B0012"/>
    <w:rsid w:val="002B008E"/>
    <w:rsid w:val="002B0192"/>
    <w:rsid w:val="002B052B"/>
    <w:rsid w:val="002B069E"/>
    <w:rsid w:val="002B08B4"/>
    <w:rsid w:val="002B0957"/>
    <w:rsid w:val="002B0C34"/>
    <w:rsid w:val="002B0CD8"/>
    <w:rsid w:val="002B0CF6"/>
    <w:rsid w:val="002B0F2A"/>
    <w:rsid w:val="002B0FD7"/>
    <w:rsid w:val="002B10DB"/>
    <w:rsid w:val="002B1148"/>
    <w:rsid w:val="002B120B"/>
    <w:rsid w:val="002B1330"/>
    <w:rsid w:val="002B1435"/>
    <w:rsid w:val="002B14DB"/>
    <w:rsid w:val="002B164E"/>
    <w:rsid w:val="002B16A6"/>
    <w:rsid w:val="002B1784"/>
    <w:rsid w:val="002B1901"/>
    <w:rsid w:val="002B1BCF"/>
    <w:rsid w:val="002B1C2D"/>
    <w:rsid w:val="002B1C70"/>
    <w:rsid w:val="002B1C81"/>
    <w:rsid w:val="002B1E2D"/>
    <w:rsid w:val="002B1E87"/>
    <w:rsid w:val="002B2037"/>
    <w:rsid w:val="002B2038"/>
    <w:rsid w:val="002B2107"/>
    <w:rsid w:val="002B210C"/>
    <w:rsid w:val="002B2242"/>
    <w:rsid w:val="002B226A"/>
    <w:rsid w:val="002B243D"/>
    <w:rsid w:val="002B2560"/>
    <w:rsid w:val="002B2582"/>
    <w:rsid w:val="002B2594"/>
    <w:rsid w:val="002B2742"/>
    <w:rsid w:val="002B275E"/>
    <w:rsid w:val="002B276A"/>
    <w:rsid w:val="002B2775"/>
    <w:rsid w:val="002B2802"/>
    <w:rsid w:val="002B28DC"/>
    <w:rsid w:val="002B2935"/>
    <w:rsid w:val="002B2945"/>
    <w:rsid w:val="002B299F"/>
    <w:rsid w:val="002B2AB3"/>
    <w:rsid w:val="002B2B90"/>
    <w:rsid w:val="002B2E95"/>
    <w:rsid w:val="002B2F4F"/>
    <w:rsid w:val="002B326D"/>
    <w:rsid w:val="002B3426"/>
    <w:rsid w:val="002B3436"/>
    <w:rsid w:val="002B34A6"/>
    <w:rsid w:val="002B36A8"/>
    <w:rsid w:val="002B38A3"/>
    <w:rsid w:val="002B38E9"/>
    <w:rsid w:val="002B38FF"/>
    <w:rsid w:val="002B3A42"/>
    <w:rsid w:val="002B3AE7"/>
    <w:rsid w:val="002B3F97"/>
    <w:rsid w:val="002B40C3"/>
    <w:rsid w:val="002B41F3"/>
    <w:rsid w:val="002B4287"/>
    <w:rsid w:val="002B42EF"/>
    <w:rsid w:val="002B43A7"/>
    <w:rsid w:val="002B44D2"/>
    <w:rsid w:val="002B44E6"/>
    <w:rsid w:val="002B4538"/>
    <w:rsid w:val="002B4577"/>
    <w:rsid w:val="002B458B"/>
    <w:rsid w:val="002B472D"/>
    <w:rsid w:val="002B475D"/>
    <w:rsid w:val="002B48AE"/>
    <w:rsid w:val="002B4A6D"/>
    <w:rsid w:val="002B4A98"/>
    <w:rsid w:val="002B4ACC"/>
    <w:rsid w:val="002B4B26"/>
    <w:rsid w:val="002B4B81"/>
    <w:rsid w:val="002B4F01"/>
    <w:rsid w:val="002B4F73"/>
    <w:rsid w:val="002B4FF5"/>
    <w:rsid w:val="002B5031"/>
    <w:rsid w:val="002B5225"/>
    <w:rsid w:val="002B528F"/>
    <w:rsid w:val="002B5400"/>
    <w:rsid w:val="002B541A"/>
    <w:rsid w:val="002B5499"/>
    <w:rsid w:val="002B5547"/>
    <w:rsid w:val="002B55BF"/>
    <w:rsid w:val="002B55DD"/>
    <w:rsid w:val="002B56BD"/>
    <w:rsid w:val="002B5881"/>
    <w:rsid w:val="002B59D5"/>
    <w:rsid w:val="002B5A67"/>
    <w:rsid w:val="002B5BBC"/>
    <w:rsid w:val="002B5D12"/>
    <w:rsid w:val="002B5E57"/>
    <w:rsid w:val="002B5E59"/>
    <w:rsid w:val="002B5F16"/>
    <w:rsid w:val="002B6158"/>
    <w:rsid w:val="002B61D7"/>
    <w:rsid w:val="002B6250"/>
    <w:rsid w:val="002B6261"/>
    <w:rsid w:val="002B6381"/>
    <w:rsid w:val="002B63EA"/>
    <w:rsid w:val="002B640F"/>
    <w:rsid w:val="002B641A"/>
    <w:rsid w:val="002B6429"/>
    <w:rsid w:val="002B643A"/>
    <w:rsid w:val="002B6495"/>
    <w:rsid w:val="002B650C"/>
    <w:rsid w:val="002B65AA"/>
    <w:rsid w:val="002B65CB"/>
    <w:rsid w:val="002B66DF"/>
    <w:rsid w:val="002B6A20"/>
    <w:rsid w:val="002B6A3B"/>
    <w:rsid w:val="002B6A62"/>
    <w:rsid w:val="002B6EAC"/>
    <w:rsid w:val="002B6F95"/>
    <w:rsid w:val="002B7019"/>
    <w:rsid w:val="002B7049"/>
    <w:rsid w:val="002B70B7"/>
    <w:rsid w:val="002B7378"/>
    <w:rsid w:val="002B7544"/>
    <w:rsid w:val="002B75D2"/>
    <w:rsid w:val="002B765A"/>
    <w:rsid w:val="002B7665"/>
    <w:rsid w:val="002B76EB"/>
    <w:rsid w:val="002B777A"/>
    <w:rsid w:val="002B77A3"/>
    <w:rsid w:val="002B7911"/>
    <w:rsid w:val="002B791C"/>
    <w:rsid w:val="002B7A0D"/>
    <w:rsid w:val="002B7B48"/>
    <w:rsid w:val="002B7B8D"/>
    <w:rsid w:val="002B7BB0"/>
    <w:rsid w:val="002B7D65"/>
    <w:rsid w:val="002B7F89"/>
    <w:rsid w:val="002C005F"/>
    <w:rsid w:val="002C012F"/>
    <w:rsid w:val="002C01CC"/>
    <w:rsid w:val="002C0246"/>
    <w:rsid w:val="002C02FD"/>
    <w:rsid w:val="002C0331"/>
    <w:rsid w:val="002C0561"/>
    <w:rsid w:val="002C0712"/>
    <w:rsid w:val="002C093D"/>
    <w:rsid w:val="002C0985"/>
    <w:rsid w:val="002C0A25"/>
    <w:rsid w:val="002C0ADC"/>
    <w:rsid w:val="002C0C73"/>
    <w:rsid w:val="002C0F1F"/>
    <w:rsid w:val="002C10A3"/>
    <w:rsid w:val="002C11D4"/>
    <w:rsid w:val="002C12DB"/>
    <w:rsid w:val="002C13D0"/>
    <w:rsid w:val="002C15E6"/>
    <w:rsid w:val="002C1708"/>
    <w:rsid w:val="002C180B"/>
    <w:rsid w:val="002C19E5"/>
    <w:rsid w:val="002C1B3A"/>
    <w:rsid w:val="002C1D24"/>
    <w:rsid w:val="002C2032"/>
    <w:rsid w:val="002C2269"/>
    <w:rsid w:val="002C226C"/>
    <w:rsid w:val="002C26A9"/>
    <w:rsid w:val="002C26D4"/>
    <w:rsid w:val="002C2733"/>
    <w:rsid w:val="002C2784"/>
    <w:rsid w:val="002C27E3"/>
    <w:rsid w:val="002C28CB"/>
    <w:rsid w:val="002C28E3"/>
    <w:rsid w:val="002C2A30"/>
    <w:rsid w:val="002C2BA0"/>
    <w:rsid w:val="002C2E1A"/>
    <w:rsid w:val="002C2E82"/>
    <w:rsid w:val="002C2ECC"/>
    <w:rsid w:val="002C3012"/>
    <w:rsid w:val="002C3130"/>
    <w:rsid w:val="002C3179"/>
    <w:rsid w:val="002C31AB"/>
    <w:rsid w:val="002C31DF"/>
    <w:rsid w:val="002C335C"/>
    <w:rsid w:val="002C369C"/>
    <w:rsid w:val="002C387C"/>
    <w:rsid w:val="002C3AC0"/>
    <w:rsid w:val="002C3C6A"/>
    <w:rsid w:val="002C3D50"/>
    <w:rsid w:val="002C3D72"/>
    <w:rsid w:val="002C3D8E"/>
    <w:rsid w:val="002C3DDC"/>
    <w:rsid w:val="002C41B8"/>
    <w:rsid w:val="002C41FD"/>
    <w:rsid w:val="002C4276"/>
    <w:rsid w:val="002C42D3"/>
    <w:rsid w:val="002C42E7"/>
    <w:rsid w:val="002C4362"/>
    <w:rsid w:val="002C44E2"/>
    <w:rsid w:val="002C4504"/>
    <w:rsid w:val="002C4536"/>
    <w:rsid w:val="002C45B5"/>
    <w:rsid w:val="002C462F"/>
    <w:rsid w:val="002C466B"/>
    <w:rsid w:val="002C46B0"/>
    <w:rsid w:val="002C46B7"/>
    <w:rsid w:val="002C4770"/>
    <w:rsid w:val="002C47C2"/>
    <w:rsid w:val="002C493B"/>
    <w:rsid w:val="002C494B"/>
    <w:rsid w:val="002C4B7D"/>
    <w:rsid w:val="002C4B86"/>
    <w:rsid w:val="002C4C50"/>
    <w:rsid w:val="002C4D53"/>
    <w:rsid w:val="002C4D6B"/>
    <w:rsid w:val="002C4EB9"/>
    <w:rsid w:val="002C4EDD"/>
    <w:rsid w:val="002C5042"/>
    <w:rsid w:val="002C5157"/>
    <w:rsid w:val="002C51F7"/>
    <w:rsid w:val="002C52DA"/>
    <w:rsid w:val="002C54C2"/>
    <w:rsid w:val="002C54FB"/>
    <w:rsid w:val="002C55C3"/>
    <w:rsid w:val="002C55EB"/>
    <w:rsid w:val="002C56E4"/>
    <w:rsid w:val="002C5BE7"/>
    <w:rsid w:val="002C5D3E"/>
    <w:rsid w:val="002C5DA8"/>
    <w:rsid w:val="002C5E79"/>
    <w:rsid w:val="002C5F02"/>
    <w:rsid w:val="002C5F17"/>
    <w:rsid w:val="002C603A"/>
    <w:rsid w:val="002C604F"/>
    <w:rsid w:val="002C6131"/>
    <w:rsid w:val="002C6170"/>
    <w:rsid w:val="002C6211"/>
    <w:rsid w:val="002C6285"/>
    <w:rsid w:val="002C633F"/>
    <w:rsid w:val="002C6360"/>
    <w:rsid w:val="002C64C7"/>
    <w:rsid w:val="002C6587"/>
    <w:rsid w:val="002C6736"/>
    <w:rsid w:val="002C6842"/>
    <w:rsid w:val="002C684C"/>
    <w:rsid w:val="002C69A4"/>
    <w:rsid w:val="002C69BE"/>
    <w:rsid w:val="002C6D25"/>
    <w:rsid w:val="002C6DC9"/>
    <w:rsid w:val="002C6F15"/>
    <w:rsid w:val="002C7024"/>
    <w:rsid w:val="002C722E"/>
    <w:rsid w:val="002C7242"/>
    <w:rsid w:val="002C7296"/>
    <w:rsid w:val="002C731A"/>
    <w:rsid w:val="002C732F"/>
    <w:rsid w:val="002C7615"/>
    <w:rsid w:val="002C7663"/>
    <w:rsid w:val="002C768D"/>
    <w:rsid w:val="002C769F"/>
    <w:rsid w:val="002C76E6"/>
    <w:rsid w:val="002C783C"/>
    <w:rsid w:val="002C7A6F"/>
    <w:rsid w:val="002C7BDF"/>
    <w:rsid w:val="002C7C81"/>
    <w:rsid w:val="002C7DDF"/>
    <w:rsid w:val="002C7E04"/>
    <w:rsid w:val="002C7E40"/>
    <w:rsid w:val="002C7E5C"/>
    <w:rsid w:val="002C7F18"/>
    <w:rsid w:val="002C8EA5"/>
    <w:rsid w:val="002D02BC"/>
    <w:rsid w:val="002D0355"/>
    <w:rsid w:val="002D0484"/>
    <w:rsid w:val="002D04AE"/>
    <w:rsid w:val="002D050C"/>
    <w:rsid w:val="002D05FF"/>
    <w:rsid w:val="002D071C"/>
    <w:rsid w:val="002D07D4"/>
    <w:rsid w:val="002D0847"/>
    <w:rsid w:val="002D08BB"/>
    <w:rsid w:val="002D08D3"/>
    <w:rsid w:val="002D09CC"/>
    <w:rsid w:val="002D0ACA"/>
    <w:rsid w:val="002D0B70"/>
    <w:rsid w:val="002D0C06"/>
    <w:rsid w:val="002D0DDD"/>
    <w:rsid w:val="002D0EC4"/>
    <w:rsid w:val="002D0ECE"/>
    <w:rsid w:val="002D100E"/>
    <w:rsid w:val="002D1043"/>
    <w:rsid w:val="002D1230"/>
    <w:rsid w:val="002D1360"/>
    <w:rsid w:val="002D13B8"/>
    <w:rsid w:val="002D13FE"/>
    <w:rsid w:val="002D14AC"/>
    <w:rsid w:val="002D14EF"/>
    <w:rsid w:val="002D16D6"/>
    <w:rsid w:val="002D170E"/>
    <w:rsid w:val="002D18E6"/>
    <w:rsid w:val="002D1926"/>
    <w:rsid w:val="002D1A53"/>
    <w:rsid w:val="002D1A8D"/>
    <w:rsid w:val="002D1BC8"/>
    <w:rsid w:val="002D1C0C"/>
    <w:rsid w:val="002D1CA4"/>
    <w:rsid w:val="002D1D56"/>
    <w:rsid w:val="002D1F11"/>
    <w:rsid w:val="002D1F46"/>
    <w:rsid w:val="002D1FA0"/>
    <w:rsid w:val="002D205A"/>
    <w:rsid w:val="002D24D5"/>
    <w:rsid w:val="002D24EB"/>
    <w:rsid w:val="002D2552"/>
    <w:rsid w:val="002D259B"/>
    <w:rsid w:val="002D25C6"/>
    <w:rsid w:val="002D271E"/>
    <w:rsid w:val="002D272B"/>
    <w:rsid w:val="002D28A8"/>
    <w:rsid w:val="002D29EC"/>
    <w:rsid w:val="002D2A83"/>
    <w:rsid w:val="002D2B82"/>
    <w:rsid w:val="002D2C4E"/>
    <w:rsid w:val="002D2CA1"/>
    <w:rsid w:val="002D2CF3"/>
    <w:rsid w:val="002D2D17"/>
    <w:rsid w:val="002D2D27"/>
    <w:rsid w:val="002D2D4C"/>
    <w:rsid w:val="002D2E8A"/>
    <w:rsid w:val="002D2F46"/>
    <w:rsid w:val="002D2F7B"/>
    <w:rsid w:val="002D3047"/>
    <w:rsid w:val="002D30EC"/>
    <w:rsid w:val="002D3198"/>
    <w:rsid w:val="002D31E9"/>
    <w:rsid w:val="002D31FF"/>
    <w:rsid w:val="002D332B"/>
    <w:rsid w:val="002D34A9"/>
    <w:rsid w:val="002D3505"/>
    <w:rsid w:val="002D358D"/>
    <w:rsid w:val="002D359F"/>
    <w:rsid w:val="002D3654"/>
    <w:rsid w:val="002D36AB"/>
    <w:rsid w:val="002D3863"/>
    <w:rsid w:val="002D3B3B"/>
    <w:rsid w:val="002D3D4A"/>
    <w:rsid w:val="002D4010"/>
    <w:rsid w:val="002D42C0"/>
    <w:rsid w:val="002D43D3"/>
    <w:rsid w:val="002D453A"/>
    <w:rsid w:val="002D45DE"/>
    <w:rsid w:val="002D490B"/>
    <w:rsid w:val="002D4948"/>
    <w:rsid w:val="002D4972"/>
    <w:rsid w:val="002D49C1"/>
    <w:rsid w:val="002D4A51"/>
    <w:rsid w:val="002D4C34"/>
    <w:rsid w:val="002D4CBC"/>
    <w:rsid w:val="002D4D45"/>
    <w:rsid w:val="002D4D7E"/>
    <w:rsid w:val="002D4E13"/>
    <w:rsid w:val="002D4E18"/>
    <w:rsid w:val="002D4E3B"/>
    <w:rsid w:val="002D4F65"/>
    <w:rsid w:val="002D5068"/>
    <w:rsid w:val="002D5105"/>
    <w:rsid w:val="002D515E"/>
    <w:rsid w:val="002D524C"/>
    <w:rsid w:val="002D5265"/>
    <w:rsid w:val="002D52EE"/>
    <w:rsid w:val="002D5334"/>
    <w:rsid w:val="002D5437"/>
    <w:rsid w:val="002D56A1"/>
    <w:rsid w:val="002D5739"/>
    <w:rsid w:val="002D574C"/>
    <w:rsid w:val="002D5825"/>
    <w:rsid w:val="002D586D"/>
    <w:rsid w:val="002D59D9"/>
    <w:rsid w:val="002D5A9B"/>
    <w:rsid w:val="002D5C95"/>
    <w:rsid w:val="002D5D0B"/>
    <w:rsid w:val="002D5F92"/>
    <w:rsid w:val="002D600C"/>
    <w:rsid w:val="002D604B"/>
    <w:rsid w:val="002D606F"/>
    <w:rsid w:val="002D6107"/>
    <w:rsid w:val="002D6274"/>
    <w:rsid w:val="002D652A"/>
    <w:rsid w:val="002D65C9"/>
    <w:rsid w:val="002D6881"/>
    <w:rsid w:val="002D689E"/>
    <w:rsid w:val="002D68A3"/>
    <w:rsid w:val="002D6937"/>
    <w:rsid w:val="002D6A8E"/>
    <w:rsid w:val="002D6B45"/>
    <w:rsid w:val="002D6B84"/>
    <w:rsid w:val="002D6BD3"/>
    <w:rsid w:val="002D6D1D"/>
    <w:rsid w:val="002D6D2A"/>
    <w:rsid w:val="002D6E50"/>
    <w:rsid w:val="002D6F68"/>
    <w:rsid w:val="002D6FFE"/>
    <w:rsid w:val="002D7091"/>
    <w:rsid w:val="002D71EB"/>
    <w:rsid w:val="002D72D6"/>
    <w:rsid w:val="002D74AE"/>
    <w:rsid w:val="002D7523"/>
    <w:rsid w:val="002D7525"/>
    <w:rsid w:val="002D767C"/>
    <w:rsid w:val="002D7823"/>
    <w:rsid w:val="002D784B"/>
    <w:rsid w:val="002D7916"/>
    <w:rsid w:val="002D7D55"/>
    <w:rsid w:val="002D7D70"/>
    <w:rsid w:val="002D7D85"/>
    <w:rsid w:val="002D7F9C"/>
    <w:rsid w:val="002D7FA2"/>
    <w:rsid w:val="002E0027"/>
    <w:rsid w:val="002E0056"/>
    <w:rsid w:val="002E0153"/>
    <w:rsid w:val="002E018F"/>
    <w:rsid w:val="002E01A7"/>
    <w:rsid w:val="002E0293"/>
    <w:rsid w:val="002E03B3"/>
    <w:rsid w:val="002E03EE"/>
    <w:rsid w:val="002E041E"/>
    <w:rsid w:val="002E0541"/>
    <w:rsid w:val="002E0546"/>
    <w:rsid w:val="002E0548"/>
    <w:rsid w:val="002E05C7"/>
    <w:rsid w:val="002E0637"/>
    <w:rsid w:val="002E0669"/>
    <w:rsid w:val="002E066C"/>
    <w:rsid w:val="002E0749"/>
    <w:rsid w:val="002E0780"/>
    <w:rsid w:val="002E088F"/>
    <w:rsid w:val="002E08D1"/>
    <w:rsid w:val="002E0A9D"/>
    <w:rsid w:val="002E0D8F"/>
    <w:rsid w:val="002E0E49"/>
    <w:rsid w:val="002E0F2B"/>
    <w:rsid w:val="002E0FFB"/>
    <w:rsid w:val="002E109B"/>
    <w:rsid w:val="002E1100"/>
    <w:rsid w:val="002E111D"/>
    <w:rsid w:val="002E1180"/>
    <w:rsid w:val="002E12E2"/>
    <w:rsid w:val="002E1379"/>
    <w:rsid w:val="002E1510"/>
    <w:rsid w:val="002E15EA"/>
    <w:rsid w:val="002E163A"/>
    <w:rsid w:val="002E1655"/>
    <w:rsid w:val="002E1697"/>
    <w:rsid w:val="002E16A2"/>
    <w:rsid w:val="002E174C"/>
    <w:rsid w:val="002E17BB"/>
    <w:rsid w:val="002E1823"/>
    <w:rsid w:val="002E199C"/>
    <w:rsid w:val="002E1BF7"/>
    <w:rsid w:val="002E1CF0"/>
    <w:rsid w:val="002E1DEC"/>
    <w:rsid w:val="002E1F82"/>
    <w:rsid w:val="002E2026"/>
    <w:rsid w:val="002E203B"/>
    <w:rsid w:val="002E2044"/>
    <w:rsid w:val="002E2079"/>
    <w:rsid w:val="002E2093"/>
    <w:rsid w:val="002E20D7"/>
    <w:rsid w:val="002E2283"/>
    <w:rsid w:val="002E2609"/>
    <w:rsid w:val="002E266A"/>
    <w:rsid w:val="002E26A5"/>
    <w:rsid w:val="002E27A4"/>
    <w:rsid w:val="002E27F5"/>
    <w:rsid w:val="002E287C"/>
    <w:rsid w:val="002E28AE"/>
    <w:rsid w:val="002E290E"/>
    <w:rsid w:val="002E2AF9"/>
    <w:rsid w:val="002E2B7D"/>
    <w:rsid w:val="002E2BDA"/>
    <w:rsid w:val="002E2C7F"/>
    <w:rsid w:val="002E2E3A"/>
    <w:rsid w:val="002E2EBB"/>
    <w:rsid w:val="002E2EF1"/>
    <w:rsid w:val="002E3021"/>
    <w:rsid w:val="002E30C3"/>
    <w:rsid w:val="002E3114"/>
    <w:rsid w:val="002E34FC"/>
    <w:rsid w:val="002E3544"/>
    <w:rsid w:val="002E35B2"/>
    <w:rsid w:val="002E377E"/>
    <w:rsid w:val="002E3849"/>
    <w:rsid w:val="002E3935"/>
    <w:rsid w:val="002E39A2"/>
    <w:rsid w:val="002E39C0"/>
    <w:rsid w:val="002E3A42"/>
    <w:rsid w:val="002E3AC7"/>
    <w:rsid w:val="002E3C36"/>
    <w:rsid w:val="002E3CB0"/>
    <w:rsid w:val="002E3D3E"/>
    <w:rsid w:val="002E421E"/>
    <w:rsid w:val="002E4550"/>
    <w:rsid w:val="002E4828"/>
    <w:rsid w:val="002E4875"/>
    <w:rsid w:val="002E489A"/>
    <w:rsid w:val="002E48E1"/>
    <w:rsid w:val="002E49EA"/>
    <w:rsid w:val="002E4A62"/>
    <w:rsid w:val="002E4AAE"/>
    <w:rsid w:val="002E4CE6"/>
    <w:rsid w:val="002E4DCF"/>
    <w:rsid w:val="002E4DDA"/>
    <w:rsid w:val="002E4EE3"/>
    <w:rsid w:val="002E4F7A"/>
    <w:rsid w:val="002E4F84"/>
    <w:rsid w:val="002E5051"/>
    <w:rsid w:val="002E5125"/>
    <w:rsid w:val="002E5152"/>
    <w:rsid w:val="002E5172"/>
    <w:rsid w:val="002E51DC"/>
    <w:rsid w:val="002E5301"/>
    <w:rsid w:val="002E5421"/>
    <w:rsid w:val="002E5477"/>
    <w:rsid w:val="002E5487"/>
    <w:rsid w:val="002E549C"/>
    <w:rsid w:val="002E559D"/>
    <w:rsid w:val="002E5720"/>
    <w:rsid w:val="002E5945"/>
    <w:rsid w:val="002E5978"/>
    <w:rsid w:val="002E59EA"/>
    <w:rsid w:val="002E5A8F"/>
    <w:rsid w:val="002E5CE4"/>
    <w:rsid w:val="002E5DA6"/>
    <w:rsid w:val="002E5DE4"/>
    <w:rsid w:val="002E5E4A"/>
    <w:rsid w:val="002E5E90"/>
    <w:rsid w:val="002E61E0"/>
    <w:rsid w:val="002E627E"/>
    <w:rsid w:val="002E6319"/>
    <w:rsid w:val="002E644D"/>
    <w:rsid w:val="002E64A8"/>
    <w:rsid w:val="002E64EA"/>
    <w:rsid w:val="002E6502"/>
    <w:rsid w:val="002E653A"/>
    <w:rsid w:val="002E6545"/>
    <w:rsid w:val="002E654D"/>
    <w:rsid w:val="002E65F3"/>
    <w:rsid w:val="002E677E"/>
    <w:rsid w:val="002E69CC"/>
    <w:rsid w:val="002E69CE"/>
    <w:rsid w:val="002E6B95"/>
    <w:rsid w:val="002E6C20"/>
    <w:rsid w:val="002E6C3C"/>
    <w:rsid w:val="002E6CAC"/>
    <w:rsid w:val="002E6D13"/>
    <w:rsid w:val="002E6DA7"/>
    <w:rsid w:val="002E6E23"/>
    <w:rsid w:val="002E6FDF"/>
    <w:rsid w:val="002E7120"/>
    <w:rsid w:val="002E7167"/>
    <w:rsid w:val="002E7187"/>
    <w:rsid w:val="002E7202"/>
    <w:rsid w:val="002E7467"/>
    <w:rsid w:val="002E74AA"/>
    <w:rsid w:val="002E75C3"/>
    <w:rsid w:val="002E7657"/>
    <w:rsid w:val="002E7730"/>
    <w:rsid w:val="002E777D"/>
    <w:rsid w:val="002E778A"/>
    <w:rsid w:val="002E77A4"/>
    <w:rsid w:val="002E780A"/>
    <w:rsid w:val="002E796B"/>
    <w:rsid w:val="002E7A4C"/>
    <w:rsid w:val="002E7C22"/>
    <w:rsid w:val="002E7D1E"/>
    <w:rsid w:val="002E7D4B"/>
    <w:rsid w:val="002E7E8D"/>
    <w:rsid w:val="002E7E91"/>
    <w:rsid w:val="002F02C8"/>
    <w:rsid w:val="002F040A"/>
    <w:rsid w:val="002F042B"/>
    <w:rsid w:val="002F0556"/>
    <w:rsid w:val="002F05A9"/>
    <w:rsid w:val="002F0655"/>
    <w:rsid w:val="002F0673"/>
    <w:rsid w:val="002F0681"/>
    <w:rsid w:val="002F06F7"/>
    <w:rsid w:val="002F0783"/>
    <w:rsid w:val="002F0872"/>
    <w:rsid w:val="002F08C7"/>
    <w:rsid w:val="002F0B17"/>
    <w:rsid w:val="002F0D17"/>
    <w:rsid w:val="002F0DE8"/>
    <w:rsid w:val="002F0F66"/>
    <w:rsid w:val="002F107F"/>
    <w:rsid w:val="002F120D"/>
    <w:rsid w:val="002F1227"/>
    <w:rsid w:val="002F1239"/>
    <w:rsid w:val="002F128E"/>
    <w:rsid w:val="002F12E7"/>
    <w:rsid w:val="002F13A2"/>
    <w:rsid w:val="002F13A6"/>
    <w:rsid w:val="002F14AD"/>
    <w:rsid w:val="002F15D8"/>
    <w:rsid w:val="002F1768"/>
    <w:rsid w:val="002F1853"/>
    <w:rsid w:val="002F187F"/>
    <w:rsid w:val="002F19C2"/>
    <w:rsid w:val="002F1B5C"/>
    <w:rsid w:val="002F1B78"/>
    <w:rsid w:val="002F1B7B"/>
    <w:rsid w:val="002F1BF4"/>
    <w:rsid w:val="002F1BFF"/>
    <w:rsid w:val="002F1C28"/>
    <w:rsid w:val="002F1C61"/>
    <w:rsid w:val="002F1C99"/>
    <w:rsid w:val="002F1E95"/>
    <w:rsid w:val="002F1EFE"/>
    <w:rsid w:val="002F210D"/>
    <w:rsid w:val="002F2121"/>
    <w:rsid w:val="002F212E"/>
    <w:rsid w:val="002F2179"/>
    <w:rsid w:val="002F237D"/>
    <w:rsid w:val="002F2A72"/>
    <w:rsid w:val="002F2AA2"/>
    <w:rsid w:val="002F2C2C"/>
    <w:rsid w:val="002F2DB5"/>
    <w:rsid w:val="002F2E57"/>
    <w:rsid w:val="002F2E72"/>
    <w:rsid w:val="002F2F23"/>
    <w:rsid w:val="002F306F"/>
    <w:rsid w:val="002F3180"/>
    <w:rsid w:val="002F3190"/>
    <w:rsid w:val="002F353E"/>
    <w:rsid w:val="002F36B5"/>
    <w:rsid w:val="002F38C9"/>
    <w:rsid w:val="002F390F"/>
    <w:rsid w:val="002F391A"/>
    <w:rsid w:val="002F39D5"/>
    <w:rsid w:val="002F3CC7"/>
    <w:rsid w:val="002F3E48"/>
    <w:rsid w:val="002F3EB7"/>
    <w:rsid w:val="002F3EE3"/>
    <w:rsid w:val="002F4054"/>
    <w:rsid w:val="002F4127"/>
    <w:rsid w:val="002F427E"/>
    <w:rsid w:val="002F42F1"/>
    <w:rsid w:val="002F43BD"/>
    <w:rsid w:val="002F43F7"/>
    <w:rsid w:val="002F44CA"/>
    <w:rsid w:val="002F453A"/>
    <w:rsid w:val="002F45CB"/>
    <w:rsid w:val="002F46E8"/>
    <w:rsid w:val="002F4777"/>
    <w:rsid w:val="002F483C"/>
    <w:rsid w:val="002F4887"/>
    <w:rsid w:val="002F488F"/>
    <w:rsid w:val="002F48B8"/>
    <w:rsid w:val="002F4989"/>
    <w:rsid w:val="002F4AF2"/>
    <w:rsid w:val="002F4C43"/>
    <w:rsid w:val="002F4C50"/>
    <w:rsid w:val="002F4CDE"/>
    <w:rsid w:val="002F4CF0"/>
    <w:rsid w:val="002F4D16"/>
    <w:rsid w:val="002F4DC6"/>
    <w:rsid w:val="002F4F15"/>
    <w:rsid w:val="002F5128"/>
    <w:rsid w:val="002F51DE"/>
    <w:rsid w:val="002F5417"/>
    <w:rsid w:val="002F54B9"/>
    <w:rsid w:val="002F550A"/>
    <w:rsid w:val="002F58B1"/>
    <w:rsid w:val="002F5960"/>
    <w:rsid w:val="002F59FC"/>
    <w:rsid w:val="002F5C32"/>
    <w:rsid w:val="002F5C5A"/>
    <w:rsid w:val="002F5CDB"/>
    <w:rsid w:val="002F5DA3"/>
    <w:rsid w:val="002F5E8C"/>
    <w:rsid w:val="002F5EB6"/>
    <w:rsid w:val="002F5ECC"/>
    <w:rsid w:val="002F5FA5"/>
    <w:rsid w:val="002F615D"/>
    <w:rsid w:val="002F616F"/>
    <w:rsid w:val="002F61B7"/>
    <w:rsid w:val="002F61DA"/>
    <w:rsid w:val="002F61FA"/>
    <w:rsid w:val="002F6201"/>
    <w:rsid w:val="002F630D"/>
    <w:rsid w:val="002F6335"/>
    <w:rsid w:val="002F64A2"/>
    <w:rsid w:val="002F655A"/>
    <w:rsid w:val="002F6632"/>
    <w:rsid w:val="002F66C8"/>
    <w:rsid w:val="002F6762"/>
    <w:rsid w:val="002F68AC"/>
    <w:rsid w:val="002F6A0E"/>
    <w:rsid w:val="002F6C2C"/>
    <w:rsid w:val="002F6CB1"/>
    <w:rsid w:val="002F6CBC"/>
    <w:rsid w:val="002F6EF3"/>
    <w:rsid w:val="002F70CE"/>
    <w:rsid w:val="002F716D"/>
    <w:rsid w:val="002F71DF"/>
    <w:rsid w:val="002F71F8"/>
    <w:rsid w:val="002F72F5"/>
    <w:rsid w:val="002F7429"/>
    <w:rsid w:val="002F7480"/>
    <w:rsid w:val="002F74D8"/>
    <w:rsid w:val="002F753C"/>
    <w:rsid w:val="002F767F"/>
    <w:rsid w:val="002F7744"/>
    <w:rsid w:val="002F7847"/>
    <w:rsid w:val="002F7873"/>
    <w:rsid w:val="002F78DC"/>
    <w:rsid w:val="002F78DE"/>
    <w:rsid w:val="002F79D0"/>
    <w:rsid w:val="002F7AD3"/>
    <w:rsid w:val="002F7B41"/>
    <w:rsid w:val="002F7EA0"/>
    <w:rsid w:val="003000B9"/>
    <w:rsid w:val="00300192"/>
    <w:rsid w:val="003002E1"/>
    <w:rsid w:val="0030037C"/>
    <w:rsid w:val="00300442"/>
    <w:rsid w:val="00300656"/>
    <w:rsid w:val="003006A0"/>
    <w:rsid w:val="0030071A"/>
    <w:rsid w:val="00300845"/>
    <w:rsid w:val="00300886"/>
    <w:rsid w:val="003008BA"/>
    <w:rsid w:val="00300AB9"/>
    <w:rsid w:val="00300B67"/>
    <w:rsid w:val="00300CC1"/>
    <w:rsid w:val="00300CF0"/>
    <w:rsid w:val="00300E40"/>
    <w:rsid w:val="00300E6C"/>
    <w:rsid w:val="00300F4D"/>
    <w:rsid w:val="00300FCF"/>
    <w:rsid w:val="0030102B"/>
    <w:rsid w:val="0030107A"/>
    <w:rsid w:val="00301091"/>
    <w:rsid w:val="003011CA"/>
    <w:rsid w:val="0030139E"/>
    <w:rsid w:val="00301506"/>
    <w:rsid w:val="00301540"/>
    <w:rsid w:val="003015C0"/>
    <w:rsid w:val="00301681"/>
    <w:rsid w:val="003016C0"/>
    <w:rsid w:val="003018A5"/>
    <w:rsid w:val="003018AE"/>
    <w:rsid w:val="003018E6"/>
    <w:rsid w:val="00301927"/>
    <w:rsid w:val="00301A14"/>
    <w:rsid w:val="00301A86"/>
    <w:rsid w:val="00301B01"/>
    <w:rsid w:val="00301B0B"/>
    <w:rsid w:val="00301C92"/>
    <w:rsid w:val="00301E1C"/>
    <w:rsid w:val="00301F05"/>
    <w:rsid w:val="00301F13"/>
    <w:rsid w:val="00301F92"/>
    <w:rsid w:val="00301FCF"/>
    <w:rsid w:val="00302155"/>
    <w:rsid w:val="0030222D"/>
    <w:rsid w:val="0030236C"/>
    <w:rsid w:val="003023BC"/>
    <w:rsid w:val="003025B5"/>
    <w:rsid w:val="003025F0"/>
    <w:rsid w:val="003026DF"/>
    <w:rsid w:val="0030271A"/>
    <w:rsid w:val="00302AD2"/>
    <w:rsid w:val="00302B22"/>
    <w:rsid w:val="00302D8D"/>
    <w:rsid w:val="0030308C"/>
    <w:rsid w:val="0030308D"/>
    <w:rsid w:val="0030310B"/>
    <w:rsid w:val="00303130"/>
    <w:rsid w:val="003031F3"/>
    <w:rsid w:val="00303260"/>
    <w:rsid w:val="00303332"/>
    <w:rsid w:val="00303361"/>
    <w:rsid w:val="00303378"/>
    <w:rsid w:val="003035B9"/>
    <w:rsid w:val="003037BB"/>
    <w:rsid w:val="003037BD"/>
    <w:rsid w:val="0030392C"/>
    <w:rsid w:val="00303977"/>
    <w:rsid w:val="00303986"/>
    <w:rsid w:val="003039CF"/>
    <w:rsid w:val="00303BEB"/>
    <w:rsid w:val="00303BFE"/>
    <w:rsid w:val="00303CA7"/>
    <w:rsid w:val="00303D10"/>
    <w:rsid w:val="00303DE8"/>
    <w:rsid w:val="00303DFE"/>
    <w:rsid w:val="00303E06"/>
    <w:rsid w:val="00303E1F"/>
    <w:rsid w:val="00303E81"/>
    <w:rsid w:val="00303F80"/>
    <w:rsid w:val="003040F4"/>
    <w:rsid w:val="00304120"/>
    <w:rsid w:val="00304127"/>
    <w:rsid w:val="00304168"/>
    <w:rsid w:val="0030434D"/>
    <w:rsid w:val="0030456E"/>
    <w:rsid w:val="003047BA"/>
    <w:rsid w:val="00304997"/>
    <w:rsid w:val="00304A22"/>
    <w:rsid w:val="00304AA7"/>
    <w:rsid w:val="00304AC5"/>
    <w:rsid w:val="00304BE4"/>
    <w:rsid w:val="00304C2D"/>
    <w:rsid w:val="00304C45"/>
    <w:rsid w:val="00304C8A"/>
    <w:rsid w:val="00304CD8"/>
    <w:rsid w:val="00304E67"/>
    <w:rsid w:val="00304E9C"/>
    <w:rsid w:val="00304F6A"/>
    <w:rsid w:val="003050DD"/>
    <w:rsid w:val="00305121"/>
    <w:rsid w:val="00305143"/>
    <w:rsid w:val="003052E7"/>
    <w:rsid w:val="0030530C"/>
    <w:rsid w:val="00305353"/>
    <w:rsid w:val="003054B1"/>
    <w:rsid w:val="0030552B"/>
    <w:rsid w:val="00305736"/>
    <w:rsid w:val="0030587D"/>
    <w:rsid w:val="0030590F"/>
    <w:rsid w:val="00305A7C"/>
    <w:rsid w:val="00305AB8"/>
    <w:rsid w:val="00305B10"/>
    <w:rsid w:val="00305BE7"/>
    <w:rsid w:val="00305C89"/>
    <w:rsid w:val="00305D06"/>
    <w:rsid w:val="00305D27"/>
    <w:rsid w:val="00305E51"/>
    <w:rsid w:val="00305F1B"/>
    <w:rsid w:val="00305F7B"/>
    <w:rsid w:val="00306017"/>
    <w:rsid w:val="003060AE"/>
    <w:rsid w:val="003060FE"/>
    <w:rsid w:val="003061EC"/>
    <w:rsid w:val="00306234"/>
    <w:rsid w:val="00306390"/>
    <w:rsid w:val="0030641B"/>
    <w:rsid w:val="0030662F"/>
    <w:rsid w:val="00306720"/>
    <w:rsid w:val="00306760"/>
    <w:rsid w:val="003067F4"/>
    <w:rsid w:val="0030680A"/>
    <w:rsid w:val="00306906"/>
    <w:rsid w:val="00306A21"/>
    <w:rsid w:val="00306AE8"/>
    <w:rsid w:val="00306BC5"/>
    <w:rsid w:val="00306BC8"/>
    <w:rsid w:val="00306CA2"/>
    <w:rsid w:val="00306CA5"/>
    <w:rsid w:val="00306CC5"/>
    <w:rsid w:val="00306D9D"/>
    <w:rsid w:val="00306DA4"/>
    <w:rsid w:val="00306DC8"/>
    <w:rsid w:val="00306E38"/>
    <w:rsid w:val="00306EAE"/>
    <w:rsid w:val="00307037"/>
    <w:rsid w:val="00307092"/>
    <w:rsid w:val="003071AA"/>
    <w:rsid w:val="003071D7"/>
    <w:rsid w:val="003071EB"/>
    <w:rsid w:val="00307394"/>
    <w:rsid w:val="00307432"/>
    <w:rsid w:val="003074E4"/>
    <w:rsid w:val="003075BF"/>
    <w:rsid w:val="003076F1"/>
    <w:rsid w:val="0030792D"/>
    <w:rsid w:val="00307AB5"/>
    <w:rsid w:val="00307DF8"/>
    <w:rsid w:val="00307E32"/>
    <w:rsid w:val="00307FB7"/>
    <w:rsid w:val="00310075"/>
    <w:rsid w:val="00310160"/>
    <w:rsid w:val="0031025C"/>
    <w:rsid w:val="00310294"/>
    <w:rsid w:val="0031039E"/>
    <w:rsid w:val="003103A8"/>
    <w:rsid w:val="003106D3"/>
    <w:rsid w:val="003106E6"/>
    <w:rsid w:val="003108BD"/>
    <w:rsid w:val="00310934"/>
    <w:rsid w:val="003109C1"/>
    <w:rsid w:val="00310B46"/>
    <w:rsid w:val="00310BAB"/>
    <w:rsid w:val="00310C20"/>
    <w:rsid w:val="00310C63"/>
    <w:rsid w:val="00310CC9"/>
    <w:rsid w:val="00310D88"/>
    <w:rsid w:val="00310E29"/>
    <w:rsid w:val="00310EA3"/>
    <w:rsid w:val="00310EB6"/>
    <w:rsid w:val="00310EBA"/>
    <w:rsid w:val="00311006"/>
    <w:rsid w:val="0031110C"/>
    <w:rsid w:val="00311317"/>
    <w:rsid w:val="00311321"/>
    <w:rsid w:val="0031143B"/>
    <w:rsid w:val="00311526"/>
    <w:rsid w:val="00311565"/>
    <w:rsid w:val="003115E9"/>
    <w:rsid w:val="003116CB"/>
    <w:rsid w:val="00311862"/>
    <w:rsid w:val="0031187F"/>
    <w:rsid w:val="00311AE0"/>
    <w:rsid w:val="00311B86"/>
    <w:rsid w:val="00311C4C"/>
    <w:rsid w:val="00311E2D"/>
    <w:rsid w:val="00311E39"/>
    <w:rsid w:val="00311FAD"/>
    <w:rsid w:val="00312023"/>
    <w:rsid w:val="003121CD"/>
    <w:rsid w:val="0031238B"/>
    <w:rsid w:val="003123D5"/>
    <w:rsid w:val="003123EF"/>
    <w:rsid w:val="00312419"/>
    <w:rsid w:val="0031249B"/>
    <w:rsid w:val="003124A2"/>
    <w:rsid w:val="00312512"/>
    <w:rsid w:val="003125B7"/>
    <w:rsid w:val="003125D2"/>
    <w:rsid w:val="00312607"/>
    <w:rsid w:val="0031260B"/>
    <w:rsid w:val="0031267B"/>
    <w:rsid w:val="00312948"/>
    <w:rsid w:val="00312974"/>
    <w:rsid w:val="00312AE2"/>
    <w:rsid w:val="00312C00"/>
    <w:rsid w:val="00312D0A"/>
    <w:rsid w:val="00312F6E"/>
    <w:rsid w:val="00313010"/>
    <w:rsid w:val="00313217"/>
    <w:rsid w:val="00313223"/>
    <w:rsid w:val="00313332"/>
    <w:rsid w:val="00313581"/>
    <w:rsid w:val="003135F5"/>
    <w:rsid w:val="003135F9"/>
    <w:rsid w:val="00313652"/>
    <w:rsid w:val="00313851"/>
    <w:rsid w:val="00313966"/>
    <w:rsid w:val="003139DB"/>
    <w:rsid w:val="00313CC6"/>
    <w:rsid w:val="00314144"/>
    <w:rsid w:val="003141FC"/>
    <w:rsid w:val="00314236"/>
    <w:rsid w:val="00314244"/>
    <w:rsid w:val="00314255"/>
    <w:rsid w:val="0031432E"/>
    <w:rsid w:val="00314343"/>
    <w:rsid w:val="00314370"/>
    <w:rsid w:val="0031442E"/>
    <w:rsid w:val="00314441"/>
    <w:rsid w:val="0031445C"/>
    <w:rsid w:val="003146FF"/>
    <w:rsid w:val="00314788"/>
    <w:rsid w:val="003148FC"/>
    <w:rsid w:val="00314933"/>
    <w:rsid w:val="003149D0"/>
    <w:rsid w:val="00314A13"/>
    <w:rsid w:val="00314C59"/>
    <w:rsid w:val="00314D98"/>
    <w:rsid w:val="00314DD3"/>
    <w:rsid w:val="00314E37"/>
    <w:rsid w:val="00314E54"/>
    <w:rsid w:val="00314F5A"/>
    <w:rsid w:val="00314FF0"/>
    <w:rsid w:val="00315007"/>
    <w:rsid w:val="0031509F"/>
    <w:rsid w:val="00315171"/>
    <w:rsid w:val="00315179"/>
    <w:rsid w:val="003151A4"/>
    <w:rsid w:val="003152F7"/>
    <w:rsid w:val="00315479"/>
    <w:rsid w:val="0031547C"/>
    <w:rsid w:val="00315581"/>
    <w:rsid w:val="003155DC"/>
    <w:rsid w:val="003157C3"/>
    <w:rsid w:val="003158B0"/>
    <w:rsid w:val="00315926"/>
    <w:rsid w:val="00315970"/>
    <w:rsid w:val="003159A3"/>
    <w:rsid w:val="003159BA"/>
    <w:rsid w:val="00315A38"/>
    <w:rsid w:val="00315AD6"/>
    <w:rsid w:val="00315AF2"/>
    <w:rsid w:val="00315AFC"/>
    <w:rsid w:val="00315C02"/>
    <w:rsid w:val="00315C48"/>
    <w:rsid w:val="00315D9E"/>
    <w:rsid w:val="00316035"/>
    <w:rsid w:val="003160FC"/>
    <w:rsid w:val="003162C2"/>
    <w:rsid w:val="003162E3"/>
    <w:rsid w:val="0031637E"/>
    <w:rsid w:val="003163B8"/>
    <w:rsid w:val="003163FD"/>
    <w:rsid w:val="00316427"/>
    <w:rsid w:val="00316476"/>
    <w:rsid w:val="0031668A"/>
    <w:rsid w:val="00316882"/>
    <w:rsid w:val="00316893"/>
    <w:rsid w:val="003168EF"/>
    <w:rsid w:val="00316B34"/>
    <w:rsid w:val="00316B74"/>
    <w:rsid w:val="00316D14"/>
    <w:rsid w:val="00316DC6"/>
    <w:rsid w:val="00316ECD"/>
    <w:rsid w:val="0031712E"/>
    <w:rsid w:val="003172F3"/>
    <w:rsid w:val="00317329"/>
    <w:rsid w:val="00317372"/>
    <w:rsid w:val="003173F0"/>
    <w:rsid w:val="00317487"/>
    <w:rsid w:val="003178EE"/>
    <w:rsid w:val="00317BA1"/>
    <w:rsid w:val="00317BD4"/>
    <w:rsid w:val="00317D85"/>
    <w:rsid w:val="00317DE8"/>
    <w:rsid w:val="00317E43"/>
    <w:rsid w:val="00317E7F"/>
    <w:rsid w:val="00317E89"/>
    <w:rsid w:val="00317F37"/>
    <w:rsid w:val="00317FC2"/>
    <w:rsid w:val="003180A1"/>
    <w:rsid w:val="00320013"/>
    <w:rsid w:val="0032007A"/>
    <w:rsid w:val="003200A9"/>
    <w:rsid w:val="003200B4"/>
    <w:rsid w:val="003200C2"/>
    <w:rsid w:val="00320125"/>
    <w:rsid w:val="00320126"/>
    <w:rsid w:val="003201DE"/>
    <w:rsid w:val="00320249"/>
    <w:rsid w:val="00320321"/>
    <w:rsid w:val="00320384"/>
    <w:rsid w:val="003205A9"/>
    <w:rsid w:val="003205B8"/>
    <w:rsid w:val="003206E7"/>
    <w:rsid w:val="0032074B"/>
    <w:rsid w:val="003208A5"/>
    <w:rsid w:val="0032090E"/>
    <w:rsid w:val="00320AC1"/>
    <w:rsid w:val="00320BD0"/>
    <w:rsid w:val="00320CA2"/>
    <w:rsid w:val="00320D28"/>
    <w:rsid w:val="00320D9D"/>
    <w:rsid w:val="00320E2D"/>
    <w:rsid w:val="00320E82"/>
    <w:rsid w:val="003211C8"/>
    <w:rsid w:val="00321394"/>
    <w:rsid w:val="003213BB"/>
    <w:rsid w:val="00321595"/>
    <w:rsid w:val="00321685"/>
    <w:rsid w:val="00321728"/>
    <w:rsid w:val="0032172C"/>
    <w:rsid w:val="00321732"/>
    <w:rsid w:val="00321A3A"/>
    <w:rsid w:val="00321AA5"/>
    <w:rsid w:val="00321ACA"/>
    <w:rsid w:val="00321BA6"/>
    <w:rsid w:val="00321CDB"/>
    <w:rsid w:val="00321DA0"/>
    <w:rsid w:val="00321E43"/>
    <w:rsid w:val="00321FD5"/>
    <w:rsid w:val="0032201C"/>
    <w:rsid w:val="00322085"/>
    <w:rsid w:val="003220B2"/>
    <w:rsid w:val="003220D2"/>
    <w:rsid w:val="00322137"/>
    <w:rsid w:val="003221AE"/>
    <w:rsid w:val="003222ED"/>
    <w:rsid w:val="00322309"/>
    <w:rsid w:val="00322347"/>
    <w:rsid w:val="0032256C"/>
    <w:rsid w:val="00322865"/>
    <w:rsid w:val="00322881"/>
    <w:rsid w:val="0032291A"/>
    <w:rsid w:val="0032296A"/>
    <w:rsid w:val="00322BF9"/>
    <w:rsid w:val="00322CE4"/>
    <w:rsid w:val="00322DBB"/>
    <w:rsid w:val="00322EF4"/>
    <w:rsid w:val="00322FB0"/>
    <w:rsid w:val="00323056"/>
    <w:rsid w:val="00323082"/>
    <w:rsid w:val="0032323D"/>
    <w:rsid w:val="003232EF"/>
    <w:rsid w:val="003232FA"/>
    <w:rsid w:val="0032345F"/>
    <w:rsid w:val="003234A2"/>
    <w:rsid w:val="0032359E"/>
    <w:rsid w:val="003235B4"/>
    <w:rsid w:val="00323721"/>
    <w:rsid w:val="00323743"/>
    <w:rsid w:val="00323835"/>
    <w:rsid w:val="00323871"/>
    <w:rsid w:val="003238F5"/>
    <w:rsid w:val="00323B38"/>
    <w:rsid w:val="00323BDB"/>
    <w:rsid w:val="00323CD5"/>
    <w:rsid w:val="00323E7F"/>
    <w:rsid w:val="00323EAD"/>
    <w:rsid w:val="00323ED4"/>
    <w:rsid w:val="00323EE8"/>
    <w:rsid w:val="00323F8A"/>
    <w:rsid w:val="0032402B"/>
    <w:rsid w:val="003241AE"/>
    <w:rsid w:val="003241C5"/>
    <w:rsid w:val="00324225"/>
    <w:rsid w:val="00324242"/>
    <w:rsid w:val="003242FD"/>
    <w:rsid w:val="0032433B"/>
    <w:rsid w:val="0032436F"/>
    <w:rsid w:val="003243F1"/>
    <w:rsid w:val="003244A6"/>
    <w:rsid w:val="003244C6"/>
    <w:rsid w:val="0032452E"/>
    <w:rsid w:val="003245BA"/>
    <w:rsid w:val="003246FB"/>
    <w:rsid w:val="003249B7"/>
    <w:rsid w:val="00324B90"/>
    <w:rsid w:val="00324C25"/>
    <w:rsid w:val="00324CC6"/>
    <w:rsid w:val="00324CCD"/>
    <w:rsid w:val="00324D33"/>
    <w:rsid w:val="00324DB6"/>
    <w:rsid w:val="00324DD0"/>
    <w:rsid w:val="00324EFD"/>
    <w:rsid w:val="00324F1D"/>
    <w:rsid w:val="00324F84"/>
    <w:rsid w:val="0032507B"/>
    <w:rsid w:val="00325119"/>
    <w:rsid w:val="00325130"/>
    <w:rsid w:val="00325249"/>
    <w:rsid w:val="003253EF"/>
    <w:rsid w:val="0032540A"/>
    <w:rsid w:val="003254AE"/>
    <w:rsid w:val="0032562B"/>
    <w:rsid w:val="0032563B"/>
    <w:rsid w:val="0032577B"/>
    <w:rsid w:val="003257DE"/>
    <w:rsid w:val="00325907"/>
    <w:rsid w:val="00325A30"/>
    <w:rsid w:val="00325B14"/>
    <w:rsid w:val="00325BD0"/>
    <w:rsid w:val="00325DC8"/>
    <w:rsid w:val="00325E74"/>
    <w:rsid w:val="00325EAB"/>
    <w:rsid w:val="00325F41"/>
    <w:rsid w:val="00325F5B"/>
    <w:rsid w:val="00326043"/>
    <w:rsid w:val="003260AE"/>
    <w:rsid w:val="003260F7"/>
    <w:rsid w:val="0032612B"/>
    <w:rsid w:val="00326138"/>
    <w:rsid w:val="00326223"/>
    <w:rsid w:val="00326298"/>
    <w:rsid w:val="003262C0"/>
    <w:rsid w:val="0032633D"/>
    <w:rsid w:val="0032640E"/>
    <w:rsid w:val="00326497"/>
    <w:rsid w:val="0032663F"/>
    <w:rsid w:val="00326677"/>
    <w:rsid w:val="003266CA"/>
    <w:rsid w:val="003266D2"/>
    <w:rsid w:val="00326775"/>
    <w:rsid w:val="003267B9"/>
    <w:rsid w:val="0032683B"/>
    <w:rsid w:val="003268CA"/>
    <w:rsid w:val="0032697B"/>
    <w:rsid w:val="00326A0F"/>
    <w:rsid w:val="00326A7F"/>
    <w:rsid w:val="00326AB8"/>
    <w:rsid w:val="00326B94"/>
    <w:rsid w:val="00326BF9"/>
    <w:rsid w:val="00326C48"/>
    <w:rsid w:val="00326DB6"/>
    <w:rsid w:val="00326E01"/>
    <w:rsid w:val="00326E2F"/>
    <w:rsid w:val="00326E35"/>
    <w:rsid w:val="00326ED9"/>
    <w:rsid w:val="00327045"/>
    <w:rsid w:val="00327049"/>
    <w:rsid w:val="0032708C"/>
    <w:rsid w:val="0032723C"/>
    <w:rsid w:val="0032725F"/>
    <w:rsid w:val="0032735D"/>
    <w:rsid w:val="003274CF"/>
    <w:rsid w:val="00327512"/>
    <w:rsid w:val="0032763D"/>
    <w:rsid w:val="00327713"/>
    <w:rsid w:val="00327799"/>
    <w:rsid w:val="00327A24"/>
    <w:rsid w:val="00327B05"/>
    <w:rsid w:val="00327B88"/>
    <w:rsid w:val="00327C19"/>
    <w:rsid w:val="00327EA2"/>
    <w:rsid w:val="00327F66"/>
    <w:rsid w:val="00327F8D"/>
    <w:rsid w:val="00330063"/>
    <w:rsid w:val="003301F6"/>
    <w:rsid w:val="00330283"/>
    <w:rsid w:val="003302A9"/>
    <w:rsid w:val="003304EB"/>
    <w:rsid w:val="003305B1"/>
    <w:rsid w:val="00330808"/>
    <w:rsid w:val="003308AB"/>
    <w:rsid w:val="00330937"/>
    <w:rsid w:val="00330996"/>
    <w:rsid w:val="00330BE1"/>
    <w:rsid w:val="00330BE4"/>
    <w:rsid w:val="00330CD3"/>
    <w:rsid w:val="00330D3E"/>
    <w:rsid w:val="00330D7E"/>
    <w:rsid w:val="00330DB7"/>
    <w:rsid w:val="00330EAA"/>
    <w:rsid w:val="00330EC8"/>
    <w:rsid w:val="00330F9C"/>
    <w:rsid w:val="00330FC5"/>
    <w:rsid w:val="003310C4"/>
    <w:rsid w:val="00331218"/>
    <w:rsid w:val="00331231"/>
    <w:rsid w:val="00331323"/>
    <w:rsid w:val="003313DC"/>
    <w:rsid w:val="0033142B"/>
    <w:rsid w:val="003315DF"/>
    <w:rsid w:val="00331654"/>
    <w:rsid w:val="0033166B"/>
    <w:rsid w:val="00331845"/>
    <w:rsid w:val="00331864"/>
    <w:rsid w:val="003318E7"/>
    <w:rsid w:val="00331A3A"/>
    <w:rsid w:val="00331A4F"/>
    <w:rsid w:val="00331EEC"/>
    <w:rsid w:val="00332018"/>
    <w:rsid w:val="00332042"/>
    <w:rsid w:val="003320FA"/>
    <w:rsid w:val="00332155"/>
    <w:rsid w:val="003321A1"/>
    <w:rsid w:val="003321CD"/>
    <w:rsid w:val="003322C7"/>
    <w:rsid w:val="003324B3"/>
    <w:rsid w:val="00332520"/>
    <w:rsid w:val="003325C0"/>
    <w:rsid w:val="00332646"/>
    <w:rsid w:val="0033265A"/>
    <w:rsid w:val="003326B2"/>
    <w:rsid w:val="003326C2"/>
    <w:rsid w:val="00332859"/>
    <w:rsid w:val="003328D7"/>
    <w:rsid w:val="00332985"/>
    <w:rsid w:val="003329DB"/>
    <w:rsid w:val="00332AFC"/>
    <w:rsid w:val="00332B09"/>
    <w:rsid w:val="00332B45"/>
    <w:rsid w:val="00332BFA"/>
    <w:rsid w:val="00332CC9"/>
    <w:rsid w:val="00332CD4"/>
    <w:rsid w:val="00332D3C"/>
    <w:rsid w:val="00332E7C"/>
    <w:rsid w:val="00332EB9"/>
    <w:rsid w:val="00332F69"/>
    <w:rsid w:val="00333094"/>
    <w:rsid w:val="003330B5"/>
    <w:rsid w:val="003332C3"/>
    <w:rsid w:val="00333343"/>
    <w:rsid w:val="0033334C"/>
    <w:rsid w:val="00333356"/>
    <w:rsid w:val="003333E2"/>
    <w:rsid w:val="0033344A"/>
    <w:rsid w:val="0033351F"/>
    <w:rsid w:val="00333584"/>
    <w:rsid w:val="00333679"/>
    <w:rsid w:val="0033367A"/>
    <w:rsid w:val="00333683"/>
    <w:rsid w:val="00333693"/>
    <w:rsid w:val="003336F6"/>
    <w:rsid w:val="0033384A"/>
    <w:rsid w:val="00333960"/>
    <w:rsid w:val="00333A32"/>
    <w:rsid w:val="00333A98"/>
    <w:rsid w:val="00333CE7"/>
    <w:rsid w:val="00333F08"/>
    <w:rsid w:val="003341A2"/>
    <w:rsid w:val="003341BE"/>
    <w:rsid w:val="0033435B"/>
    <w:rsid w:val="003343C8"/>
    <w:rsid w:val="003344EC"/>
    <w:rsid w:val="00334554"/>
    <w:rsid w:val="003345A1"/>
    <w:rsid w:val="003346DB"/>
    <w:rsid w:val="0033480A"/>
    <w:rsid w:val="003348CA"/>
    <w:rsid w:val="00334928"/>
    <w:rsid w:val="00334951"/>
    <w:rsid w:val="00334986"/>
    <w:rsid w:val="003349FF"/>
    <w:rsid w:val="00334ABB"/>
    <w:rsid w:val="00334ADC"/>
    <w:rsid w:val="00334B85"/>
    <w:rsid w:val="00334B8B"/>
    <w:rsid w:val="00334BBE"/>
    <w:rsid w:val="00334CB4"/>
    <w:rsid w:val="00334E1E"/>
    <w:rsid w:val="00334FA5"/>
    <w:rsid w:val="0033535B"/>
    <w:rsid w:val="003353CB"/>
    <w:rsid w:val="003354BB"/>
    <w:rsid w:val="003354E6"/>
    <w:rsid w:val="003355FA"/>
    <w:rsid w:val="0033563E"/>
    <w:rsid w:val="0033566D"/>
    <w:rsid w:val="00335675"/>
    <w:rsid w:val="003356A9"/>
    <w:rsid w:val="003356AD"/>
    <w:rsid w:val="003356F8"/>
    <w:rsid w:val="00335707"/>
    <w:rsid w:val="00335754"/>
    <w:rsid w:val="00335817"/>
    <w:rsid w:val="00335871"/>
    <w:rsid w:val="0033587B"/>
    <w:rsid w:val="003358D3"/>
    <w:rsid w:val="003359B9"/>
    <w:rsid w:val="003359BD"/>
    <w:rsid w:val="00335BB0"/>
    <w:rsid w:val="00335C50"/>
    <w:rsid w:val="00335CFB"/>
    <w:rsid w:val="00335D89"/>
    <w:rsid w:val="00335DA9"/>
    <w:rsid w:val="00335DD5"/>
    <w:rsid w:val="00335E04"/>
    <w:rsid w:val="00335EE4"/>
    <w:rsid w:val="0033618B"/>
    <w:rsid w:val="003363AC"/>
    <w:rsid w:val="00336400"/>
    <w:rsid w:val="00336592"/>
    <w:rsid w:val="003365B3"/>
    <w:rsid w:val="003365FA"/>
    <w:rsid w:val="0033662F"/>
    <w:rsid w:val="0033664A"/>
    <w:rsid w:val="0033666A"/>
    <w:rsid w:val="00336676"/>
    <w:rsid w:val="00336755"/>
    <w:rsid w:val="003367A8"/>
    <w:rsid w:val="003367AF"/>
    <w:rsid w:val="00336817"/>
    <w:rsid w:val="003368EB"/>
    <w:rsid w:val="00336A06"/>
    <w:rsid w:val="00336A72"/>
    <w:rsid w:val="00336B6B"/>
    <w:rsid w:val="00336C65"/>
    <w:rsid w:val="0033710F"/>
    <w:rsid w:val="00337433"/>
    <w:rsid w:val="00337472"/>
    <w:rsid w:val="0033756B"/>
    <w:rsid w:val="003376EA"/>
    <w:rsid w:val="003376FE"/>
    <w:rsid w:val="0033789E"/>
    <w:rsid w:val="003378BB"/>
    <w:rsid w:val="00337A3A"/>
    <w:rsid w:val="00337A3E"/>
    <w:rsid w:val="00337BDE"/>
    <w:rsid w:val="00337DFF"/>
    <w:rsid w:val="00337F5A"/>
    <w:rsid w:val="0033F021"/>
    <w:rsid w:val="0034011E"/>
    <w:rsid w:val="003401ED"/>
    <w:rsid w:val="0034033F"/>
    <w:rsid w:val="003404F7"/>
    <w:rsid w:val="00340656"/>
    <w:rsid w:val="003407D2"/>
    <w:rsid w:val="003408DA"/>
    <w:rsid w:val="00340943"/>
    <w:rsid w:val="00340A96"/>
    <w:rsid w:val="00340B0F"/>
    <w:rsid w:val="00340B5E"/>
    <w:rsid w:val="00340B7F"/>
    <w:rsid w:val="00340C15"/>
    <w:rsid w:val="00340D10"/>
    <w:rsid w:val="00340D2A"/>
    <w:rsid w:val="00340D2D"/>
    <w:rsid w:val="00340E09"/>
    <w:rsid w:val="00340E89"/>
    <w:rsid w:val="00340F02"/>
    <w:rsid w:val="0034103D"/>
    <w:rsid w:val="003410AF"/>
    <w:rsid w:val="00341235"/>
    <w:rsid w:val="00341325"/>
    <w:rsid w:val="003413BD"/>
    <w:rsid w:val="0034156F"/>
    <w:rsid w:val="0034175F"/>
    <w:rsid w:val="00341776"/>
    <w:rsid w:val="00341791"/>
    <w:rsid w:val="003417A1"/>
    <w:rsid w:val="003418BA"/>
    <w:rsid w:val="00341A29"/>
    <w:rsid w:val="00341ABA"/>
    <w:rsid w:val="00341B29"/>
    <w:rsid w:val="00341B82"/>
    <w:rsid w:val="00341BFC"/>
    <w:rsid w:val="00341C11"/>
    <w:rsid w:val="00341C98"/>
    <w:rsid w:val="00341CBA"/>
    <w:rsid w:val="00341D07"/>
    <w:rsid w:val="00341D45"/>
    <w:rsid w:val="00341DF8"/>
    <w:rsid w:val="00341ECC"/>
    <w:rsid w:val="00341EF1"/>
    <w:rsid w:val="00341FE5"/>
    <w:rsid w:val="00342265"/>
    <w:rsid w:val="00342381"/>
    <w:rsid w:val="003423A5"/>
    <w:rsid w:val="00342652"/>
    <w:rsid w:val="003426E9"/>
    <w:rsid w:val="0034270E"/>
    <w:rsid w:val="00342751"/>
    <w:rsid w:val="0034277E"/>
    <w:rsid w:val="003427AB"/>
    <w:rsid w:val="00342F8C"/>
    <w:rsid w:val="0034305A"/>
    <w:rsid w:val="00343152"/>
    <w:rsid w:val="0034315A"/>
    <w:rsid w:val="00343290"/>
    <w:rsid w:val="00343349"/>
    <w:rsid w:val="003434C8"/>
    <w:rsid w:val="003434E4"/>
    <w:rsid w:val="00343560"/>
    <w:rsid w:val="0034388A"/>
    <w:rsid w:val="0034393D"/>
    <w:rsid w:val="003439A5"/>
    <w:rsid w:val="003439E3"/>
    <w:rsid w:val="00343A62"/>
    <w:rsid w:val="00343AB3"/>
    <w:rsid w:val="00343AD4"/>
    <w:rsid w:val="00343CA4"/>
    <w:rsid w:val="00343CAD"/>
    <w:rsid w:val="00343CCD"/>
    <w:rsid w:val="00343E5F"/>
    <w:rsid w:val="00343E65"/>
    <w:rsid w:val="00343E69"/>
    <w:rsid w:val="00343F33"/>
    <w:rsid w:val="0034413A"/>
    <w:rsid w:val="003441AA"/>
    <w:rsid w:val="003441E8"/>
    <w:rsid w:val="00344225"/>
    <w:rsid w:val="0034429D"/>
    <w:rsid w:val="0034436E"/>
    <w:rsid w:val="00344513"/>
    <w:rsid w:val="0034453A"/>
    <w:rsid w:val="003445E2"/>
    <w:rsid w:val="00344602"/>
    <w:rsid w:val="00344716"/>
    <w:rsid w:val="00344807"/>
    <w:rsid w:val="00344856"/>
    <w:rsid w:val="003448CF"/>
    <w:rsid w:val="00344956"/>
    <w:rsid w:val="00344AE5"/>
    <w:rsid w:val="00344B4F"/>
    <w:rsid w:val="00344B6F"/>
    <w:rsid w:val="00344C4B"/>
    <w:rsid w:val="00344D01"/>
    <w:rsid w:val="00344DE8"/>
    <w:rsid w:val="00344F41"/>
    <w:rsid w:val="003453EB"/>
    <w:rsid w:val="00345436"/>
    <w:rsid w:val="003454DB"/>
    <w:rsid w:val="00345534"/>
    <w:rsid w:val="0034557D"/>
    <w:rsid w:val="0034558B"/>
    <w:rsid w:val="003456A0"/>
    <w:rsid w:val="00345806"/>
    <w:rsid w:val="00345936"/>
    <w:rsid w:val="003459FB"/>
    <w:rsid w:val="00345A2B"/>
    <w:rsid w:val="00345B18"/>
    <w:rsid w:val="00345C31"/>
    <w:rsid w:val="00345C8C"/>
    <w:rsid w:val="00345D01"/>
    <w:rsid w:val="00345DBA"/>
    <w:rsid w:val="003460E2"/>
    <w:rsid w:val="003461BF"/>
    <w:rsid w:val="00346206"/>
    <w:rsid w:val="003463F7"/>
    <w:rsid w:val="003465A1"/>
    <w:rsid w:val="003465DF"/>
    <w:rsid w:val="003466AF"/>
    <w:rsid w:val="00346726"/>
    <w:rsid w:val="00346733"/>
    <w:rsid w:val="0034677B"/>
    <w:rsid w:val="00346785"/>
    <w:rsid w:val="003467E1"/>
    <w:rsid w:val="00346A51"/>
    <w:rsid w:val="00346AD4"/>
    <w:rsid w:val="00346B5B"/>
    <w:rsid w:val="00346C02"/>
    <w:rsid w:val="00346CEA"/>
    <w:rsid w:val="00346CF1"/>
    <w:rsid w:val="00346E31"/>
    <w:rsid w:val="00346E71"/>
    <w:rsid w:val="00346F00"/>
    <w:rsid w:val="00346F13"/>
    <w:rsid w:val="00346F57"/>
    <w:rsid w:val="00346F8C"/>
    <w:rsid w:val="00347123"/>
    <w:rsid w:val="00347210"/>
    <w:rsid w:val="00347399"/>
    <w:rsid w:val="003474ED"/>
    <w:rsid w:val="00347565"/>
    <w:rsid w:val="00347591"/>
    <w:rsid w:val="003475F4"/>
    <w:rsid w:val="003476BD"/>
    <w:rsid w:val="003477D1"/>
    <w:rsid w:val="003478CA"/>
    <w:rsid w:val="00347959"/>
    <w:rsid w:val="0034796D"/>
    <w:rsid w:val="00347A14"/>
    <w:rsid w:val="00347AB5"/>
    <w:rsid w:val="00347B28"/>
    <w:rsid w:val="00347C76"/>
    <w:rsid w:val="00347CE0"/>
    <w:rsid w:val="00347D05"/>
    <w:rsid w:val="00347E26"/>
    <w:rsid w:val="0035008F"/>
    <w:rsid w:val="003500DB"/>
    <w:rsid w:val="00350180"/>
    <w:rsid w:val="003501BE"/>
    <w:rsid w:val="0035024C"/>
    <w:rsid w:val="003502D9"/>
    <w:rsid w:val="003503E1"/>
    <w:rsid w:val="00350444"/>
    <w:rsid w:val="003504A8"/>
    <w:rsid w:val="003504B3"/>
    <w:rsid w:val="00350572"/>
    <w:rsid w:val="0035060F"/>
    <w:rsid w:val="003506BC"/>
    <w:rsid w:val="00350794"/>
    <w:rsid w:val="003507F8"/>
    <w:rsid w:val="00350906"/>
    <w:rsid w:val="00350A70"/>
    <w:rsid w:val="00350B50"/>
    <w:rsid w:val="00350EEC"/>
    <w:rsid w:val="00350F9E"/>
    <w:rsid w:val="00351065"/>
    <w:rsid w:val="0035106B"/>
    <w:rsid w:val="0035106E"/>
    <w:rsid w:val="00351195"/>
    <w:rsid w:val="003511EF"/>
    <w:rsid w:val="0035135C"/>
    <w:rsid w:val="003513A1"/>
    <w:rsid w:val="0035140F"/>
    <w:rsid w:val="00351463"/>
    <w:rsid w:val="003514F1"/>
    <w:rsid w:val="00351614"/>
    <w:rsid w:val="003516BD"/>
    <w:rsid w:val="00351738"/>
    <w:rsid w:val="0035199D"/>
    <w:rsid w:val="00351A44"/>
    <w:rsid w:val="00351A8C"/>
    <w:rsid w:val="00351B7C"/>
    <w:rsid w:val="00351BCC"/>
    <w:rsid w:val="00351CA8"/>
    <w:rsid w:val="00351D9C"/>
    <w:rsid w:val="00351DE4"/>
    <w:rsid w:val="00351E39"/>
    <w:rsid w:val="00351E89"/>
    <w:rsid w:val="00351EAA"/>
    <w:rsid w:val="00351F23"/>
    <w:rsid w:val="00352009"/>
    <w:rsid w:val="00352069"/>
    <w:rsid w:val="00352082"/>
    <w:rsid w:val="003520E6"/>
    <w:rsid w:val="00352104"/>
    <w:rsid w:val="003521CE"/>
    <w:rsid w:val="003523C6"/>
    <w:rsid w:val="00352472"/>
    <w:rsid w:val="0035250C"/>
    <w:rsid w:val="0035252F"/>
    <w:rsid w:val="00352577"/>
    <w:rsid w:val="003526CE"/>
    <w:rsid w:val="003526DB"/>
    <w:rsid w:val="003526DC"/>
    <w:rsid w:val="00352741"/>
    <w:rsid w:val="00352844"/>
    <w:rsid w:val="00352849"/>
    <w:rsid w:val="003528CF"/>
    <w:rsid w:val="003528FB"/>
    <w:rsid w:val="00352960"/>
    <w:rsid w:val="00352999"/>
    <w:rsid w:val="00352A4E"/>
    <w:rsid w:val="00352A6A"/>
    <w:rsid w:val="00352B23"/>
    <w:rsid w:val="00352C95"/>
    <w:rsid w:val="00352D1F"/>
    <w:rsid w:val="00352F0F"/>
    <w:rsid w:val="00353019"/>
    <w:rsid w:val="0035309D"/>
    <w:rsid w:val="003530B4"/>
    <w:rsid w:val="0035310B"/>
    <w:rsid w:val="0035329C"/>
    <w:rsid w:val="003533E7"/>
    <w:rsid w:val="003534BE"/>
    <w:rsid w:val="003535D0"/>
    <w:rsid w:val="003535E7"/>
    <w:rsid w:val="0035374E"/>
    <w:rsid w:val="003538EF"/>
    <w:rsid w:val="00353926"/>
    <w:rsid w:val="003539D8"/>
    <w:rsid w:val="00353DC9"/>
    <w:rsid w:val="00353DE8"/>
    <w:rsid w:val="00353DF9"/>
    <w:rsid w:val="00353EC2"/>
    <w:rsid w:val="00353F3D"/>
    <w:rsid w:val="00353F6C"/>
    <w:rsid w:val="003540AA"/>
    <w:rsid w:val="0035411F"/>
    <w:rsid w:val="003541B6"/>
    <w:rsid w:val="0035423B"/>
    <w:rsid w:val="00354AF3"/>
    <w:rsid w:val="00354B5D"/>
    <w:rsid w:val="00354B62"/>
    <w:rsid w:val="00354BBA"/>
    <w:rsid w:val="00354C09"/>
    <w:rsid w:val="00354F55"/>
    <w:rsid w:val="00354F9B"/>
    <w:rsid w:val="00354FB4"/>
    <w:rsid w:val="00355014"/>
    <w:rsid w:val="0035511C"/>
    <w:rsid w:val="003551F7"/>
    <w:rsid w:val="0035522B"/>
    <w:rsid w:val="0035528B"/>
    <w:rsid w:val="00355539"/>
    <w:rsid w:val="0035559B"/>
    <w:rsid w:val="00355651"/>
    <w:rsid w:val="00355754"/>
    <w:rsid w:val="0035578E"/>
    <w:rsid w:val="003558EF"/>
    <w:rsid w:val="0035593A"/>
    <w:rsid w:val="00355A3E"/>
    <w:rsid w:val="00355A49"/>
    <w:rsid w:val="00355AEE"/>
    <w:rsid w:val="00355BE5"/>
    <w:rsid w:val="00355C3B"/>
    <w:rsid w:val="00355CFF"/>
    <w:rsid w:val="00355D61"/>
    <w:rsid w:val="00355E19"/>
    <w:rsid w:val="0035601F"/>
    <w:rsid w:val="00356156"/>
    <w:rsid w:val="003561F0"/>
    <w:rsid w:val="0035642B"/>
    <w:rsid w:val="00356457"/>
    <w:rsid w:val="0035656C"/>
    <w:rsid w:val="003566AC"/>
    <w:rsid w:val="003566F1"/>
    <w:rsid w:val="0035677D"/>
    <w:rsid w:val="00356782"/>
    <w:rsid w:val="0035691C"/>
    <w:rsid w:val="0035692A"/>
    <w:rsid w:val="00356958"/>
    <w:rsid w:val="00356A33"/>
    <w:rsid w:val="00356A95"/>
    <w:rsid w:val="00356B0F"/>
    <w:rsid w:val="00356BB7"/>
    <w:rsid w:val="00356BCC"/>
    <w:rsid w:val="00356BF2"/>
    <w:rsid w:val="00356C0B"/>
    <w:rsid w:val="00356C39"/>
    <w:rsid w:val="00356C8F"/>
    <w:rsid w:val="00356E48"/>
    <w:rsid w:val="00356E81"/>
    <w:rsid w:val="00356EE0"/>
    <w:rsid w:val="00357291"/>
    <w:rsid w:val="0035730A"/>
    <w:rsid w:val="00357395"/>
    <w:rsid w:val="00357656"/>
    <w:rsid w:val="00357757"/>
    <w:rsid w:val="00357866"/>
    <w:rsid w:val="00357949"/>
    <w:rsid w:val="0035796B"/>
    <w:rsid w:val="00357BBC"/>
    <w:rsid w:val="00357C02"/>
    <w:rsid w:val="00357C70"/>
    <w:rsid w:val="00357DAA"/>
    <w:rsid w:val="00360121"/>
    <w:rsid w:val="003602B3"/>
    <w:rsid w:val="0036030E"/>
    <w:rsid w:val="00360372"/>
    <w:rsid w:val="003603E5"/>
    <w:rsid w:val="00360478"/>
    <w:rsid w:val="00360586"/>
    <w:rsid w:val="003605F5"/>
    <w:rsid w:val="00360847"/>
    <w:rsid w:val="003608C5"/>
    <w:rsid w:val="003608DB"/>
    <w:rsid w:val="0036099E"/>
    <w:rsid w:val="003609B1"/>
    <w:rsid w:val="00360B71"/>
    <w:rsid w:val="00360BFE"/>
    <w:rsid w:val="00360C88"/>
    <w:rsid w:val="00360C8F"/>
    <w:rsid w:val="00360EC9"/>
    <w:rsid w:val="00360F1F"/>
    <w:rsid w:val="00360F82"/>
    <w:rsid w:val="00360F8A"/>
    <w:rsid w:val="00361118"/>
    <w:rsid w:val="0036118C"/>
    <w:rsid w:val="0036127F"/>
    <w:rsid w:val="00361307"/>
    <w:rsid w:val="003615CC"/>
    <w:rsid w:val="003616B4"/>
    <w:rsid w:val="00361864"/>
    <w:rsid w:val="0036192B"/>
    <w:rsid w:val="003619D0"/>
    <w:rsid w:val="00361B1E"/>
    <w:rsid w:val="00361BE9"/>
    <w:rsid w:val="00361C0C"/>
    <w:rsid w:val="00361CAD"/>
    <w:rsid w:val="00361F56"/>
    <w:rsid w:val="003620B3"/>
    <w:rsid w:val="00362298"/>
    <w:rsid w:val="00362511"/>
    <w:rsid w:val="00362586"/>
    <w:rsid w:val="003625C2"/>
    <w:rsid w:val="003625CC"/>
    <w:rsid w:val="003625F0"/>
    <w:rsid w:val="0036275D"/>
    <w:rsid w:val="003627BC"/>
    <w:rsid w:val="00362948"/>
    <w:rsid w:val="00362BBB"/>
    <w:rsid w:val="00362BD2"/>
    <w:rsid w:val="00362CDC"/>
    <w:rsid w:val="00362D18"/>
    <w:rsid w:val="00362DA9"/>
    <w:rsid w:val="00362E0B"/>
    <w:rsid w:val="00362E10"/>
    <w:rsid w:val="00362E22"/>
    <w:rsid w:val="00362ED0"/>
    <w:rsid w:val="00362F7F"/>
    <w:rsid w:val="00362FB0"/>
    <w:rsid w:val="00363175"/>
    <w:rsid w:val="0036318D"/>
    <w:rsid w:val="003631EE"/>
    <w:rsid w:val="003635CA"/>
    <w:rsid w:val="003635E4"/>
    <w:rsid w:val="00363642"/>
    <w:rsid w:val="0036369B"/>
    <w:rsid w:val="00363726"/>
    <w:rsid w:val="00363798"/>
    <w:rsid w:val="003638AF"/>
    <w:rsid w:val="003638D6"/>
    <w:rsid w:val="0036392A"/>
    <w:rsid w:val="003639D1"/>
    <w:rsid w:val="00363A51"/>
    <w:rsid w:val="00363CBC"/>
    <w:rsid w:val="00363CEE"/>
    <w:rsid w:val="00363D15"/>
    <w:rsid w:val="00363DC3"/>
    <w:rsid w:val="00363DD7"/>
    <w:rsid w:val="00363E29"/>
    <w:rsid w:val="00363E77"/>
    <w:rsid w:val="00363F89"/>
    <w:rsid w:val="00364043"/>
    <w:rsid w:val="0036408D"/>
    <w:rsid w:val="00364102"/>
    <w:rsid w:val="003641B7"/>
    <w:rsid w:val="0036424B"/>
    <w:rsid w:val="00364547"/>
    <w:rsid w:val="0036462B"/>
    <w:rsid w:val="00364633"/>
    <w:rsid w:val="00364635"/>
    <w:rsid w:val="003647C1"/>
    <w:rsid w:val="003647C4"/>
    <w:rsid w:val="0036497E"/>
    <w:rsid w:val="003649B5"/>
    <w:rsid w:val="00364B5C"/>
    <w:rsid w:val="00364C98"/>
    <w:rsid w:val="00364E6A"/>
    <w:rsid w:val="00364F14"/>
    <w:rsid w:val="00364F35"/>
    <w:rsid w:val="00364FF2"/>
    <w:rsid w:val="003650AD"/>
    <w:rsid w:val="00365150"/>
    <w:rsid w:val="003651A0"/>
    <w:rsid w:val="00365352"/>
    <w:rsid w:val="0036537D"/>
    <w:rsid w:val="003653C7"/>
    <w:rsid w:val="00365510"/>
    <w:rsid w:val="0036556B"/>
    <w:rsid w:val="003656D6"/>
    <w:rsid w:val="00365774"/>
    <w:rsid w:val="0036586A"/>
    <w:rsid w:val="00365969"/>
    <w:rsid w:val="00365B06"/>
    <w:rsid w:val="00365C3C"/>
    <w:rsid w:val="00365C58"/>
    <w:rsid w:val="00365CA0"/>
    <w:rsid w:val="00365CC4"/>
    <w:rsid w:val="00365DAD"/>
    <w:rsid w:val="00366001"/>
    <w:rsid w:val="0036609F"/>
    <w:rsid w:val="003661DC"/>
    <w:rsid w:val="0036627A"/>
    <w:rsid w:val="003662B1"/>
    <w:rsid w:val="003662B2"/>
    <w:rsid w:val="003662EE"/>
    <w:rsid w:val="00366336"/>
    <w:rsid w:val="003663B7"/>
    <w:rsid w:val="003663C2"/>
    <w:rsid w:val="0036644E"/>
    <w:rsid w:val="003664B1"/>
    <w:rsid w:val="003664E4"/>
    <w:rsid w:val="003665D0"/>
    <w:rsid w:val="003666FC"/>
    <w:rsid w:val="0036679A"/>
    <w:rsid w:val="0036679C"/>
    <w:rsid w:val="00366A05"/>
    <w:rsid w:val="00366A28"/>
    <w:rsid w:val="00366B9E"/>
    <w:rsid w:val="00366C72"/>
    <w:rsid w:val="00366C84"/>
    <w:rsid w:val="00366D2F"/>
    <w:rsid w:val="00366DDC"/>
    <w:rsid w:val="00366E5C"/>
    <w:rsid w:val="00366FB1"/>
    <w:rsid w:val="003672ED"/>
    <w:rsid w:val="00367343"/>
    <w:rsid w:val="003674C3"/>
    <w:rsid w:val="003674C5"/>
    <w:rsid w:val="00367603"/>
    <w:rsid w:val="0036770D"/>
    <w:rsid w:val="0036777C"/>
    <w:rsid w:val="003677A5"/>
    <w:rsid w:val="003677B1"/>
    <w:rsid w:val="0036787E"/>
    <w:rsid w:val="00367A48"/>
    <w:rsid w:val="00367AAA"/>
    <w:rsid w:val="00367B29"/>
    <w:rsid w:val="00367B86"/>
    <w:rsid w:val="00367BB0"/>
    <w:rsid w:val="00367C5A"/>
    <w:rsid w:val="00367D53"/>
    <w:rsid w:val="00367E64"/>
    <w:rsid w:val="00367ED0"/>
    <w:rsid w:val="00367F12"/>
    <w:rsid w:val="00367F55"/>
    <w:rsid w:val="00367FA1"/>
    <w:rsid w:val="0037004D"/>
    <w:rsid w:val="00370464"/>
    <w:rsid w:val="0037062F"/>
    <w:rsid w:val="00370632"/>
    <w:rsid w:val="0037085C"/>
    <w:rsid w:val="0037088F"/>
    <w:rsid w:val="00370983"/>
    <w:rsid w:val="00370C2E"/>
    <w:rsid w:val="00370CE4"/>
    <w:rsid w:val="00371155"/>
    <w:rsid w:val="00371270"/>
    <w:rsid w:val="00371624"/>
    <w:rsid w:val="0037168B"/>
    <w:rsid w:val="003719BB"/>
    <w:rsid w:val="00371A11"/>
    <w:rsid w:val="00371AAA"/>
    <w:rsid w:val="00371B15"/>
    <w:rsid w:val="00371B6C"/>
    <w:rsid w:val="00371DD9"/>
    <w:rsid w:val="00371EA1"/>
    <w:rsid w:val="00371EE1"/>
    <w:rsid w:val="00371F20"/>
    <w:rsid w:val="00371FDC"/>
    <w:rsid w:val="003720B4"/>
    <w:rsid w:val="003721DE"/>
    <w:rsid w:val="003721DF"/>
    <w:rsid w:val="00372296"/>
    <w:rsid w:val="003723C8"/>
    <w:rsid w:val="003724A0"/>
    <w:rsid w:val="003724C5"/>
    <w:rsid w:val="0037259A"/>
    <w:rsid w:val="0037264D"/>
    <w:rsid w:val="003726BD"/>
    <w:rsid w:val="003726ED"/>
    <w:rsid w:val="00372786"/>
    <w:rsid w:val="003729D0"/>
    <w:rsid w:val="00372A38"/>
    <w:rsid w:val="00372D4E"/>
    <w:rsid w:val="00372DC5"/>
    <w:rsid w:val="00372E6C"/>
    <w:rsid w:val="00372EAC"/>
    <w:rsid w:val="00372F0B"/>
    <w:rsid w:val="00372F18"/>
    <w:rsid w:val="003730AD"/>
    <w:rsid w:val="003730EC"/>
    <w:rsid w:val="003730F5"/>
    <w:rsid w:val="003732EB"/>
    <w:rsid w:val="00373319"/>
    <w:rsid w:val="00373384"/>
    <w:rsid w:val="003733BF"/>
    <w:rsid w:val="003738AA"/>
    <w:rsid w:val="003738D1"/>
    <w:rsid w:val="003739A4"/>
    <w:rsid w:val="00373A2A"/>
    <w:rsid w:val="00373A44"/>
    <w:rsid w:val="00373AC9"/>
    <w:rsid w:val="00373B38"/>
    <w:rsid w:val="00373DCC"/>
    <w:rsid w:val="00373DFE"/>
    <w:rsid w:val="00373F61"/>
    <w:rsid w:val="00374035"/>
    <w:rsid w:val="003740B2"/>
    <w:rsid w:val="003740D8"/>
    <w:rsid w:val="00374295"/>
    <w:rsid w:val="0037430D"/>
    <w:rsid w:val="00374315"/>
    <w:rsid w:val="003743C1"/>
    <w:rsid w:val="0037444D"/>
    <w:rsid w:val="0037467B"/>
    <w:rsid w:val="003747B5"/>
    <w:rsid w:val="00374980"/>
    <w:rsid w:val="00374BDB"/>
    <w:rsid w:val="00374D68"/>
    <w:rsid w:val="00375034"/>
    <w:rsid w:val="00375259"/>
    <w:rsid w:val="0037540C"/>
    <w:rsid w:val="003754B9"/>
    <w:rsid w:val="00375522"/>
    <w:rsid w:val="00375629"/>
    <w:rsid w:val="00375668"/>
    <w:rsid w:val="003756CD"/>
    <w:rsid w:val="00375784"/>
    <w:rsid w:val="00375796"/>
    <w:rsid w:val="003757B1"/>
    <w:rsid w:val="00375855"/>
    <w:rsid w:val="0037595C"/>
    <w:rsid w:val="00375A5C"/>
    <w:rsid w:val="00375D10"/>
    <w:rsid w:val="00375D75"/>
    <w:rsid w:val="00375D85"/>
    <w:rsid w:val="00375E91"/>
    <w:rsid w:val="00375F29"/>
    <w:rsid w:val="00375F56"/>
    <w:rsid w:val="00375F91"/>
    <w:rsid w:val="00376155"/>
    <w:rsid w:val="00376201"/>
    <w:rsid w:val="00376237"/>
    <w:rsid w:val="0037626B"/>
    <w:rsid w:val="00376341"/>
    <w:rsid w:val="00376368"/>
    <w:rsid w:val="003763A4"/>
    <w:rsid w:val="003763E3"/>
    <w:rsid w:val="003767BD"/>
    <w:rsid w:val="00376885"/>
    <w:rsid w:val="003768DB"/>
    <w:rsid w:val="00376A0A"/>
    <w:rsid w:val="00376A85"/>
    <w:rsid w:val="00376AC0"/>
    <w:rsid w:val="00376BB4"/>
    <w:rsid w:val="00376BD9"/>
    <w:rsid w:val="00376D2C"/>
    <w:rsid w:val="00376FE3"/>
    <w:rsid w:val="00377092"/>
    <w:rsid w:val="00377264"/>
    <w:rsid w:val="00377381"/>
    <w:rsid w:val="0037743E"/>
    <w:rsid w:val="003774B4"/>
    <w:rsid w:val="00377528"/>
    <w:rsid w:val="0037754B"/>
    <w:rsid w:val="00377658"/>
    <w:rsid w:val="0037771C"/>
    <w:rsid w:val="0037772A"/>
    <w:rsid w:val="003777B1"/>
    <w:rsid w:val="0037786C"/>
    <w:rsid w:val="003778A7"/>
    <w:rsid w:val="003779A5"/>
    <w:rsid w:val="00377A8D"/>
    <w:rsid w:val="00377D18"/>
    <w:rsid w:val="00377D97"/>
    <w:rsid w:val="00377E80"/>
    <w:rsid w:val="00377F4A"/>
    <w:rsid w:val="0038024C"/>
    <w:rsid w:val="00380280"/>
    <w:rsid w:val="00380281"/>
    <w:rsid w:val="003803E8"/>
    <w:rsid w:val="0038059B"/>
    <w:rsid w:val="0038062F"/>
    <w:rsid w:val="0038065A"/>
    <w:rsid w:val="00380688"/>
    <w:rsid w:val="00380763"/>
    <w:rsid w:val="003808AA"/>
    <w:rsid w:val="003808B6"/>
    <w:rsid w:val="0038099D"/>
    <w:rsid w:val="00380A75"/>
    <w:rsid w:val="00380CC6"/>
    <w:rsid w:val="00380CDE"/>
    <w:rsid w:val="00380EC0"/>
    <w:rsid w:val="00380F53"/>
    <w:rsid w:val="0038108E"/>
    <w:rsid w:val="003810D9"/>
    <w:rsid w:val="00381127"/>
    <w:rsid w:val="00381429"/>
    <w:rsid w:val="00381519"/>
    <w:rsid w:val="00381709"/>
    <w:rsid w:val="00381757"/>
    <w:rsid w:val="00381773"/>
    <w:rsid w:val="003817A3"/>
    <w:rsid w:val="003817A9"/>
    <w:rsid w:val="0038187D"/>
    <w:rsid w:val="00381ACF"/>
    <w:rsid w:val="00381FD9"/>
    <w:rsid w:val="00381FE2"/>
    <w:rsid w:val="00382214"/>
    <w:rsid w:val="0038226F"/>
    <w:rsid w:val="00382317"/>
    <w:rsid w:val="0038248D"/>
    <w:rsid w:val="003824E2"/>
    <w:rsid w:val="003827C8"/>
    <w:rsid w:val="00382829"/>
    <w:rsid w:val="003828CB"/>
    <w:rsid w:val="00382A4A"/>
    <w:rsid w:val="00382AF6"/>
    <w:rsid w:val="00382B44"/>
    <w:rsid w:val="00382C48"/>
    <w:rsid w:val="00382EAE"/>
    <w:rsid w:val="00382EDB"/>
    <w:rsid w:val="00382F82"/>
    <w:rsid w:val="003830C4"/>
    <w:rsid w:val="0038317B"/>
    <w:rsid w:val="003831B5"/>
    <w:rsid w:val="003832CB"/>
    <w:rsid w:val="00383343"/>
    <w:rsid w:val="00383348"/>
    <w:rsid w:val="0038345A"/>
    <w:rsid w:val="00383630"/>
    <w:rsid w:val="003837D2"/>
    <w:rsid w:val="003837E0"/>
    <w:rsid w:val="00383A1B"/>
    <w:rsid w:val="00383AA6"/>
    <w:rsid w:val="00383C64"/>
    <w:rsid w:val="00383D6B"/>
    <w:rsid w:val="00383DEF"/>
    <w:rsid w:val="00384148"/>
    <w:rsid w:val="00384253"/>
    <w:rsid w:val="00384264"/>
    <w:rsid w:val="00384293"/>
    <w:rsid w:val="003842FC"/>
    <w:rsid w:val="0038436C"/>
    <w:rsid w:val="003843B4"/>
    <w:rsid w:val="00384609"/>
    <w:rsid w:val="00384775"/>
    <w:rsid w:val="0038484D"/>
    <w:rsid w:val="0038487E"/>
    <w:rsid w:val="0038494E"/>
    <w:rsid w:val="00384977"/>
    <w:rsid w:val="003849DF"/>
    <w:rsid w:val="00384A8C"/>
    <w:rsid w:val="00384B93"/>
    <w:rsid w:val="00384BFB"/>
    <w:rsid w:val="00384E40"/>
    <w:rsid w:val="00384EAA"/>
    <w:rsid w:val="00384FC0"/>
    <w:rsid w:val="00385049"/>
    <w:rsid w:val="003850B3"/>
    <w:rsid w:val="00385110"/>
    <w:rsid w:val="003854B2"/>
    <w:rsid w:val="0038553F"/>
    <w:rsid w:val="00385549"/>
    <w:rsid w:val="0038554F"/>
    <w:rsid w:val="00385583"/>
    <w:rsid w:val="003855EE"/>
    <w:rsid w:val="00385694"/>
    <w:rsid w:val="003856AC"/>
    <w:rsid w:val="00385845"/>
    <w:rsid w:val="003858D6"/>
    <w:rsid w:val="0038591F"/>
    <w:rsid w:val="0038595A"/>
    <w:rsid w:val="00385A77"/>
    <w:rsid w:val="00385AA1"/>
    <w:rsid w:val="00385C0A"/>
    <w:rsid w:val="00385C68"/>
    <w:rsid w:val="00385E22"/>
    <w:rsid w:val="00385E54"/>
    <w:rsid w:val="00385EA7"/>
    <w:rsid w:val="00385ED9"/>
    <w:rsid w:val="003860D2"/>
    <w:rsid w:val="0038611B"/>
    <w:rsid w:val="00386325"/>
    <w:rsid w:val="00386406"/>
    <w:rsid w:val="0038646E"/>
    <w:rsid w:val="003864DA"/>
    <w:rsid w:val="0038651E"/>
    <w:rsid w:val="00386654"/>
    <w:rsid w:val="003867A2"/>
    <w:rsid w:val="00386809"/>
    <w:rsid w:val="003868C9"/>
    <w:rsid w:val="00386918"/>
    <w:rsid w:val="0038697E"/>
    <w:rsid w:val="00386CE6"/>
    <w:rsid w:val="00386E8B"/>
    <w:rsid w:val="00386EE8"/>
    <w:rsid w:val="00386F42"/>
    <w:rsid w:val="00386FBA"/>
    <w:rsid w:val="003870CC"/>
    <w:rsid w:val="0038715E"/>
    <w:rsid w:val="00387214"/>
    <w:rsid w:val="0038723D"/>
    <w:rsid w:val="0038726E"/>
    <w:rsid w:val="00387334"/>
    <w:rsid w:val="0038740D"/>
    <w:rsid w:val="00387564"/>
    <w:rsid w:val="00387586"/>
    <w:rsid w:val="00387606"/>
    <w:rsid w:val="0038768C"/>
    <w:rsid w:val="003876EF"/>
    <w:rsid w:val="0038770F"/>
    <w:rsid w:val="00387779"/>
    <w:rsid w:val="0038779F"/>
    <w:rsid w:val="003877AF"/>
    <w:rsid w:val="00387AAB"/>
    <w:rsid w:val="00387B8F"/>
    <w:rsid w:val="00387C0D"/>
    <w:rsid w:val="00387CBB"/>
    <w:rsid w:val="00387E3C"/>
    <w:rsid w:val="00387EE1"/>
    <w:rsid w:val="00390092"/>
    <w:rsid w:val="003901F5"/>
    <w:rsid w:val="00390272"/>
    <w:rsid w:val="00390330"/>
    <w:rsid w:val="0039037B"/>
    <w:rsid w:val="0039038E"/>
    <w:rsid w:val="003904ED"/>
    <w:rsid w:val="00390584"/>
    <w:rsid w:val="0039059A"/>
    <w:rsid w:val="00390635"/>
    <w:rsid w:val="003906EB"/>
    <w:rsid w:val="00390840"/>
    <w:rsid w:val="003909F3"/>
    <w:rsid w:val="00390B6F"/>
    <w:rsid w:val="00390BA2"/>
    <w:rsid w:val="00390C51"/>
    <w:rsid w:val="00390C95"/>
    <w:rsid w:val="00390D90"/>
    <w:rsid w:val="00390D91"/>
    <w:rsid w:val="00390E1C"/>
    <w:rsid w:val="00390EE0"/>
    <w:rsid w:val="00391178"/>
    <w:rsid w:val="0039120F"/>
    <w:rsid w:val="00391268"/>
    <w:rsid w:val="003912D0"/>
    <w:rsid w:val="0039130F"/>
    <w:rsid w:val="003913BF"/>
    <w:rsid w:val="00391467"/>
    <w:rsid w:val="003914B9"/>
    <w:rsid w:val="0039152B"/>
    <w:rsid w:val="003915CF"/>
    <w:rsid w:val="00391649"/>
    <w:rsid w:val="00391832"/>
    <w:rsid w:val="00391833"/>
    <w:rsid w:val="0039194E"/>
    <w:rsid w:val="00391A12"/>
    <w:rsid w:val="00391BF4"/>
    <w:rsid w:val="00391D9C"/>
    <w:rsid w:val="00391E48"/>
    <w:rsid w:val="0039201F"/>
    <w:rsid w:val="00392047"/>
    <w:rsid w:val="003921C2"/>
    <w:rsid w:val="003921F1"/>
    <w:rsid w:val="00392316"/>
    <w:rsid w:val="003923F4"/>
    <w:rsid w:val="003924AD"/>
    <w:rsid w:val="00392702"/>
    <w:rsid w:val="003927A0"/>
    <w:rsid w:val="0039285D"/>
    <w:rsid w:val="003928A4"/>
    <w:rsid w:val="00392A1E"/>
    <w:rsid w:val="00392A53"/>
    <w:rsid w:val="00392AAF"/>
    <w:rsid w:val="00392BE2"/>
    <w:rsid w:val="00392CB3"/>
    <w:rsid w:val="00392CE0"/>
    <w:rsid w:val="00392F9B"/>
    <w:rsid w:val="003930B7"/>
    <w:rsid w:val="003931AA"/>
    <w:rsid w:val="003931EB"/>
    <w:rsid w:val="0039320F"/>
    <w:rsid w:val="003932BE"/>
    <w:rsid w:val="003932C2"/>
    <w:rsid w:val="00393368"/>
    <w:rsid w:val="00393636"/>
    <w:rsid w:val="00393854"/>
    <w:rsid w:val="003938AC"/>
    <w:rsid w:val="0039395A"/>
    <w:rsid w:val="00393980"/>
    <w:rsid w:val="00393A15"/>
    <w:rsid w:val="00393BC1"/>
    <w:rsid w:val="00393C69"/>
    <w:rsid w:val="00393DF1"/>
    <w:rsid w:val="00393E89"/>
    <w:rsid w:val="00393FF3"/>
    <w:rsid w:val="003940A8"/>
    <w:rsid w:val="003940B6"/>
    <w:rsid w:val="003940F5"/>
    <w:rsid w:val="003941AD"/>
    <w:rsid w:val="003941E5"/>
    <w:rsid w:val="00394288"/>
    <w:rsid w:val="00394347"/>
    <w:rsid w:val="0039439B"/>
    <w:rsid w:val="0039439D"/>
    <w:rsid w:val="003943C9"/>
    <w:rsid w:val="00394429"/>
    <w:rsid w:val="00394439"/>
    <w:rsid w:val="00394441"/>
    <w:rsid w:val="0039475F"/>
    <w:rsid w:val="00394887"/>
    <w:rsid w:val="003948C0"/>
    <w:rsid w:val="00394AB9"/>
    <w:rsid w:val="00394B52"/>
    <w:rsid w:val="00394C93"/>
    <w:rsid w:val="00394C97"/>
    <w:rsid w:val="00394E8A"/>
    <w:rsid w:val="00395031"/>
    <w:rsid w:val="0039510F"/>
    <w:rsid w:val="00395422"/>
    <w:rsid w:val="0039566A"/>
    <w:rsid w:val="00395713"/>
    <w:rsid w:val="00395812"/>
    <w:rsid w:val="003959C5"/>
    <w:rsid w:val="00395AFA"/>
    <w:rsid w:val="00395BAB"/>
    <w:rsid w:val="00395BC7"/>
    <w:rsid w:val="00395CD2"/>
    <w:rsid w:val="00395CFD"/>
    <w:rsid w:val="00395D79"/>
    <w:rsid w:val="00395E97"/>
    <w:rsid w:val="003960D7"/>
    <w:rsid w:val="003960F4"/>
    <w:rsid w:val="0039618C"/>
    <w:rsid w:val="003962D9"/>
    <w:rsid w:val="0039636A"/>
    <w:rsid w:val="0039647F"/>
    <w:rsid w:val="003964D3"/>
    <w:rsid w:val="0039650E"/>
    <w:rsid w:val="0039662F"/>
    <w:rsid w:val="00396765"/>
    <w:rsid w:val="00396A2C"/>
    <w:rsid w:val="00396AC8"/>
    <w:rsid w:val="00396F89"/>
    <w:rsid w:val="00397026"/>
    <w:rsid w:val="00397149"/>
    <w:rsid w:val="003971F0"/>
    <w:rsid w:val="00397277"/>
    <w:rsid w:val="003973B6"/>
    <w:rsid w:val="003975BF"/>
    <w:rsid w:val="00397677"/>
    <w:rsid w:val="00397775"/>
    <w:rsid w:val="00397965"/>
    <w:rsid w:val="003979D5"/>
    <w:rsid w:val="00397AF9"/>
    <w:rsid w:val="00397B09"/>
    <w:rsid w:val="00397B78"/>
    <w:rsid w:val="00397C7F"/>
    <w:rsid w:val="00397F4B"/>
    <w:rsid w:val="00397F99"/>
    <w:rsid w:val="003A012F"/>
    <w:rsid w:val="003A0162"/>
    <w:rsid w:val="003A02CB"/>
    <w:rsid w:val="003A036F"/>
    <w:rsid w:val="003A03F7"/>
    <w:rsid w:val="003A04C0"/>
    <w:rsid w:val="003A05FF"/>
    <w:rsid w:val="003A064A"/>
    <w:rsid w:val="003A071C"/>
    <w:rsid w:val="003A0776"/>
    <w:rsid w:val="003A0989"/>
    <w:rsid w:val="003A09CF"/>
    <w:rsid w:val="003A0C6C"/>
    <w:rsid w:val="003A0D6A"/>
    <w:rsid w:val="003A100A"/>
    <w:rsid w:val="003A10CC"/>
    <w:rsid w:val="003A1146"/>
    <w:rsid w:val="003A11D7"/>
    <w:rsid w:val="003A11E7"/>
    <w:rsid w:val="003A127C"/>
    <w:rsid w:val="003A12C1"/>
    <w:rsid w:val="003A14D9"/>
    <w:rsid w:val="003A17AE"/>
    <w:rsid w:val="003A184F"/>
    <w:rsid w:val="003A1876"/>
    <w:rsid w:val="003A1980"/>
    <w:rsid w:val="003A1D43"/>
    <w:rsid w:val="003A1F6E"/>
    <w:rsid w:val="003A1FB1"/>
    <w:rsid w:val="003A20D4"/>
    <w:rsid w:val="003A21FA"/>
    <w:rsid w:val="003A2277"/>
    <w:rsid w:val="003A2283"/>
    <w:rsid w:val="003A230D"/>
    <w:rsid w:val="003A235C"/>
    <w:rsid w:val="003A2412"/>
    <w:rsid w:val="003A24DE"/>
    <w:rsid w:val="003A2505"/>
    <w:rsid w:val="003A25B4"/>
    <w:rsid w:val="003A271D"/>
    <w:rsid w:val="003A287C"/>
    <w:rsid w:val="003A2A95"/>
    <w:rsid w:val="003A2A97"/>
    <w:rsid w:val="003A2B46"/>
    <w:rsid w:val="003A2C77"/>
    <w:rsid w:val="003A2D03"/>
    <w:rsid w:val="003A31BB"/>
    <w:rsid w:val="003A31BC"/>
    <w:rsid w:val="003A3293"/>
    <w:rsid w:val="003A3330"/>
    <w:rsid w:val="003A339D"/>
    <w:rsid w:val="003A33CE"/>
    <w:rsid w:val="003A368F"/>
    <w:rsid w:val="003A3769"/>
    <w:rsid w:val="003A3844"/>
    <w:rsid w:val="003A3868"/>
    <w:rsid w:val="003A3923"/>
    <w:rsid w:val="003A3AB4"/>
    <w:rsid w:val="003A3C69"/>
    <w:rsid w:val="003A3D2E"/>
    <w:rsid w:val="003A3EC6"/>
    <w:rsid w:val="003A3F25"/>
    <w:rsid w:val="003A3F7A"/>
    <w:rsid w:val="003A40F5"/>
    <w:rsid w:val="003A415F"/>
    <w:rsid w:val="003A41D1"/>
    <w:rsid w:val="003A4223"/>
    <w:rsid w:val="003A4393"/>
    <w:rsid w:val="003A43A7"/>
    <w:rsid w:val="003A4423"/>
    <w:rsid w:val="003A44E7"/>
    <w:rsid w:val="003A44EC"/>
    <w:rsid w:val="003A45C7"/>
    <w:rsid w:val="003A46ED"/>
    <w:rsid w:val="003A4747"/>
    <w:rsid w:val="003A4787"/>
    <w:rsid w:val="003A4993"/>
    <w:rsid w:val="003A4A46"/>
    <w:rsid w:val="003A4A63"/>
    <w:rsid w:val="003A4ABA"/>
    <w:rsid w:val="003A4AE0"/>
    <w:rsid w:val="003A4B46"/>
    <w:rsid w:val="003A4BB0"/>
    <w:rsid w:val="003A4BF5"/>
    <w:rsid w:val="003A4C11"/>
    <w:rsid w:val="003A4C64"/>
    <w:rsid w:val="003A4C82"/>
    <w:rsid w:val="003A51F4"/>
    <w:rsid w:val="003A5223"/>
    <w:rsid w:val="003A54AA"/>
    <w:rsid w:val="003A5682"/>
    <w:rsid w:val="003A56A1"/>
    <w:rsid w:val="003A5765"/>
    <w:rsid w:val="003A5945"/>
    <w:rsid w:val="003A59A6"/>
    <w:rsid w:val="003A59C9"/>
    <w:rsid w:val="003A5A24"/>
    <w:rsid w:val="003A5A40"/>
    <w:rsid w:val="003A5B28"/>
    <w:rsid w:val="003A5BFF"/>
    <w:rsid w:val="003A5C77"/>
    <w:rsid w:val="003A5D9F"/>
    <w:rsid w:val="003A5F5F"/>
    <w:rsid w:val="003A5FF3"/>
    <w:rsid w:val="003A6038"/>
    <w:rsid w:val="003A607A"/>
    <w:rsid w:val="003A60AA"/>
    <w:rsid w:val="003A60C1"/>
    <w:rsid w:val="003A6248"/>
    <w:rsid w:val="003A6339"/>
    <w:rsid w:val="003A6379"/>
    <w:rsid w:val="003A6674"/>
    <w:rsid w:val="003A6680"/>
    <w:rsid w:val="003A694A"/>
    <w:rsid w:val="003A6B85"/>
    <w:rsid w:val="003A6CF1"/>
    <w:rsid w:val="003A6DF5"/>
    <w:rsid w:val="003A6FED"/>
    <w:rsid w:val="003A7134"/>
    <w:rsid w:val="003A72C3"/>
    <w:rsid w:val="003A72E8"/>
    <w:rsid w:val="003A73A6"/>
    <w:rsid w:val="003A7465"/>
    <w:rsid w:val="003A74CA"/>
    <w:rsid w:val="003A78BB"/>
    <w:rsid w:val="003A7A63"/>
    <w:rsid w:val="003A7A67"/>
    <w:rsid w:val="003A7A85"/>
    <w:rsid w:val="003A7CAB"/>
    <w:rsid w:val="003A7CAF"/>
    <w:rsid w:val="003A7CCC"/>
    <w:rsid w:val="003A7FB4"/>
    <w:rsid w:val="003A7FC1"/>
    <w:rsid w:val="003B01C2"/>
    <w:rsid w:val="003B0206"/>
    <w:rsid w:val="003B024E"/>
    <w:rsid w:val="003B025F"/>
    <w:rsid w:val="003B0389"/>
    <w:rsid w:val="003B03E8"/>
    <w:rsid w:val="003B0900"/>
    <w:rsid w:val="003B09BD"/>
    <w:rsid w:val="003B0A3B"/>
    <w:rsid w:val="003B0B09"/>
    <w:rsid w:val="003B0B58"/>
    <w:rsid w:val="003B0C18"/>
    <w:rsid w:val="003B0DC8"/>
    <w:rsid w:val="003B0E25"/>
    <w:rsid w:val="003B0E62"/>
    <w:rsid w:val="003B0F03"/>
    <w:rsid w:val="003B0F5F"/>
    <w:rsid w:val="003B124A"/>
    <w:rsid w:val="003B12CC"/>
    <w:rsid w:val="003B14A4"/>
    <w:rsid w:val="003B14D3"/>
    <w:rsid w:val="003B167B"/>
    <w:rsid w:val="003B175E"/>
    <w:rsid w:val="003B1846"/>
    <w:rsid w:val="003B18DB"/>
    <w:rsid w:val="003B1943"/>
    <w:rsid w:val="003B1972"/>
    <w:rsid w:val="003B1B88"/>
    <w:rsid w:val="003B1CFD"/>
    <w:rsid w:val="003B1DB9"/>
    <w:rsid w:val="003B1DD1"/>
    <w:rsid w:val="003B1DD2"/>
    <w:rsid w:val="003B1EEA"/>
    <w:rsid w:val="003B1EF1"/>
    <w:rsid w:val="003B204B"/>
    <w:rsid w:val="003B2298"/>
    <w:rsid w:val="003B229C"/>
    <w:rsid w:val="003B22F1"/>
    <w:rsid w:val="003B2330"/>
    <w:rsid w:val="003B2335"/>
    <w:rsid w:val="003B238E"/>
    <w:rsid w:val="003B23C3"/>
    <w:rsid w:val="003B23F5"/>
    <w:rsid w:val="003B249F"/>
    <w:rsid w:val="003B24FB"/>
    <w:rsid w:val="003B25D8"/>
    <w:rsid w:val="003B2611"/>
    <w:rsid w:val="003B2677"/>
    <w:rsid w:val="003B28C4"/>
    <w:rsid w:val="003B2907"/>
    <w:rsid w:val="003B294E"/>
    <w:rsid w:val="003B2996"/>
    <w:rsid w:val="003B2A14"/>
    <w:rsid w:val="003B2A58"/>
    <w:rsid w:val="003B2AAD"/>
    <w:rsid w:val="003B2C60"/>
    <w:rsid w:val="003B2C77"/>
    <w:rsid w:val="003B2EC0"/>
    <w:rsid w:val="003B2EF6"/>
    <w:rsid w:val="003B2FAF"/>
    <w:rsid w:val="003B3005"/>
    <w:rsid w:val="003B311C"/>
    <w:rsid w:val="003B3238"/>
    <w:rsid w:val="003B3343"/>
    <w:rsid w:val="003B347A"/>
    <w:rsid w:val="003B348A"/>
    <w:rsid w:val="003B34FB"/>
    <w:rsid w:val="003B36F1"/>
    <w:rsid w:val="003B395F"/>
    <w:rsid w:val="003B398C"/>
    <w:rsid w:val="003B39A1"/>
    <w:rsid w:val="003B3A4B"/>
    <w:rsid w:val="003B3A67"/>
    <w:rsid w:val="003B3B5C"/>
    <w:rsid w:val="003B3BA7"/>
    <w:rsid w:val="003B3C5C"/>
    <w:rsid w:val="003B3E5D"/>
    <w:rsid w:val="003B3E7E"/>
    <w:rsid w:val="003B3EA1"/>
    <w:rsid w:val="003B3EAB"/>
    <w:rsid w:val="003B3F81"/>
    <w:rsid w:val="003B3FD7"/>
    <w:rsid w:val="003B3FFF"/>
    <w:rsid w:val="003B4056"/>
    <w:rsid w:val="003B40A8"/>
    <w:rsid w:val="003B412B"/>
    <w:rsid w:val="003B422C"/>
    <w:rsid w:val="003B42D1"/>
    <w:rsid w:val="003B435A"/>
    <w:rsid w:val="003B43A2"/>
    <w:rsid w:val="003B441C"/>
    <w:rsid w:val="003B44CA"/>
    <w:rsid w:val="003B4618"/>
    <w:rsid w:val="003B472C"/>
    <w:rsid w:val="003B483A"/>
    <w:rsid w:val="003B48C7"/>
    <w:rsid w:val="003B48EE"/>
    <w:rsid w:val="003B4917"/>
    <w:rsid w:val="003B499D"/>
    <w:rsid w:val="003B4B78"/>
    <w:rsid w:val="003B4C4B"/>
    <w:rsid w:val="003B4C6A"/>
    <w:rsid w:val="003B4CA4"/>
    <w:rsid w:val="003B4D0F"/>
    <w:rsid w:val="003B4E19"/>
    <w:rsid w:val="003B4EF0"/>
    <w:rsid w:val="003B4FB2"/>
    <w:rsid w:val="003B5022"/>
    <w:rsid w:val="003B51A7"/>
    <w:rsid w:val="003B5244"/>
    <w:rsid w:val="003B5266"/>
    <w:rsid w:val="003B5370"/>
    <w:rsid w:val="003B53AA"/>
    <w:rsid w:val="003B53C0"/>
    <w:rsid w:val="003B53F2"/>
    <w:rsid w:val="003B53F7"/>
    <w:rsid w:val="003B54E6"/>
    <w:rsid w:val="003B5514"/>
    <w:rsid w:val="003B551C"/>
    <w:rsid w:val="003B55FA"/>
    <w:rsid w:val="003B5712"/>
    <w:rsid w:val="003B5827"/>
    <w:rsid w:val="003B58C2"/>
    <w:rsid w:val="003B58DC"/>
    <w:rsid w:val="003B5AA5"/>
    <w:rsid w:val="003B5BCD"/>
    <w:rsid w:val="003B5BE4"/>
    <w:rsid w:val="003B5C75"/>
    <w:rsid w:val="003B5CD6"/>
    <w:rsid w:val="003B5D3F"/>
    <w:rsid w:val="003B5EB5"/>
    <w:rsid w:val="003B5EDD"/>
    <w:rsid w:val="003B5F4D"/>
    <w:rsid w:val="003B6010"/>
    <w:rsid w:val="003B6198"/>
    <w:rsid w:val="003B6508"/>
    <w:rsid w:val="003B6547"/>
    <w:rsid w:val="003B6582"/>
    <w:rsid w:val="003B65C1"/>
    <w:rsid w:val="003B6619"/>
    <w:rsid w:val="003B6628"/>
    <w:rsid w:val="003B66C7"/>
    <w:rsid w:val="003B670F"/>
    <w:rsid w:val="003B6780"/>
    <w:rsid w:val="003B6806"/>
    <w:rsid w:val="003B6816"/>
    <w:rsid w:val="003B687B"/>
    <w:rsid w:val="003B6992"/>
    <w:rsid w:val="003B6C41"/>
    <w:rsid w:val="003B6C8C"/>
    <w:rsid w:val="003B6F77"/>
    <w:rsid w:val="003B6FBD"/>
    <w:rsid w:val="003B6FD9"/>
    <w:rsid w:val="003B703D"/>
    <w:rsid w:val="003B715B"/>
    <w:rsid w:val="003B71C1"/>
    <w:rsid w:val="003B7271"/>
    <w:rsid w:val="003B7348"/>
    <w:rsid w:val="003B73CA"/>
    <w:rsid w:val="003B73EF"/>
    <w:rsid w:val="003B74A5"/>
    <w:rsid w:val="003B78A2"/>
    <w:rsid w:val="003B78DD"/>
    <w:rsid w:val="003B7B60"/>
    <w:rsid w:val="003B7C5F"/>
    <w:rsid w:val="003B7CD7"/>
    <w:rsid w:val="003B7CDC"/>
    <w:rsid w:val="003BE67F"/>
    <w:rsid w:val="003C0072"/>
    <w:rsid w:val="003C0084"/>
    <w:rsid w:val="003C00CD"/>
    <w:rsid w:val="003C01FC"/>
    <w:rsid w:val="003C0254"/>
    <w:rsid w:val="003C02CA"/>
    <w:rsid w:val="003C03C2"/>
    <w:rsid w:val="003C0493"/>
    <w:rsid w:val="003C04DD"/>
    <w:rsid w:val="003C054F"/>
    <w:rsid w:val="003C0564"/>
    <w:rsid w:val="003C05E5"/>
    <w:rsid w:val="003C066E"/>
    <w:rsid w:val="003C06D6"/>
    <w:rsid w:val="003C084B"/>
    <w:rsid w:val="003C0876"/>
    <w:rsid w:val="003C0B01"/>
    <w:rsid w:val="003C0B5B"/>
    <w:rsid w:val="003C0B73"/>
    <w:rsid w:val="003C0C79"/>
    <w:rsid w:val="003C0C7C"/>
    <w:rsid w:val="003C0D89"/>
    <w:rsid w:val="003C0D99"/>
    <w:rsid w:val="003C0EE3"/>
    <w:rsid w:val="003C10D5"/>
    <w:rsid w:val="003C12B1"/>
    <w:rsid w:val="003C131D"/>
    <w:rsid w:val="003C137F"/>
    <w:rsid w:val="003C14FE"/>
    <w:rsid w:val="003C152D"/>
    <w:rsid w:val="003C1611"/>
    <w:rsid w:val="003C16D2"/>
    <w:rsid w:val="003C1705"/>
    <w:rsid w:val="003C180F"/>
    <w:rsid w:val="003C1978"/>
    <w:rsid w:val="003C19E2"/>
    <w:rsid w:val="003C1A64"/>
    <w:rsid w:val="003C1B30"/>
    <w:rsid w:val="003C1E22"/>
    <w:rsid w:val="003C2049"/>
    <w:rsid w:val="003C2076"/>
    <w:rsid w:val="003C20DC"/>
    <w:rsid w:val="003C20EE"/>
    <w:rsid w:val="003C2113"/>
    <w:rsid w:val="003C21BE"/>
    <w:rsid w:val="003C21CA"/>
    <w:rsid w:val="003C2286"/>
    <w:rsid w:val="003C25D7"/>
    <w:rsid w:val="003C27A0"/>
    <w:rsid w:val="003C29E0"/>
    <w:rsid w:val="003C2AB3"/>
    <w:rsid w:val="003C2C7D"/>
    <w:rsid w:val="003C2D13"/>
    <w:rsid w:val="003C2EAE"/>
    <w:rsid w:val="003C315B"/>
    <w:rsid w:val="003C3329"/>
    <w:rsid w:val="003C33D7"/>
    <w:rsid w:val="003C3443"/>
    <w:rsid w:val="003C34A5"/>
    <w:rsid w:val="003C34F7"/>
    <w:rsid w:val="003C3685"/>
    <w:rsid w:val="003C36EF"/>
    <w:rsid w:val="003C379F"/>
    <w:rsid w:val="003C3856"/>
    <w:rsid w:val="003C392F"/>
    <w:rsid w:val="003C393D"/>
    <w:rsid w:val="003C3C54"/>
    <w:rsid w:val="003C4096"/>
    <w:rsid w:val="003C4362"/>
    <w:rsid w:val="003C44E0"/>
    <w:rsid w:val="003C463C"/>
    <w:rsid w:val="003C46F9"/>
    <w:rsid w:val="003C4711"/>
    <w:rsid w:val="003C4843"/>
    <w:rsid w:val="003C49EF"/>
    <w:rsid w:val="003C4B28"/>
    <w:rsid w:val="003C4C46"/>
    <w:rsid w:val="003C4CD4"/>
    <w:rsid w:val="003C4DCC"/>
    <w:rsid w:val="003C4FF0"/>
    <w:rsid w:val="003C50C6"/>
    <w:rsid w:val="003C551C"/>
    <w:rsid w:val="003C557C"/>
    <w:rsid w:val="003C5641"/>
    <w:rsid w:val="003C57DD"/>
    <w:rsid w:val="003C59B6"/>
    <w:rsid w:val="003C5C1B"/>
    <w:rsid w:val="003C5D25"/>
    <w:rsid w:val="003C5DBF"/>
    <w:rsid w:val="003C5EE3"/>
    <w:rsid w:val="003C5F15"/>
    <w:rsid w:val="003C6295"/>
    <w:rsid w:val="003C62CE"/>
    <w:rsid w:val="003C62F5"/>
    <w:rsid w:val="003C63E8"/>
    <w:rsid w:val="003C6453"/>
    <w:rsid w:val="003C6620"/>
    <w:rsid w:val="003C66A1"/>
    <w:rsid w:val="003C679B"/>
    <w:rsid w:val="003C69A2"/>
    <w:rsid w:val="003C6C4A"/>
    <w:rsid w:val="003C6E8A"/>
    <w:rsid w:val="003C6FFD"/>
    <w:rsid w:val="003C709C"/>
    <w:rsid w:val="003C70D2"/>
    <w:rsid w:val="003C70F0"/>
    <w:rsid w:val="003C70F5"/>
    <w:rsid w:val="003C7275"/>
    <w:rsid w:val="003C740D"/>
    <w:rsid w:val="003C7519"/>
    <w:rsid w:val="003C76C6"/>
    <w:rsid w:val="003C7894"/>
    <w:rsid w:val="003C7938"/>
    <w:rsid w:val="003C79D9"/>
    <w:rsid w:val="003C79F6"/>
    <w:rsid w:val="003C7A2D"/>
    <w:rsid w:val="003C7A37"/>
    <w:rsid w:val="003C7B0D"/>
    <w:rsid w:val="003C7B4A"/>
    <w:rsid w:val="003C7C0F"/>
    <w:rsid w:val="003C7D34"/>
    <w:rsid w:val="003C7F10"/>
    <w:rsid w:val="003C7F7D"/>
    <w:rsid w:val="003D0028"/>
    <w:rsid w:val="003D005B"/>
    <w:rsid w:val="003D007B"/>
    <w:rsid w:val="003D03F7"/>
    <w:rsid w:val="003D042C"/>
    <w:rsid w:val="003D0489"/>
    <w:rsid w:val="003D07EB"/>
    <w:rsid w:val="003D0836"/>
    <w:rsid w:val="003D0851"/>
    <w:rsid w:val="003D091E"/>
    <w:rsid w:val="003D09EB"/>
    <w:rsid w:val="003D0B97"/>
    <w:rsid w:val="003D0D40"/>
    <w:rsid w:val="003D0D84"/>
    <w:rsid w:val="003D0E1F"/>
    <w:rsid w:val="003D0ECF"/>
    <w:rsid w:val="003D0F7C"/>
    <w:rsid w:val="003D0F90"/>
    <w:rsid w:val="003D1194"/>
    <w:rsid w:val="003D11A2"/>
    <w:rsid w:val="003D1247"/>
    <w:rsid w:val="003D1257"/>
    <w:rsid w:val="003D13D6"/>
    <w:rsid w:val="003D142F"/>
    <w:rsid w:val="003D1636"/>
    <w:rsid w:val="003D1674"/>
    <w:rsid w:val="003D16FA"/>
    <w:rsid w:val="003D16FF"/>
    <w:rsid w:val="003D174A"/>
    <w:rsid w:val="003D1998"/>
    <w:rsid w:val="003D1C07"/>
    <w:rsid w:val="003D1D07"/>
    <w:rsid w:val="003D1D24"/>
    <w:rsid w:val="003D1D85"/>
    <w:rsid w:val="003D1E5D"/>
    <w:rsid w:val="003D1F09"/>
    <w:rsid w:val="003D1F61"/>
    <w:rsid w:val="003D1F73"/>
    <w:rsid w:val="003D1F92"/>
    <w:rsid w:val="003D205C"/>
    <w:rsid w:val="003D21EB"/>
    <w:rsid w:val="003D25C2"/>
    <w:rsid w:val="003D26A8"/>
    <w:rsid w:val="003D26E5"/>
    <w:rsid w:val="003D270A"/>
    <w:rsid w:val="003D2792"/>
    <w:rsid w:val="003D2994"/>
    <w:rsid w:val="003D29B8"/>
    <w:rsid w:val="003D2BCD"/>
    <w:rsid w:val="003D2DCA"/>
    <w:rsid w:val="003D2E20"/>
    <w:rsid w:val="003D2E21"/>
    <w:rsid w:val="003D2E88"/>
    <w:rsid w:val="003D30A4"/>
    <w:rsid w:val="003D30B0"/>
    <w:rsid w:val="003D30B2"/>
    <w:rsid w:val="003D3117"/>
    <w:rsid w:val="003D31B3"/>
    <w:rsid w:val="003D3297"/>
    <w:rsid w:val="003D3336"/>
    <w:rsid w:val="003D34E8"/>
    <w:rsid w:val="003D3530"/>
    <w:rsid w:val="003D36AA"/>
    <w:rsid w:val="003D36E9"/>
    <w:rsid w:val="003D3771"/>
    <w:rsid w:val="003D3881"/>
    <w:rsid w:val="003D38E5"/>
    <w:rsid w:val="003D3975"/>
    <w:rsid w:val="003D39CB"/>
    <w:rsid w:val="003D3B63"/>
    <w:rsid w:val="003D3C4B"/>
    <w:rsid w:val="003D3DA4"/>
    <w:rsid w:val="003D3E0E"/>
    <w:rsid w:val="003D3E5A"/>
    <w:rsid w:val="003D3F63"/>
    <w:rsid w:val="003D4008"/>
    <w:rsid w:val="003D4167"/>
    <w:rsid w:val="003D41DD"/>
    <w:rsid w:val="003D423B"/>
    <w:rsid w:val="003D4347"/>
    <w:rsid w:val="003D437C"/>
    <w:rsid w:val="003D4416"/>
    <w:rsid w:val="003D44B6"/>
    <w:rsid w:val="003D4585"/>
    <w:rsid w:val="003D4717"/>
    <w:rsid w:val="003D4BD9"/>
    <w:rsid w:val="003D4C89"/>
    <w:rsid w:val="003D4CA7"/>
    <w:rsid w:val="003D4EDD"/>
    <w:rsid w:val="003D4F40"/>
    <w:rsid w:val="003D4FD9"/>
    <w:rsid w:val="003D5087"/>
    <w:rsid w:val="003D527F"/>
    <w:rsid w:val="003D52A4"/>
    <w:rsid w:val="003D54E4"/>
    <w:rsid w:val="003D5500"/>
    <w:rsid w:val="003D55F1"/>
    <w:rsid w:val="003D5641"/>
    <w:rsid w:val="003D5699"/>
    <w:rsid w:val="003D571D"/>
    <w:rsid w:val="003D578F"/>
    <w:rsid w:val="003D58BD"/>
    <w:rsid w:val="003D58F0"/>
    <w:rsid w:val="003D5991"/>
    <w:rsid w:val="003D5AB5"/>
    <w:rsid w:val="003D5BE1"/>
    <w:rsid w:val="003D5C22"/>
    <w:rsid w:val="003D5C4E"/>
    <w:rsid w:val="003D5DBF"/>
    <w:rsid w:val="003D5E20"/>
    <w:rsid w:val="003D5E40"/>
    <w:rsid w:val="003D6046"/>
    <w:rsid w:val="003D6174"/>
    <w:rsid w:val="003D61EC"/>
    <w:rsid w:val="003D6407"/>
    <w:rsid w:val="003D643D"/>
    <w:rsid w:val="003D66DC"/>
    <w:rsid w:val="003D6737"/>
    <w:rsid w:val="003D6792"/>
    <w:rsid w:val="003D699D"/>
    <w:rsid w:val="003D6A09"/>
    <w:rsid w:val="003D6AA3"/>
    <w:rsid w:val="003D6B43"/>
    <w:rsid w:val="003D6C2F"/>
    <w:rsid w:val="003D6F8C"/>
    <w:rsid w:val="003D7002"/>
    <w:rsid w:val="003D702A"/>
    <w:rsid w:val="003D707F"/>
    <w:rsid w:val="003D7096"/>
    <w:rsid w:val="003D70D6"/>
    <w:rsid w:val="003D7289"/>
    <w:rsid w:val="003D72C6"/>
    <w:rsid w:val="003D735C"/>
    <w:rsid w:val="003D73BC"/>
    <w:rsid w:val="003D73BD"/>
    <w:rsid w:val="003D74B2"/>
    <w:rsid w:val="003D74E7"/>
    <w:rsid w:val="003D7509"/>
    <w:rsid w:val="003D778B"/>
    <w:rsid w:val="003D7A6D"/>
    <w:rsid w:val="003D7A6F"/>
    <w:rsid w:val="003D7B02"/>
    <w:rsid w:val="003D7B3E"/>
    <w:rsid w:val="003D7BFC"/>
    <w:rsid w:val="003D7C95"/>
    <w:rsid w:val="003D7CA0"/>
    <w:rsid w:val="003D7CD6"/>
    <w:rsid w:val="003D7DBE"/>
    <w:rsid w:val="003D7ED5"/>
    <w:rsid w:val="003D7F6E"/>
    <w:rsid w:val="003D7F84"/>
    <w:rsid w:val="003E00B3"/>
    <w:rsid w:val="003E0330"/>
    <w:rsid w:val="003E0434"/>
    <w:rsid w:val="003E049E"/>
    <w:rsid w:val="003E04C0"/>
    <w:rsid w:val="003E0500"/>
    <w:rsid w:val="003E06CE"/>
    <w:rsid w:val="003E0709"/>
    <w:rsid w:val="003E0737"/>
    <w:rsid w:val="003E0779"/>
    <w:rsid w:val="003E0829"/>
    <w:rsid w:val="003E0AD3"/>
    <w:rsid w:val="003E0AD4"/>
    <w:rsid w:val="003E0BAE"/>
    <w:rsid w:val="003E0CFC"/>
    <w:rsid w:val="003E0D95"/>
    <w:rsid w:val="003E0DD5"/>
    <w:rsid w:val="003E0EC2"/>
    <w:rsid w:val="003E0F68"/>
    <w:rsid w:val="003E101B"/>
    <w:rsid w:val="003E1105"/>
    <w:rsid w:val="003E11F3"/>
    <w:rsid w:val="003E14CA"/>
    <w:rsid w:val="003E14D3"/>
    <w:rsid w:val="003E15DB"/>
    <w:rsid w:val="003E161C"/>
    <w:rsid w:val="003E16A6"/>
    <w:rsid w:val="003E173D"/>
    <w:rsid w:val="003E17C1"/>
    <w:rsid w:val="003E17C8"/>
    <w:rsid w:val="003E1933"/>
    <w:rsid w:val="003E1938"/>
    <w:rsid w:val="003E19D4"/>
    <w:rsid w:val="003E1A49"/>
    <w:rsid w:val="003E1A5B"/>
    <w:rsid w:val="003E1AF4"/>
    <w:rsid w:val="003E1B96"/>
    <w:rsid w:val="003E1D31"/>
    <w:rsid w:val="003E1D49"/>
    <w:rsid w:val="003E1D82"/>
    <w:rsid w:val="003E1D8E"/>
    <w:rsid w:val="003E1D90"/>
    <w:rsid w:val="003E1EF5"/>
    <w:rsid w:val="003E1FBA"/>
    <w:rsid w:val="003E20C6"/>
    <w:rsid w:val="003E227C"/>
    <w:rsid w:val="003E23ED"/>
    <w:rsid w:val="003E240F"/>
    <w:rsid w:val="003E248C"/>
    <w:rsid w:val="003E2490"/>
    <w:rsid w:val="003E24B0"/>
    <w:rsid w:val="003E2571"/>
    <w:rsid w:val="003E268D"/>
    <w:rsid w:val="003E2819"/>
    <w:rsid w:val="003E28FD"/>
    <w:rsid w:val="003E2A1F"/>
    <w:rsid w:val="003E2B81"/>
    <w:rsid w:val="003E2C10"/>
    <w:rsid w:val="003E2CA2"/>
    <w:rsid w:val="003E3074"/>
    <w:rsid w:val="003E311A"/>
    <w:rsid w:val="003E3165"/>
    <w:rsid w:val="003E349F"/>
    <w:rsid w:val="003E35BB"/>
    <w:rsid w:val="003E37A2"/>
    <w:rsid w:val="003E37DE"/>
    <w:rsid w:val="003E3823"/>
    <w:rsid w:val="003E3855"/>
    <w:rsid w:val="003E3A20"/>
    <w:rsid w:val="003E3CB9"/>
    <w:rsid w:val="003E3DC4"/>
    <w:rsid w:val="003E3E06"/>
    <w:rsid w:val="003E3E6E"/>
    <w:rsid w:val="003E3E74"/>
    <w:rsid w:val="003E3ED0"/>
    <w:rsid w:val="003E4021"/>
    <w:rsid w:val="003E40ED"/>
    <w:rsid w:val="003E40F5"/>
    <w:rsid w:val="003E4301"/>
    <w:rsid w:val="003E4357"/>
    <w:rsid w:val="003E43A7"/>
    <w:rsid w:val="003E4417"/>
    <w:rsid w:val="003E4433"/>
    <w:rsid w:val="003E446A"/>
    <w:rsid w:val="003E44D5"/>
    <w:rsid w:val="003E459B"/>
    <w:rsid w:val="003E4632"/>
    <w:rsid w:val="003E46DA"/>
    <w:rsid w:val="003E46FB"/>
    <w:rsid w:val="003E4707"/>
    <w:rsid w:val="003E4ACB"/>
    <w:rsid w:val="003E4D9B"/>
    <w:rsid w:val="003E4EE4"/>
    <w:rsid w:val="003E4EEF"/>
    <w:rsid w:val="003E4F03"/>
    <w:rsid w:val="003E4FB4"/>
    <w:rsid w:val="003E4FDF"/>
    <w:rsid w:val="003E5007"/>
    <w:rsid w:val="003E533D"/>
    <w:rsid w:val="003E5437"/>
    <w:rsid w:val="003E54EE"/>
    <w:rsid w:val="003E550E"/>
    <w:rsid w:val="003E554F"/>
    <w:rsid w:val="003E55C5"/>
    <w:rsid w:val="003E56C1"/>
    <w:rsid w:val="003E5722"/>
    <w:rsid w:val="003E57CB"/>
    <w:rsid w:val="003E58AE"/>
    <w:rsid w:val="003E5984"/>
    <w:rsid w:val="003E5A5F"/>
    <w:rsid w:val="003E5A70"/>
    <w:rsid w:val="003E5AAA"/>
    <w:rsid w:val="003E5ADF"/>
    <w:rsid w:val="003E5B94"/>
    <w:rsid w:val="003E5DD6"/>
    <w:rsid w:val="003E5DE7"/>
    <w:rsid w:val="003E5EA9"/>
    <w:rsid w:val="003E5EAF"/>
    <w:rsid w:val="003E5F4A"/>
    <w:rsid w:val="003E602D"/>
    <w:rsid w:val="003E60DD"/>
    <w:rsid w:val="003E61F7"/>
    <w:rsid w:val="003E6239"/>
    <w:rsid w:val="003E64AC"/>
    <w:rsid w:val="003E65FC"/>
    <w:rsid w:val="003E6609"/>
    <w:rsid w:val="003E67D7"/>
    <w:rsid w:val="003E6884"/>
    <w:rsid w:val="003E689A"/>
    <w:rsid w:val="003E68DE"/>
    <w:rsid w:val="003E68E3"/>
    <w:rsid w:val="003E6C77"/>
    <w:rsid w:val="003E6CA9"/>
    <w:rsid w:val="003E6CDA"/>
    <w:rsid w:val="003E6D77"/>
    <w:rsid w:val="003E6FBA"/>
    <w:rsid w:val="003E7051"/>
    <w:rsid w:val="003E70B8"/>
    <w:rsid w:val="003E70C9"/>
    <w:rsid w:val="003E71D1"/>
    <w:rsid w:val="003E727C"/>
    <w:rsid w:val="003E728F"/>
    <w:rsid w:val="003E739D"/>
    <w:rsid w:val="003E73C3"/>
    <w:rsid w:val="003E7469"/>
    <w:rsid w:val="003E7534"/>
    <w:rsid w:val="003E78D9"/>
    <w:rsid w:val="003E79C5"/>
    <w:rsid w:val="003E7B6F"/>
    <w:rsid w:val="003E7BF7"/>
    <w:rsid w:val="003E7C04"/>
    <w:rsid w:val="003E7C5B"/>
    <w:rsid w:val="003E7C97"/>
    <w:rsid w:val="003E7D66"/>
    <w:rsid w:val="003E7E67"/>
    <w:rsid w:val="003E7F4D"/>
    <w:rsid w:val="003E7FDC"/>
    <w:rsid w:val="003E7FF8"/>
    <w:rsid w:val="003F0023"/>
    <w:rsid w:val="003F0123"/>
    <w:rsid w:val="003F014B"/>
    <w:rsid w:val="003F03AF"/>
    <w:rsid w:val="003F04DC"/>
    <w:rsid w:val="003F05D7"/>
    <w:rsid w:val="003F0699"/>
    <w:rsid w:val="003F06B8"/>
    <w:rsid w:val="003F081E"/>
    <w:rsid w:val="003F0979"/>
    <w:rsid w:val="003F0AA4"/>
    <w:rsid w:val="003F0ABC"/>
    <w:rsid w:val="003F0AC6"/>
    <w:rsid w:val="003F0B00"/>
    <w:rsid w:val="003F0E2B"/>
    <w:rsid w:val="003F0E74"/>
    <w:rsid w:val="003F0F07"/>
    <w:rsid w:val="003F0F6A"/>
    <w:rsid w:val="003F0FD7"/>
    <w:rsid w:val="003F1036"/>
    <w:rsid w:val="003F1259"/>
    <w:rsid w:val="003F146B"/>
    <w:rsid w:val="003F167D"/>
    <w:rsid w:val="003F1793"/>
    <w:rsid w:val="003F17BF"/>
    <w:rsid w:val="003F17CF"/>
    <w:rsid w:val="003F17F9"/>
    <w:rsid w:val="003F187B"/>
    <w:rsid w:val="003F1883"/>
    <w:rsid w:val="003F19C0"/>
    <w:rsid w:val="003F1B18"/>
    <w:rsid w:val="003F1D7F"/>
    <w:rsid w:val="003F1E7B"/>
    <w:rsid w:val="003F1FE4"/>
    <w:rsid w:val="003F204F"/>
    <w:rsid w:val="003F2207"/>
    <w:rsid w:val="003F2477"/>
    <w:rsid w:val="003F25F5"/>
    <w:rsid w:val="003F2736"/>
    <w:rsid w:val="003F273F"/>
    <w:rsid w:val="003F2852"/>
    <w:rsid w:val="003F2854"/>
    <w:rsid w:val="003F2A10"/>
    <w:rsid w:val="003F2AE4"/>
    <w:rsid w:val="003F2B97"/>
    <w:rsid w:val="003F2BCD"/>
    <w:rsid w:val="003F2EF8"/>
    <w:rsid w:val="003F2F60"/>
    <w:rsid w:val="003F2F90"/>
    <w:rsid w:val="003F3004"/>
    <w:rsid w:val="003F317D"/>
    <w:rsid w:val="003F31FE"/>
    <w:rsid w:val="003F34F9"/>
    <w:rsid w:val="003F3557"/>
    <w:rsid w:val="003F3694"/>
    <w:rsid w:val="003F36FC"/>
    <w:rsid w:val="003F396B"/>
    <w:rsid w:val="003F3A22"/>
    <w:rsid w:val="003F3AA3"/>
    <w:rsid w:val="003F3AA4"/>
    <w:rsid w:val="003F3AEF"/>
    <w:rsid w:val="003F3B41"/>
    <w:rsid w:val="003F3B58"/>
    <w:rsid w:val="003F3D0F"/>
    <w:rsid w:val="003F3D52"/>
    <w:rsid w:val="003F3DF3"/>
    <w:rsid w:val="003F4006"/>
    <w:rsid w:val="003F40FC"/>
    <w:rsid w:val="003F4211"/>
    <w:rsid w:val="003F426F"/>
    <w:rsid w:val="003F42AC"/>
    <w:rsid w:val="003F4336"/>
    <w:rsid w:val="003F4394"/>
    <w:rsid w:val="003F43B1"/>
    <w:rsid w:val="003F43EA"/>
    <w:rsid w:val="003F4441"/>
    <w:rsid w:val="003F4448"/>
    <w:rsid w:val="003F44D1"/>
    <w:rsid w:val="003F44E7"/>
    <w:rsid w:val="003F45BC"/>
    <w:rsid w:val="003F45E1"/>
    <w:rsid w:val="003F463F"/>
    <w:rsid w:val="003F47AC"/>
    <w:rsid w:val="003F4929"/>
    <w:rsid w:val="003F4989"/>
    <w:rsid w:val="003F4A18"/>
    <w:rsid w:val="003F4D85"/>
    <w:rsid w:val="003F4EBD"/>
    <w:rsid w:val="003F4F4B"/>
    <w:rsid w:val="003F4FEC"/>
    <w:rsid w:val="003F50A7"/>
    <w:rsid w:val="003F50B6"/>
    <w:rsid w:val="003F50DA"/>
    <w:rsid w:val="003F514E"/>
    <w:rsid w:val="003F5210"/>
    <w:rsid w:val="003F5252"/>
    <w:rsid w:val="003F53C7"/>
    <w:rsid w:val="003F5513"/>
    <w:rsid w:val="003F55D9"/>
    <w:rsid w:val="003F5782"/>
    <w:rsid w:val="003F578D"/>
    <w:rsid w:val="003F5841"/>
    <w:rsid w:val="003F5900"/>
    <w:rsid w:val="003F5931"/>
    <w:rsid w:val="003F595B"/>
    <w:rsid w:val="003F5AAB"/>
    <w:rsid w:val="003F5C64"/>
    <w:rsid w:val="003F5DA5"/>
    <w:rsid w:val="003F5DC9"/>
    <w:rsid w:val="003F6034"/>
    <w:rsid w:val="003F6121"/>
    <w:rsid w:val="003F62F2"/>
    <w:rsid w:val="003F63F3"/>
    <w:rsid w:val="003F643B"/>
    <w:rsid w:val="003F65C2"/>
    <w:rsid w:val="003F65C4"/>
    <w:rsid w:val="003F697E"/>
    <w:rsid w:val="003F69EC"/>
    <w:rsid w:val="003F6A12"/>
    <w:rsid w:val="003F6A23"/>
    <w:rsid w:val="003F6A73"/>
    <w:rsid w:val="003F6AB5"/>
    <w:rsid w:val="003F6B4C"/>
    <w:rsid w:val="003F6C2C"/>
    <w:rsid w:val="003F6CA1"/>
    <w:rsid w:val="003F6CB8"/>
    <w:rsid w:val="003F6D47"/>
    <w:rsid w:val="003F6D69"/>
    <w:rsid w:val="003F6D6B"/>
    <w:rsid w:val="003F6FAB"/>
    <w:rsid w:val="003F6FF7"/>
    <w:rsid w:val="003F7034"/>
    <w:rsid w:val="003F704C"/>
    <w:rsid w:val="003F72FE"/>
    <w:rsid w:val="003F733C"/>
    <w:rsid w:val="003F7493"/>
    <w:rsid w:val="003F752A"/>
    <w:rsid w:val="003F7688"/>
    <w:rsid w:val="003F790C"/>
    <w:rsid w:val="003F7934"/>
    <w:rsid w:val="003F795F"/>
    <w:rsid w:val="003F79C8"/>
    <w:rsid w:val="003F7A15"/>
    <w:rsid w:val="003F7CB8"/>
    <w:rsid w:val="003F7D86"/>
    <w:rsid w:val="003F7D8E"/>
    <w:rsid w:val="003F7E4D"/>
    <w:rsid w:val="003F7EA2"/>
    <w:rsid w:val="003F7F10"/>
    <w:rsid w:val="003F7F4B"/>
    <w:rsid w:val="003F7F71"/>
    <w:rsid w:val="00400126"/>
    <w:rsid w:val="0040019B"/>
    <w:rsid w:val="00400229"/>
    <w:rsid w:val="004002EF"/>
    <w:rsid w:val="0040034E"/>
    <w:rsid w:val="004003A1"/>
    <w:rsid w:val="004003DE"/>
    <w:rsid w:val="004003E2"/>
    <w:rsid w:val="0040046C"/>
    <w:rsid w:val="00400490"/>
    <w:rsid w:val="004004BA"/>
    <w:rsid w:val="004004CB"/>
    <w:rsid w:val="004006D9"/>
    <w:rsid w:val="004006F3"/>
    <w:rsid w:val="00400796"/>
    <w:rsid w:val="004008BF"/>
    <w:rsid w:val="00400933"/>
    <w:rsid w:val="00400B7D"/>
    <w:rsid w:val="00400D3F"/>
    <w:rsid w:val="00400DCE"/>
    <w:rsid w:val="00400F37"/>
    <w:rsid w:val="00400FFD"/>
    <w:rsid w:val="0040105D"/>
    <w:rsid w:val="004010E8"/>
    <w:rsid w:val="004011D3"/>
    <w:rsid w:val="0040128F"/>
    <w:rsid w:val="004012AD"/>
    <w:rsid w:val="004014CD"/>
    <w:rsid w:val="00401518"/>
    <w:rsid w:val="004015B8"/>
    <w:rsid w:val="0040165A"/>
    <w:rsid w:val="004017BF"/>
    <w:rsid w:val="004017EB"/>
    <w:rsid w:val="004018C7"/>
    <w:rsid w:val="00401973"/>
    <w:rsid w:val="004019ED"/>
    <w:rsid w:val="00401ACE"/>
    <w:rsid w:val="00401B68"/>
    <w:rsid w:val="00401BFD"/>
    <w:rsid w:val="00401CC7"/>
    <w:rsid w:val="00401D23"/>
    <w:rsid w:val="00401DD6"/>
    <w:rsid w:val="00401E17"/>
    <w:rsid w:val="00401EBA"/>
    <w:rsid w:val="00401F72"/>
    <w:rsid w:val="00401F8C"/>
    <w:rsid w:val="00401FEB"/>
    <w:rsid w:val="004020A0"/>
    <w:rsid w:val="004020BC"/>
    <w:rsid w:val="0040218A"/>
    <w:rsid w:val="00402270"/>
    <w:rsid w:val="00402277"/>
    <w:rsid w:val="00402415"/>
    <w:rsid w:val="0040241E"/>
    <w:rsid w:val="0040257A"/>
    <w:rsid w:val="0040259C"/>
    <w:rsid w:val="0040267F"/>
    <w:rsid w:val="004026C7"/>
    <w:rsid w:val="00402D6F"/>
    <w:rsid w:val="00402E91"/>
    <w:rsid w:val="00402ED5"/>
    <w:rsid w:val="00402EFD"/>
    <w:rsid w:val="00403015"/>
    <w:rsid w:val="0040318A"/>
    <w:rsid w:val="00403217"/>
    <w:rsid w:val="00403250"/>
    <w:rsid w:val="00403388"/>
    <w:rsid w:val="00403457"/>
    <w:rsid w:val="0040354E"/>
    <w:rsid w:val="0040368E"/>
    <w:rsid w:val="00403748"/>
    <w:rsid w:val="0040381F"/>
    <w:rsid w:val="00403914"/>
    <w:rsid w:val="00403930"/>
    <w:rsid w:val="00403947"/>
    <w:rsid w:val="00403C01"/>
    <w:rsid w:val="00403CCF"/>
    <w:rsid w:val="00403DEF"/>
    <w:rsid w:val="00403EA3"/>
    <w:rsid w:val="00403EA8"/>
    <w:rsid w:val="00403F59"/>
    <w:rsid w:val="0040404A"/>
    <w:rsid w:val="00404097"/>
    <w:rsid w:val="00404160"/>
    <w:rsid w:val="004041B8"/>
    <w:rsid w:val="0040443E"/>
    <w:rsid w:val="00404455"/>
    <w:rsid w:val="0040462D"/>
    <w:rsid w:val="004046E2"/>
    <w:rsid w:val="00404756"/>
    <w:rsid w:val="0040498A"/>
    <w:rsid w:val="00404A9C"/>
    <w:rsid w:val="00404C47"/>
    <w:rsid w:val="00404DD1"/>
    <w:rsid w:val="00404E0F"/>
    <w:rsid w:val="00404E96"/>
    <w:rsid w:val="00404E9D"/>
    <w:rsid w:val="00404ECD"/>
    <w:rsid w:val="00404F10"/>
    <w:rsid w:val="00405010"/>
    <w:rsid w:val="004050C5"/>
    <w:rsid w:val="0040519B"/>
    <w:rsid w:val="0040530A"/>
    <w:rsid w:val="00405325"/>
    <w:rsid w:val="00405425"/>
    <w:rsid w:val="0040543A"/>
    <w:rsid w:val="0040543B"/>
    <w:rsid w:val="00405502"/>
    <w:rsid w:val="004055AA"/>
    <w:rsid w:val="004055EF"/>
    <w:rsid w:val="00405806"/>
    <w:rsid w:val="00405A26"/>
    <w:rsid w:val="00405A9E"/>
    <w:rsid w:val="00405BA7"/>
    <w:rsid w:val="00405D3F"/>
    <w:rsid w:val="00405D4F"/>
    <w:rsid w:val="00405D78"/>
    <w:rsid w:val="00405F74"/>
    <w:rsid w:val="00405F7D"/>
    <w:rsid w:val="004060B1"/>
    <w:rsid w:val="004060B2"/>
    <w:rsid w:val="004061D1"/>
    <w:rsid w:val="00406212"/>
    <w:rsid w:val="00406316"/>
    <w:rsid w:val="00406504"/>
    <w:rsid w:val="00406584"/>
    <w:rsid w:val="004065E5"/>
    <w:rsid w:val="00406642"/>
    <w:rsid w:val="0040666D"/>
    <w:rsid w:val="00406695"/>
    <w:rsid w:val="0040674B"/>
    <w:rsid w:val="004068EC"/>
    <w:rsid w:val="0040690A"/>
    <w:rsid w:val="00406985"/>
    <w:rsid w:val="00406A24"/>
    <w:rsid w:val="00406A90"/>
    <w:rsid w:val="00406BD6"/>
    <w:rsid w:val="00406BF3"/>
    <w:rsid w:val="00406C3C"/>
    <w:rsid w:val="00406C92"/>
    <w:rsid w:val="00406CFC"/>
    <w:rsid w:val="00406D94"/>
    <w:rsid w:val="00406DD3"/>
    <w:rsid w:val="004070D6"/>
    <w:rsid w:val="00407245"/>
    <w:rsid w:val="00407370"/>
    <w:rsid w:val="00407384"/>
    <w:rsid w:val="00407445"/>
    <w:rsid w:val="00407488"/>
    <w:rsid w:val="004074D8"/>
    <w:rsid w:val="004074FC"/>
    <w:rsid w:val="00407545"/>
    <w:rsid w:val="0040755D"/>
    <w:rsid w:val="00407594"/>
    <w:rsid w:val="00407659"/>
    <w:rsid w:val="00407790"/>
    <w:rsid w:val="004079C2"/>
    <w:rsid w:val="00407A45"/>
    <w:rsid w:val="00407AD1"/>
    <w:rsid w:val="00407B25"/>
    <w:rsid w:val="00407C84"/>
    <w:rsid w:val="00407C9E"/>
    <w:rsid w:val="00407D18"/>
    <w:rsid w:val="00407D97"/>
    <w:rsid w:val="00407ED1"/>
    <w:rsid w:val="0040F104"/>
    <w:rsid w:val="00410082"/>
    <w:rsid w:val="004100C6"/>
    <w:rsid w:val="004100C7"/>
    <w:rsid w:val="004100CB"/>
    <w:rsid w:val="0041015F"/>
    <w:rsid w:val="004101B8"/>
    <w:rsid w:val="00410331"/>
    <w:rsid w:val="0041041A"/>
    <w:rsid w:val="004105D8"/>
    <w:rsid w:val="004109CE"/>
    <w:rsid w:val="00410BC9"/>
    <w:rsid w:val="00410DF7"/>
    <w:rsid w:val="00410FF2"/>
    <w:rsid w:val="00411102"/>
    <w:rsid w:val="0041136D"/>
    <w:rsid w:val="00411492"/>
    <w:rsid w:val="00411524"/>
    <w:rsid w:val="0041157B"/>
    <w:rsid w:val="00411671"/>
    <w:rsid w:val="0041178B"/>
    <w:rsid w:val="00411855"/>
    <w:rsid w:val="00411920"/>
    <w:rsid w:val="0041195D"/>
    <w:rsid w:val="004119FB"/>
    <w:rsid w:val="00411A18"/>
    <w:rsid w:val="00411A93"/>
    <w:rsid w:val="00411D14"/>
    <w:rsid w:val="00411D33"/>
    <w:rsid w:val="00411E07"/>
    <w:rsid w:val="00411E45"/>
    <w:rsid w:val="00411F1A"/>
    <w:rsid w:val="00412024"/>
    <w:rsid w:val="00412236"/>
    <w:rsid w:val="004122DE"/>
    <w:rsid w:val="0041235D"/>
    <w:rsid w:val="0041237B"/>
    <w:rsid w:val="00412457"/>
    <w:rsid w:val="00412472"/>
    <w:rsid w:val="004125B8"/>
    <w:rsid w:val="004126AA"/>
    <w:rsid w:val="0041273E"/>
    <w:rsid w:val="004127C0"/>
    <w:rsid w:val="00412BA3"/>
    <w:rsid w:val="00412C4E"/>
    <w:rsid w:val="00412CBD"/>
    <w:rsid w:val="00412D34"/>
    <w:rsid w:val="00412DA5"/>
    <w:rsid w:val="00412F30"/>
    <w:rsid w:val="00413015"/>
    <w:rsid w:val="00413167"/>
    <w:rsid w:val="00413277"/>
    <w:rsid w:val="00413296"/>
    <w:rsid w:val="00413340"/>
    <w:rsid w:val="00413353"/>
    <w:rsid w:val="00413446"/>
    <w:rsid w:val="00413702"/>
    <w:rsid w:val="00413A31"/>
    <w:rsid w:val="00413B16"/>
    <w:rsid w:val="00413D3E"/>
    <w:rsid w:val="0041402B"/>
    <w:rsid w:val="00414170"/>
    <w:rsid w:val="0041418D"/>
    <w:rsid w:val="00414276"/>
    <w:rsid w:val="004142C6"/>
    <w:rsid w:val="004142DC"/>
    <w:rsid w:val="0041440B"/>
    <w:rsid w:val="00414475"/>
    <w:rsid w:val="004144F1"/>
    <w:rsid w:val="00414641"/>
    <w:rsid w:val="004146C9"/>
    <w:rsid w:val="004146EB"/>
    <w:rsid w:val="004147CD"/>
    <w:rsid w:val="00414979"/>
    <w:rsid w:val="004149AD"/>
    <w:rsid w:val="00414A33"/>
    <w:rsid w:val="00414B90"/>
    <w:rsid w:val="00414BB9"/>
    <w:rsid w:val="00414CFF"/>
    <w:rsid w:val="00414EF8"/>
    <w:rsid w:val="00414FA9"/>
    <w:rsid w:val="004150EC"/>
    <w:rsid w:val="00415212"/>
    <w:rsid w:val="00415266"/>
    <w:rsid w:val="00415322"/>
    <w:rsid w:val="004154CB"/>
    <w:rsid w:val="004154EE"/>
    <w:rsid w:val="00415513"/>
    <w:rsid w:val="004155C3"/>
    <w:rsid w:val="00415821"/>
    <w:rsid w:val="00415856"/>
    <w:rsid w:val="00415998"/>
    <w:rsid w:val="00415A04"/>
    <w:rsid w:val="00415AD4"/>
    <w:rsid w:val="00415AF4"/>
    <w:rsid w:val="00415DA9"/>
    <w:rsid w:val="00415DDC"/>
    <w:rsid w:val="00415DFB"/>
    <w:rsid w:val="00415EEC"/>
    <w:rsid w:val="00415F77"/>
    <w:rsid w:val="004160CE"/>
    <w:rsid w:val="00416158"/>
    <w:rsid w:val="00416173"/>
    <w:rsid w:val="004162A2"/>
    <w:rsid w:val="004163BF"/>
    <w:rsid w:val="004166D8"/>
    <w:rsid w:val="0041672C"/>
    <w:rsid w:val="00416820"/>
    <w:rsid w:val="0041693F"/>
    <w:rsid w:val="0041694B"/>
    <w:rsid w:val="004169AE"/>
    <w:rsid w:val="00416AA8"/>
    <w:rsid w:val="00416CC9"/>
    <w:rsid w:val="00416D9F"/>
    <w:rsid w:val="00417003"/>
    <w:rsid w:val="00417045"/>
    <w:rsid w:val="004170E9"/>
    <w:rsid w:val="00417116"/>
    <w:rsid w:val="00417221"/>
    <w:rsid w:val="00417264"/>
    <w:rsid w:val="0041729C"/>
    <w:rsid w:val="0041732C"/>
    <w:rsid w:val="00417529"/>
    <w:rsid w:val="00417807"/>
    <w:rsid w:val="004178BD"/>
    <w:rsid w:val="004179CD"/>
    <w:rsid w:val="00417C37"/>
    <w:rsid w:val="00417C5A"/>
    <w:rsid w:val="00417CF5"/>
    <w:rsid w:val="00417E90"/>
    <w:rsid w:val="004201A1"/>
    <w:rsid w:val="004201FC"/>
    <w:rsid w:val="004202A7"/>
    <w:rsid w:val="00420328"/>
    <w:rsid w:val="0042041E"/>
    <w:rsid w:val="00420478"/>
    <w:rsid w:val="004204FB"/>
    <w:rsid w:val="0042052B"/>
    <w:rsid w:val="004205AB"/>
    <w:rsid w:val="004206F4"/>
    <w:rsid w:val="0042077C"/>
    <w:rsid w:val="00420826"/>
    <w:rsid w:val="00420914"/>
    <w:rsid w:val="0042099A"/>
    <w:rsid w:val="00420A6D"/>
    <w:rsid w:val="00420CB3"/>
    <w:rsid w:val="00420E48"/>
    <w:rsid w:val="00420F9C"/>
    <w:rsid w:val="0042100D"/>
    <w:rsid w:val="0042103B"/>
    <w:rsid w:val="004210A0"/>
    <w:rsid w:val="004213A7"/>
    <w:rsid w:val="00421473"/>
    <w:rsid w:val="00421590"/>
    <w:rsid w:val="004216ED"/>
    <w:rsid w:val="004217B8"/>
    <w:rsid w:val="00421948"/>
    <w:rsid w:val="00421960"/>
    <w:rsid w:val="004219B9"/>
    <w:rsid w:val="00421AA9"/>
    <w:rsid w:val="00421B13"/>
    <w:rsid w:val="00421B8A"/>
    <w:rsid w:val="00421C61"/>
    <w:rsid w:val="00421D12"/>
    <w:rsid w:val="00421F0A"/>
    <w:rsid w:val="00421F94"/>
    <w:rsid w:val="00421FC4"/>
    <w:rsid w:val="0042213D"/>
    <w:rsid w:val="004221A6"/>
    <w:rsid w:val="0042223B"/>
    <w:rsid w:val="004223D2"/>
    <w:rsid w:val="00422517"/>
    <w:rsid w:val="00422567"/>
    <w:rsid w:val="004226B1"/>
    <w:rsid w:val="004227EA"/>
    <w:rsid w:val="0042287F"/>
    <w:rsid w:val="004228D2"/>
    <w:rsid w:val="00422947"/>
    <w:rsid w:val="004229CC"/>
    <w:rsid w:val="00422A5E"/>
    <w:rsid w:val="00422AE7"/>
    <w:rsid w:val="00422E50"/>
    <w:rsid w:val="00422E83"/>
    <w:rsid w:val="00422F2F"/>
    <w:rsid w:val="00422F9A"/>
    <w:rsid w:val="00423616"/>
    <w:rsid w:val="004236E2"/>
    <w:rsid w:val="004237A0"/>
    <w:rsid w:val="00423876"/>
    <w:rsid w:val="00423992"/>
    <w:rsid w:val="004239D5"/>
    <w:rsid w:val="00423A42"/>
    <w:rsid w:val="00423A49"/>
    <w:rsid w:val="00423B16"/>
    <w:rsid w:val="00423C0C"/>
    <w:rsid w:val="00423C42"/>
    <w:rsid w:val="00423F2B"/>
    <w:rsid w:val="004240DF"/>
    <w:rsid w:val="00424233"/>
    <w:rsid w:val="00424468"/>
    <w:rsid w:val="00424485"/>
    <w:rsid w:val="004244B5"/>
    <w:rsid w:val="004245E0"/>
    <w:rsid w:val="004245FC"/>
    <w:rsid w:val="004246E9"/>
    <w:rsid w:val="0042471F"/>
    <w:rsid w:val="0042481D"/>
    <w:rsid w:val="00424861"/>
    <w:rsid w:val="004248E6"/>
    <w:rsid w:val="00424927"/>
    <w:rsid w:val="00424B0D"/>
    <w:rsid w:val="00424B31"/>
    <w:rsid w:val="00424DC2"/>
    <w:rsid w:val="00424E50"/>
    <w:rsid w:val="00424E56"/>
    <w:rsid w:val="004252BE"/>
    <w:rsid w:val="00425429"/>
    <w:rsid w:val="0042556A"/>
    <w:rsid w:val="004256BF"/>
    <w:rsid w:val="004256DE"/>
    <w:rsid w:val="004256EF"/>
    <w:rsid w:val="00425778"/>
    <w:rsid w:val="00425893"/>
    <w:rsid w:val="00425951"/>
    <w:rsid w:val="00425A9F"/>
    <w:rsid w:val="00425B9F"/>
    <w:rsid w:val="00425D3E"/>
    <w:rsid w:val="00425DC3"/>
    <w:rsid w:val="00425F7F"/>
    <w:rsid w:val="00425FD2"/>
    <w:rsid w:val="004260A8"/>
    <w:rsid w:val="004261BC"/>
    <w:rsid w:val="004261EC"/>
    <w:rsid w:val="00426370"/>
    <w:rsid w:val="00426460"/>
    <w:rsid w:val="00426517"/>
    <w:rsid w:val="00426541"/>
    <w:rsid w:val="00426684"/>
    <w:rsid w:val="004266E6"/>
    <w:rsid w:val="00426831"/>
    <w:rsid w:val="00426864"/>
    <w:rsid w:val="004268D9"/>
    <w:rsid w:val="00426956"/>
    <w:rsid w:val="00426973"/>
    <w:rsid w:val="00426B32"/>
    <w:rsid w:val="00426BFD"/>
    <w:rsid w:val="00426C47"/>
    <w:rsid w:val="00426D37"/>
    <w:rsid w:val="00426D90"/>
    <w:rsid w:val="00426E1A"/>
    <w:rsid w:val="00426E47"/>
    <w:rsid w:val="00426EEF"/>
    <w:rsid w:val="00426FD3"/>
    <w:rsid w:val="00427048"/>
    <w:rsid w:val="0042706C"/>
    <w:rsid w:val="004271B1"/>
    <w:rsid w:val="00427278"/>
    <w:rsid w:val="004277AF"/>
    <w:rsid w:val="0042784A"/>
    <w:rsid w:val="00427931"/>
    <w:rsid w:val="0042798D"/>
    <w:rsid w:val="00427AF8"/>
    <w:rsid w:val="00427E6F"/>
    <w:rsid w:val="0043004A"/>
    <w:rsid w:val="00430098"/>
    <w:rsid w:val="00430199"/>
    <w:rsid w:val="0043020F"/>
    <w:rsid w:val="00430219"/>
    <w:rsid w:val="00430301"/>
    <w:rsid w:val="00430331"/>
    <w:rsid w:val="00430414"/>
    <w:rsid w:val="004306E1"/>
    <w:rsid w:val="004307DB"/>
    <w:rsid w:val="0043081E"/>
    <w:rsid w:val="00430827"/>
    <w:rsid w:val="004308A2"/>
    <w:rsid w:val="004309C0"/>
    <w:rsid w:val="00430A3D"/>
    <w:rsid w:val="00430BAB"/>
    <w:rsid w:val="00430C27"/>
    <w:rsid w:val="00430CEF"/>
    <w:rsid w:val="00430DA3"/>
    <w:rsid w:val="00430DCB"/>
    <w:rsid w:val="00430E0F"/>
    <w:rsid w:val="00430E50"/>
    <w:rsid w:val="00430EC0"/>
    <w:rsid w:val="00430F0C"/>
    <w:rsid w:val="00430F1F"/>
    <w:rsid w:val="0043105D"/>
    <w:rsid w:val="004312FF"/>
    <w:rsid w:val="0043133B"/>
    <w:rsid w:val="0043136D"/>
    <w:rsid w:val="00431599"/>
    <w:rsid w:val="004315A2"/>
    <w:rsid w:val="004315EA"/>
    <w:rsid w:val="004315EE"/>
    <w:rsid w:val="00431606"/>
    <w:rsid w:val="00431665"/>
    <w:rsid w:val="004316C2"/>
    <w:rsid w:val="004316E0"/>
    <w:rsid w:val="004317F6"/>
    <w:rsid w:val="00431805"/>
    <w:rsid w:val="00431AC3"/>
    <w:rsid w:val="00431B2A"/>
    <w:rsid w:val="00431CFD"/>
    <w:rsid w:val="00431D50"/>
    <w:rsid w:val="00431EC9"/>
    <w:rsid w:val="00431F70"/>
    <w:rsid w:val="004320B5"/>
    <w:rsid w:val="004320CB"/>
    <w:rsid w:val="004321B7"/>
    <w:rsid w:val="0043222C"/>
    <w:rsid w:val="00432334"/>
    <w:rsid w:val="0043254B"/>
    <w:rsid w:val="004325CB"/>
    <w:rsid w:val="00432789"/>
    <w:rsid w:val="004327EE"/>
    <w:rsid w:val="0043292F"/>
    <w:rsid w:val="00432A09"/>
    <w:rsid w:val="00432A32"/>
    <w:rsid w:val="00432B87"/>
    <w:rsid w:val="00432C53"/>
    <w:rsid w:val="00432CCD"/>
    <w:rsid w:val="00432D74"/>
    <w:rsid w:val="00432F2F"/>
    <w:rsid w:val="00432F38"/>
    <w:rsid w:val="00432FCE"/>
    <w:rsid w:val="004330A5"/>
    <w:rsid w:val="004332F4"/>
    <w:rsid w:val="0043353A"/>
    <w:rsid w:val="0043354A"/>
    <w:rsid w:val="004335EA"/>
    <w:rsid w:val="0043363F"/>
    <w:rsid w:val="0043392C"/>
    <w:rsid w:val="00433940"/>
    <w:rsid w:val="00433960"/>
    <w:rsid w:val="004339E2"/>
    <w:rsid w:val="00433B2A"/>
    <w:rsid w:val="00433DEB"/>
    <w:rsid w:val="00433E27"/>
    <w:rsid w:val="00433F42"/>
    <w:rsid w:val="004342C4"/>
    <w:rsid w:val="0043435D"/>
    <w:rsid w:val="004344EA"/>
    <w:rsid w:val="0043453E"/>
    <w:rsid w:val="004345C5"/>
    <w:rsid w:val="0043462D"/>
    <w:rsid w:val="004347C6"/>
    <w:rsid w:val="004347EA"/>
    <w:rsid w:val="00434811"/>
    <w:rsid w:val="004348E5"/>
    <w:rsid w:val="004349C7"/>
    <w:rsid w:val="00434A2C"/>
    <w:rsid w:val="00434B8C"/>
    <w:rsid w:val="00434D67"/>
    <w:rsid w:val="00434E00"/>
    <w:rsid w:val="00434E7B"/>
    <w:rsid w:val="00434E92"/>
    <w:rsid w:val="00434EDD"/>
    <w:rsid w:val="00435028"/>
    <w:rsid w:val="004350F5"/>
    <w:rsid w:val="00435306"/>
    <w:rsid w:val="004353E6"/>
    <w:rsid w:val="00435552"/>
    <w:rsid w:val="004355C6"/>
    <w:rsid w:val="0043560B"/>
    <w:rsid w:val="0043570C"/>
    <w:rsid w:val="00435752"/>
    <w:rsid w:val="00435780"/>
    <w:rsid w:val="0043581A"/>
    <w:rsid w:val="00435B21"/>
    <w:rsid w:val="00435B6F"/>
    <w:rsid w:val="00435BF8"/>
    <w:rsid w:val="00435CCE"/>
    <w:rsid w:val="00435D0C"/>
    <w:rsid w:val="00435E7C"/>
    <w:rsid w:val="00435EAC"/>
    <w:rsid w:val="00435F04"/>
    <w:rsid w:val="004361BC"/>
    <w:rsid w:val="00436252"/>
    <w:rsid w:val="004362AF"/>
    <w:rsid w:val="00436320"/>
    <w:rsid w:val="0043638A"/>
    <w:rsid w:val="00436555"/>
    <w:rsid w:val="0043655A"/>
    <w:rsid w:val="0043658F"/>
    <w:rsid w:val="004365D1"/>
    <w:rsid w:val="00436894"/>
    <w:rsid w:val="004369D3"/>
    <w:rsid w:val="00436AE8"/>
    <w:rsid w:val="00436BD9"/>
    <w:rsid w:val="00436C44"/>
    <w:rsid w:val="00436D27"/>
    <w:rsid w:val="00436F4E"/>
    <w:rsid w:val="00436F94"/>
    <w:rsid w:val="00436FAB"/>
    <w:rsid w:val="00437019"/>
    <w:rsid w:val="0043715E"/>
    <w:rsid w:val="00437203"/>
    <w:rsid w:val="00437348"/>
    <w:rsid w:val="00437652"/>
    <w:rsid w:val="00437676"/>
    <w:rsid w:val="0043789B"/>
    <w:rsid w:val="00437A9D"/>
    <w:rsid w:val="00437AF9"/>
    <w:rsid w:val="00437BB2"/>
    <w:rsid w:val="00437C3D"/>
    <w:rsid w:val="00437C6F"/>
    <w:rsid w:val="00437CEE"/>
    <w:rsid w:val="00437D7C"/>
    <w:rsid w:val="00437EC0"/>
    <w:rsid w:val="00437ED4"/>
    <w:rsid w:val="00440040"/>
    <w:rsid w:val="00440056"/>
    <w:rsid w:val="004400BB"/>
    <w:rsid w:val="00440108"/>
    <w:rsid w:val="0044018C"/>
    <w:rsid w:val="0044023A"/>
    <w:rsid w:val="0044023C"/>
    <w:rsid w:val="00440313"/>
    <w:rsid w:val="00440415"/>
    <w:rsid w:val="00440483"/>
    <w:rsid w:val="004404AB"/>
    <w:rsid w:val="0044050D"/>
    <w:rsid w:val="0044057F"/>
    <w:rsid w:val="00440654"/>
    <w:rsid w:val="004406E2"/>
    <w:rsid w:val="0044075F"/>
    <w:rsid w:val="004409C8"/>
    <w:rsid w:val="00440A8D"/>
    <w:rsid w:val="00440AE3"/>
    <w:rsid w:val="00440AE4"/>
    <w:rsid w:val="00440B76"/>
    <w:rsid w:val="00440CC0"/>
    <w:rsid w:val="00440DE1"/>
    <w:rsid w:val="004410A3"/>
    <w:rsid w:val="00441102"/>
    <w:rsid w:val="004412E0"/>
    <w:rsid w:val="004413A4"/>
    <w:rsid w:val="0044159A"/>
    <w:rsid w:val="0044169E"/>
    <w:rsid w:val="004417BF"/>
    <w:rsid w:val="004417C2"/>
    <w:rsid w:val="00441B5F"/>
    <w:rsid w:val="00441C09"/>
    <w:rsid w:val="00441C45"/>
    <w:rsid w:val="00441E00"/>
    <w:rsid w:val="00441E03"/>
    <w:rsid w:val="00441F0F"/>
    <w:rsid w:val="00441F43"/>
    <w:rsid w:val="00442012"/>
    <w:rsid w:val="00442093"/>
    <w:rsid w:val="0044214A"/>
    <w:rsid w:val="00442299"/>
    <w:rsid w:val="0044233A"/>
    <w:rsid w:val="0044241C"/>
    <w:rsid w:val="00442442"/>
    <w:rsid w:val="004424FB"/>
    <w:rsid w:val="0044254E"/>
    <w:rsid w:val="00442652"/>
    <w:rsid w:val="00442778"/>
    <w:rsid w:val="004427C5"/>
    <w:rsid w:val="004427F8"/>
    <w:rsid w:val="004428EB"/>
    <w:rsid w:val="0044291A"/>
    <w:rsid w:val="004429B8"/>
    <w:rsid w:val="00442A44"/>
    <w:rsid w:val="00442C22"/>
    <w:rsid w:val="00442C9A"/>
    <w:rsid w:val="00442F68"/>
    <w:rsid w:val="00443059"/>
    <w:rsid w:val="0044317F"/>
    <w:rsid w:val="00443236"/>
    <w:rsid w:val="0044329F"/>
    <w:rsid w:val="0044335A"/>
    <w:rsid w:val="00443438"/>
    <w:rsid w:val="00443655"/>
    <w:rsid w:val="00443775"/>
    <w:rsid w:val="004437F6"/>
    <w:rsid w:val="0044392E"/>
    <w:rsid w:val="004439A4"/>
    <w:rsid w:val="00443A12"/>
    <w:rsid w:val="00443BA3"/>
    <w:rsid w:val="00443DA6"/>
    <w:rsid w:val="00443E51"/>
    <w:rsid w:val="00443F5F"/>
    <w:rsid w:val="00444217"/>
    <w:rsid w:val="00444218"/>
    <w:rsid w:val="004442E5"/>
    <w:rsid w:val="00444528"/>
    <w:rsid w:val="00444681"/>
    <w:rsid w:val="004446D4"/>
    <w:rsid w:val="004446F9"/>
    <w:rsid w:val="0044472C"/>
    <w:rsid w:val="0044475B"/>
    <w:rsid w:val="004447EA"/>
    <w:rsid w:val="00444895"/>
    <w:rsid w:val="004448E8"/>
    <w:rsid w:val="0044490F"/>
    <w:rsid w:val="00444B76"/>
    <w:rsid w:val="00444BBC"/>
    <w:rsid w:val="00444CC3"/>
    <w:rsid w:val="00444F7F"/>
    <w:rsid w:val="00444FFC"/>
    <w:rsid w:val="004450FF"/>
    <w:rsid w:val="00445554"/>
    <w:rsid w:val="004455DC"/>
    <w:rsid w:val="00445655"/>
    <w:rsid w:val="004456BF"/>
    <w:rsid w:val="004457DD"/>
    <w:rsid w:val="0044588A"/>
    <w:rsid w:val="00445916"/>
    <w:rsid w:val="004459C5"/>
    <w:rsid w:val="00445B22"/>
    <w:rsid w:val="00445B3B"/>
    <w:rsid w:val="00445CCE"/>
    <w:rsid w:val="00445D35"/>
    <w:rsid w:val="00445DDD"/>
    <w:rsid w:val="00445F5F"/>
    <w:rsid w:val="00446084"/>
    <w:rsid w:val="0044608A"/>
    <w:rsid w:val="00446189"/>
    <w:rsid w:val="0044644C"/>
    <w:rsid w:val="00446514"/>
    <w:rsid w:val="004465F6"/>
    <w:rsid w:val="00446867"/>
    <w:rsid w:val="00446934"/>
    <w:rsid w:val="00446A5F"/>
    <w:rsid w:val="00446A6A"/>
    <w:rsid w:val="00446B73"/>
    <w:rsid w:val="00446BF3"/>
    <w:rsid w:val="00446D7E"/>
    <w:rsid w:val="00446DFB"/>
    <w:rsid w:val="00446E04"/>
    <w:rsid w:val="00446E1F"/>
    <w:rsid w:val="00446F3B"/>
    <w:rsid w:val="00446FFC"/>
    <w:rsid w:val="00447177"/>
    <w:rsid w:val="00447290"/>
    <w:rsid w:val="00447353"/>
    <w:rsid w:val="004473C9"/>
    <w:rsid w:val="00447445"/>
    <w:rsid w:val="0044772E"/>
    <w:rsid w:val="00447737"/>
    <w:rsid w:val="004479B1"/>
    <w:rsid w:val="00447ABE"/>
    <w:rsid w:val="00447AD3"/>
    <w:rsid w:val="00447B22"/>
    <w:rsid w:val="00447BCC"/>
    <w:rsid w:val="00447C6D"/>
    <w:rsid w:val="00447CB2"/>
    <w:rsid w:val="00447D76"/>
    <w:rsid w:val="00447F70"/>
    <w:rsid w:val="00447F73"/>
    <w:rsid w:val="0045009F"/>
    <w:rsid w:val="00450101"/>
    <w:rsid w:val="0045015D"/>
    <w:rsid w:val="00450175"/>
    <w:rsid w:val="0045022E"/>
    <w:rsid w:val="00450247"/>
    <w:rsid w:val="004502EE"/>
    <w:rsid w:val="00450663"/>
    <w:rsid w:val="0045068F"/>
    <w:rsid w:val="004506E7"/>
    <w:rsid w:val="00450890"/>
    <w:rsid w:val="004508F2"/>
    <w:rsid w:val="0045091A"/>
    <w:rsid w:val="0045096B"/>
    <w:rsid w:val="00450ABD"/>
    <w:rsid w:val="00450BD2"/>
    <w:rsid w:val="00450CE7"/>
    <w:rsid w:val="00450D06"/>
    <w:rsid w:val="00450D42"/>
    <w:rsid w:val="00450EEB"/>
    <w:rsid w:val="00450EFF"/>
    <w:rsid w:val="00450F52"/>
    <w:rsid w:val="00450F9E"/>
    <w:rsid w:val="004510B0"/>
    <w:rsid w:val="004511B2"/>
    <w:rsid w:val="004511B9"/>
    <w:rsid w:val="0045133E"/>
    <w:rsid w:val="004513C3"/>
    <w:rsid w:val="00451441"/>
    <w:rsid w:val="004516FA"/>
    <w:rsid w:val="00451764"/>
    <w:rsid w:val="004517D6"/>
    <w:rsid w:val="004517F4"/>
    <w:rsid w:val="0045191C"/>
    <w:rsid w:val="00451979"/>
    <w:rsid w:val="004519E9"/>
    <w:rsid w:val="00451C87"/>
    <w:rsid w:val="00451D32"/>
    <w:rsid w:val="00451EC3"/>
    <w:rsid w:val="00451F77"/>
    <w:rsid w:val="00451F8B"/>
    <w:rsid w:val="00452073"/>
    <w:rsid w:val="00452151"/>
    <w:rsid w:val="004525BB"/>
    <w:rsid w:val="00452650"/>
    <w:rsid w:val="004527D5"/>
    <w:rsid w:val="0045289A"/>
    <w:rsid w:val="004528AB"/>
    <w:rsid w:val="00452904"/>
    <w:rsid w:val="00452928"/>
    <w:rsid w:val="0045299B"/>
    <w:rsid w:val="00452B95"/>
    <w:rsid w:val="00452DB6"/>
    <w:rsid w:val="00452DBF"/>
    <w:rsid w:val="00452F6A"/>
    <w:rsid w:val="00452F82"/>
    <w:rsid w:val="00453064"/>
    <w:rsid w:val="004530AE"/>
    <w:rsid w:val="0045316C"/>
    <w:rsid w:val="004531F1"/>
    <w:rsid w:val="00453446"/>
    <w:rsid w:val="0045382A"/>
    <w:rsid w:val="0045382D"/>
    <w:rsid w:val="0045386C"/>
    <w:rsid w:val="00453AC3"/>
    <w:rsid w:val="00453B71"/>
    <w:rsid w:val="00453C7A"/>
    <w:rsid w:val="00453D75"/>
    <w:rsid w:val="00453DCD"/>
    <w:rsid w:val="00453E45"/>
    <w:rsid w:val="00453ED8"/>
    <w:rsid w:val="00453F13"/>
    <w:rsid w:val="0045402D"/>
    <w:rsid w:val="0045407A"/>
    <w:rsid w:val="00454216"/>
    <w:rsid w:val="00454248"/>
    <w:rsid w:val="00454260"/>
    <w:rsid w:val="00454290"/>
    <w:rsid w:val="00454299"/>
    <w:rsid w:val="004542BC"/>
    <w:rsid w:val="004542F8"/>
    <w:rsid w:val="0045441E"/>
    <w:rsid w:val="004544B0"/>
    <w:rsid w:val="004545A9"/>
    <w:rsid w:val="004545BC"/>
    <w:rsid w:val="00454630"/>
    <w:rsid w:val="00454774"/>
    <w:rsid w:val="0045482C"/>
    <w:rsid w:val="0045485B"/>
    <w:rsid w:val="0045487E"/>
    <w:rsid w:val="00454908"/>
    <w:rsid w:val="00454919"/>
    <w:rsid w:val="00454B47"/>
    <w:rsid w:val="00454BA8"/>
    <w:rsid w:val="00454BC2"/>
    <w:rsid w:val="00454CD0"/>
    <w:rsid w:val="00454D08"/>
    <w:rsid w:val="00454D09"/>
    <w:rsid w:val="00454E2D"/>
    <w:rsid w:val="00454E5E"/>
    <w:rsid w:val="00454EFC"/>
    <w:rsid w:val="00455032"/>
    <w:rsid w:val="0045512B"/>
    <w:rsid w:val="00455225"/>
    <w:rsid w:val="00455309"/>
    <w:rsid w:val="004555ED"/>
    <w:rsid w:val="00455736"/>
    <w:rsid w:val="004557C4"/>
    <w:rsid w:val="004557FF"/>
    <w:rsid w:val="00455E25"/>
    <w:rsid w:val="00455F5A"/>
    <w:rsid w:val="00455F9C"/>
    <w:rsid w:val="00456071"/>
    <w:rsid w:val="0045609B"/>
    <w:rsid w:val="004560B1"/>
    <w:rsid w:val="004560C5"/>
    <w:rsid w:val="0045629A"/>
    <w:rsid w:val="004562E7"/>
    <w:rsid w:val="00456353"/>
    <w:rsid w:val="0045663B"/>
    <w:rsid w:val="00456669"/>
    <w:rsid w:val="004566DF"/>
    <w:rsid w:val="00456825"/>
    <w:rsid w:val="0045683F"/>
    <w:rsid w:val="00456AC7"/>
    <w:rsid w:val="00456B6F"/>
    <w:rsid w:val="00456B78"/>
    <w:rsid w:val="00456B8F"/>
    <w:rsid w:val="00456BD6"/>
    <w:rsid w:val="00456C15"/>
    <w:rsid w:val="00456C6B"/>
    <w:rsid w:val="00456C75"/>
    <w:rsid w:val="00456E00"/>
    <w:rsid w:val="00456E1C"/>
    <w:rsid w:val="00456E5F"/>
    <w:rsid w:val="00456EDA"/>
    <w:rsid w:val="00456F4A"/>
    <w:rsid w:val="00456FD9"/>
    <w:rsid w:val="004572A0"/>
    <w:rsid w:val="004572A7"/>
    <w:rsid w:val="00457337"/>
    <w:rsid w:val="004573DD"/>
    <w:rsid w:val="004574E5"/>
    <w:rsid w:val="0045759F"/>
    <w:rsid w:val="004575ED"/>
    <w:rsid w:val="0045767A"/>
    <w:rsid w:val="0045779D"/>
    <w:rsid w:val="004578AC"/>
    <w:rsid w:val="0045797E"/>
    <w:rsid w:val="004579BF"/>
    <w:rsid w:val="00457A33"/>
    <w:rsid w:val="00457A8B"/>
    <w:rsid w:val="00457AEB"/>
    <w:rsid w:val="00457C4D"/>
    <w:rsid w:val="00457D3B"/>
    <w:rsid w:val="00457D95"/>
    <w:rsid w:val="00457E95"/>
    <w:rsid w:val="00457FA9"/>
    <w:rsid w:val="0045A632"/>
    <w:rsid w:val="00460099"/>
    <w:rsid w:val="004600B4"/>
    <w:rsid w:val="004600D8"/>
    <w:rsid w:val="00460140"/>
    <w:rsid w:val="004601D3"/>
    <w:rsid w:val="00460223"/>
    <w:rsid w:val="004603A5"/>
    <w:rsid w:val="004603A7"/>
    <w:rsid w:val="0046054F"/>
    <w:rsid w:val="00460671"/>
    <w:rsid w:val="00460815"/>
    <w:rsid w:val="00460A60"/>
    <w:rsid w:val="00460ADE"/>
    <w:rsid w:val="00460DE7"/>
    <w:rsid w:val="00460E37"/>
    <w:rsid w:val="00460FB2"/>
    <w:rsid w:val="0046111B"/>
    <w:rsid w:val="0046127B"/>
    <w:rsid w:val="004612F7"/>
    <w:rsid w:val="004612F8"/>
    <w:rsid w:val="0046132A"/>
    <w:rsid w:val="00461330"/>
    <w:rsid w:val="0046135B"/>
    <w:rsid w:val="0046141C"/>
    <w:rsid w:val="00461460"/>
    <w:rsid w:val="004614E0"/>
    <w:rsid w:val="0046183A"/>
    <w:rsid w:val="00461851"/>
    <w:rsid w:val="004618E4"/>
    <w:rsid w:val="0046196C"/>
    <w:rsid w:val="00461BBC"/>
    <w:rsid w:val="00461C99"/>
    <w:rsid w:val="00461D1B"/>
    <w:rsid w:val="00461EF2"/>
    <w:rsid w:val="00462047"/>
    <w:rsid w:val="004620BF"/>
    <w:rsid w:val="00462210"/>
    <w:rsid w:val="004623BC"/>
    <w:rsid w:val="004623F5"/>
    <w:rsid w:val="0046241F"/>
    <w:rsid w:val="004624F1"/>
    <w:rsid w:val="0046257B"/>
    <w:rsid w:val="00462756"/>
    <w:rsid w:val="00462782"/>
    <w:rsid w:val="00462982"/>
    <w:rsid w:val="004629B7"/>
    <w:rsid w:val="00462A1F"/>
    <w:rsid w:val="00462AF6"/>
    <w:rsid w:val="00462B5D"/>
    <w:rsid w:val="00462C46"/>
    <w:rsid w:val="00462FB5"/>
    <w:rsid w:val="00463139"/>
    <w:rsid w:val="004631A3"/>
    <w:rsid w:val="0046354F"/>
    <w:rsid w:val="004635A4"/>
    <w:rsid w:val="004635DE"/>
    <w:rsid w:val="004636D2"/>
    <w:rsid w:val="00463741"/>
    <w:rsid w:val="004637B3"/>
    <w:rsid w:val="00463886"/>
    <w:rsid w:val="00463929"/>
    <w:rsid w:val="00463CFB"/>
    <w:rsid w:val="00463DF3"/>
    <w:rsid w:val="00463FAA"/>
    <w:rsid w:val="004640E2"/>
    <w:rsid w:val="00464227"/>
    <w:rsid w:val="004643E6"/>
    <w:rsid w:val="00464450"/>
    <w:rsid w:val="00464470"/>
    <w:rsid w:val="004644CF"/>
    <w:rsid w:val="004644EB"/>
    <w:rsid w:val="00464529"/>
    <w:rsid w:val="0046458D"/>
    <w:rsid w:val="00464724"/>
    <w:rsid w:val="00464851"/>
    <w:rsid w:val="00464898"/>
    <w:rsid w:val="004649BE"/>
    <w:rsid w:val="00464A47"/>
    <w:rsid w:val="00464D52"/>
    <w:rsid w:val="00465015"/>
    <w:rsid w:val="004652A4"/>
    <w:rsid w:val="00465461"/>
    <w:rsid w:val="004654A9"/>
    <w:rsid w:val="0046556A"/>
    <w:rsid w:val="0046557E"/>
    <w:rsid w:val="004656F0"/>
    <w:rsid w:val="00465726"/>
    <w:rsid w:val="004657EB"/>
    <w:rsid w:val="00465937"/>
    <w:rsid w:val="00465A51"/>
    <w:rsid w:val="00465A66"/>
    <w:rsid w:val="00465AB9"/>
    <w:rsid w:val="00465B94"/>
    <w:rsid w:val="00465B96"/>
    <w:rsid w:val="00465C7D"/>
    <w:rsid w:val="00465CC7"/>
    <w:rsid w:val="00465CE6"/>
    <w:rsid w:val="00465DAB"/>
    <w:rsid w:val="0046613E"/>
    <w:rsid w:val="004661AF"/>
    <w:rsid w:val="004662A8"/>
    <w:rsid w:val="00466343"/>
    <w:rsid w:val="004664E5"/>
    <w:rsid w:val="004664F7"/>
    <w:rsid w:val="0046669F"/>
    <w:rsid w:val="00466748"/>
    <w:rsid w:val="0046679A"/>
    <w:rsid w:val="004668C2"/>
    <w:rsid w:val="00466AA5"/>
    <w:rsid w:val="00466B7A"/>
    <w:rsid w:val="00466DC1"/>
    <w:rsid w:val="00466E35"/>
    <w:rsid w:val="00467236"/>
    <w:rsid w:val="00467466"/>
    <w:rsid w:val="0046746C"/>
    <w:rsid w:val="00467571"/>
    <w:rsid w:val="004676DB"/>
    <w:rsid w:val="00467907"/>
    <w:rsid w:val="00467AC6"/>
    <w:rsid w:val="00467B1B"/>
    <w:rsid w:val="00467B86"/>
    <w:rsid w:val="00467BA5"/>
    <w:rsid w:val="00467BE0"/>
    <w:rsid w:val="00467CA8"/>
    <w:rsid w:val="00467DAB"/>
    <w:rsid w:val="00467E9E"/>
    <w:rsid w:val="00467ED5"/>
    <w:rsid w:val="00467FB9"/>
    <w:rsid w:val="00467FC5"/>
    <w:rsid w:val="00470180"/>
    <w:rsid w:val="0047027D"/>
    <w:rsid w:val="004703B8"/>
    <w:rsid w:val="004707A0"/>
    <w:rsid w:val="004707E8"/>
    <w:rsid w:val="004708DB"/>
    <w:rsid w:val="004709A8"/>
    <w:rsid w:val="00470B06"/>
    <w:rsid w:val="00470C44"/>
    <w:rsid w:val="00470C5F"/>
    <w:rsid w:val="00470D01"/>
    <w:rsid w:val="00471037"/>
    <w:rsid w:val="004710E1"/>
    <w:rsid w:val="00471354"/>
    <w:rsid w:val="004713DF"/>
    <w:rsid w:val="004713EE"/>
    <w:rsid w:val="00471472"/>
    <w:rsid w:val="0047173F"/>
    <w:rsid w:val="00471794"/>
    <w:rsid w:val="004717A6"/>
    <w:rsid w:val="004717B8"/>
    <w:rsid w:val="00471A28"/>
    <w:rsid w:val="00471A37"/>
    <w:rsid w:val="00471A8D"/>
    <w:rsid w:val="00471CFE"/>
    <w:rsid w:val="00471F46"/>
    <w:rsid w:val="00471F4D"/>
    <w:rsid w:val="00471F53"/>
    <w:rsid w:val="00471FF4"/>
    <w:rsid w:val="0047217F"/>
    <w:rsid w:val="00472201"/>
    <w:rsid w:val="004722F7"/>
    <w:rsid w:val="004723D0"/>
    <w:rsid w:val="0047245A"/>
    <w:rsid w:val="004726E0"/>
    <w:rsid w:val="004726F0"/>
    <w:rsid w:val="00472723"/>
    <w:rsid w:val="004727F2"/>
    <w:rsid w:val="00472868"/>
    <w:rsid w:val="00472A8B"/>
    <w:rsid w:val="00472B15"/>
    <w:rsid w:val="00472D5A"/>
    <w:rsid w:val="00472D67"/>
    <w:rsid w:val="00472DD0"/>
    <w:rsid w:val="00472E96"/>
    <w:rsid w:val="00472FFC"/>
    <w:rsid w:val="004731EF"/>
    <w:rsid w:val="00473203"/>
    <w:rsid w:val="0047321E"/>
    <w:rsid w:val="0047327B"/>
    <w:rsid w:val="004733BD"/>
    <w:rsid w:val="00473438"/>
    <w:rsid w:val="00473451"/>
    <w:rsid w:val="00473493"/>
    <w:rsid w:val="00473550"/>
    <w:rsid w:val="0047355A"/>
    <w:rsid w:val="00473600"/>
    <w:rsid w:val="0047388F"/>
    <w:rsid w:val="004738E4"/>
    <w:rsid w:val="00473938"/>
    <w:rsid w:val="00473956"/>
    <w:rsid w:val="00473B14"/>
    <w:rsid w:val="00473C01"/>
    <w:rsid w:val="00473C4B"/>
    <w:rsid w:val="00473C52"/>
    <w:rsid w:val="00473CD2"/>
    <w:rsid w:val="00473DD2"/>
    <w:rsid w:val="00473E24"/>
    <w:rsid w:val="00473E69"/>
    <w:rsid w:val="00473EEA"/>
    <w:rsid w:val="00473F30"/>
    <w:rsid w:val="00473F4D"/>
    <w:rsid w:val="0047403C"/>
    <w:rsid w:val="0047412D"/>
    <w:rsid w:val="004743D6"/>
    <w:rsid w:val="00474488"/>
    <w:rsid w:val="00474642"/>
    <w:rsid w:val="0047485E"/>
    <w:rsid w:val="00474A20"/>
    <w:rsid w:val="00474B44"/>
    <w:rsid w:val="00474C59"/>
    <w:rsid w:val="00474CB4"/>
    <w:rsid w:val="00474CC9"/>
    <w:rsid w:val="00474D03"/>
    <w:rsid w:val="00474D20"/>
    <w:rsid w:val="00474E6E"/>
    <w:rsid w:val="00474EFD"/>
    <w:rsid w:val="00474F33"/>
    <w:rsid w:val="00475048"/>
    <w:rsid w:val="004750F3"/>
    <w:rsid w:val="00475128"/>
    <w:rsid w:val="00475165"/>
    <w:rsid w:val="00475191"/>
    <w:rsid w:val="004752CF"/>
    <w:rsid w:val="004752F7"/>
    <w:rsid w:val="0047539D"/>
    <w:rsid w:val="0047544D"/>
    <w:rsid w:val="00475626"/>
    <w:rsid w:val="00475658"/>
    <w:rsid w:val="004756A3"/>
    <w:rsid w:val="004757EA"/>
    <w:rsid w:val="0047583A"/>
    <w:rsid w:val="004758BE"/>
    <w:rsid w:val="004758DF"/>
    <w:rsid w:val="004759C1"/>
    <w:rsid w:val="00475B07"/>
    <w:rsid w:val="00475BDF"/>
    <w:rsid w:val="00475CFC"/>
    <w:rsid w:val="00475D0A"/>
    <w:rsid w:val="00475E26"/>
    <w:rsid w:val="00475EAB"/>
    <w:rsid w:val="00475F86"/>
    <w:rsid w:val="00476412"/>
    <w:rsid w:val="00476524"/>
    <w:rsid w:val="004766A6"/>
    <w:rsid w:val="00476881"/>
    <w:rsid w:val="00476B91"/>
    <w:rsid w:val="00476C0F"/>
    <w:rsid w:val="00476C9E"/>
    <w:rsid w:val="00476CD6"/>
    <w:rsid w:val="00476D2C"/>
    <w:rsid w:val="00476D5C"/>
    <w:rsid w:val="00476E48"/>
    <w:rsid w:val="00477015"/>
    <w:rsid w:val="00477136"/>
    <w:rsid w:val="00477142"/>
    <w:rsid w:val="00477211"/>
    <w:rsid w:val="00477222"/>
    <w:rsid w:val="0047725F"/>
    <w:rsid w:val="004772AA"/>
    <w:rsid w:val="004772CB"/>
    <w:rsid w:val="004773D5"/>
    <w:rsid w:val="004773E0"/>
    <w:rsid w:val="0047740E"/>
    <w:rsid w:val="00477630"/>
    <w:rsid w:val="00477805"/>
    <w:rsid w:val="0047783C"/>
    <w:rsid w:val="004778B7"/>
    <w:rsid w:val="004778B9"/>
    <w:rsid w:val="00477978"/>
    <w:rsid w:val="00477BDE"/>
    <w:rsid w:val="00477CE2"/>
    <w:rsid w:val="00477E02"/>
    <w:rsid w:val="00477E07"/>
    <w:rsid w:val="00477E55"/>
    <w:rsid w:val="00477FA6"/>
    <w:rsid w:val="004802D2"/>
    <w:rsid w:val="0048037C"/>
    <w:rsid w:val="004804E2"/>
    <w:rsid w:val="004809D6"/>
    <w:rsid w:val="00480AA3"/>
    <w:rsid w:val="00480AC2"/>
    <w:rsid w:val="00480BA4"/>
    <w:rsid w:val="00480BAC"/>
    <w:rsid w:val="00480BCA"/>
    <w:rsid w:val="00480CAA"/>
    <w:rsid w:val="00480CF5"/>
    <w:rsid w:val="00480D03"/>
    <w:rsid w:val="00480D52"/>
    <w:rsid w:val="00480DB2"/>
    <w:rsid w:val="004811C5"/>
    <w:rsid w:val="0048127A"/>
    <w:rsid w:val="004812D2"/>
    <w:rsid w:val="0048133D"/>
    <w:rsid w:val="00481380"/>
    <w:rsid w:val="004813B8"/>
    <w:rsid w:val="004813E5"/>
    <w:rsid w:val="004813F7"/>
    <w:rsid w:val="0048142D"/>
    <w:rsid w:val="00481432"/>
    <w:rsid w:val="00481440"/>
    <w:rsid w:val="004814E1"/>
    <w:rsid w:val="00481657"/>
    <w:rsid w:val="0048174A"/>
    <w:rsid w:val="00481753"/>
    <w:rsid w:val="004817D6"/>
    <w:rsid w:val="004818A4"/>
    <w:rsid w:val="00481A67"/>
    <w:rsid w:val="00481AFA"/>
    <w:rsid w:val="00481C0E"/>
    <w:rsid w:val="00481DD6"/>
    <w:rsid w:val="00481E1F"/>
    <w:rsid w:val="00481E5A"/>
    <w:rsid w:val="00481E60"/>
    <w:rsid w:val="004820F4"/>
    <w:rsid w:val="00482147"/>
    <w:rsid w:val="0048214C"/>
    <w:rsid w:val="00482154"/>
    <w:rsid w:val="00482182"/>
    <w:rsid w:val="0048227F"/>
    <w:rsid w:val="0048234F"/>
    <w:rsid w:val="004824E4"/>
    <w:rsid w:val="004825AD"/>
    <w:rsid w:val="00482608"/>
    <w:rsid w:val="00482729"/>
    <w:rsid w:val="0048281D"/>
    <w:rsid w:val="00482AAD"/>
    <w:rsid w:val="00482C70"/>
    <w:rsid w:val="00482CF5"/>
    <w:rsid w:val="00482D00"/>
    <w:rsid w:val="00482E5E"/>
    <w:rsid w:val="00482F31"/>
    <w:rsid w:val="00482F5D"/>
    <w:rsid w:val="004830E5"/>
    <w:rsid w:val="0048333A"/>
    <w:rsid w:val="004833E6"/>
    <w:rsid w:val="00483459"/>
    <w:rsid w:val="004834BC"/>
    <w:rsid w:val="004835C4"/>
    <w:rsid w:val="00483736"/>
    <w:rsid w:val="00483738"/>
    <w:rsid w:val="004837A9"/>
    <w:rsid w:val="004838E4"/>
    <w:rsid w:val="00483A02"/>
    <w:rsid w:val="00483D80"/>
    <w:rsid w:val="00483F37"/>
    <w:rsid w:val="004841D5"/>
    <w:rsid w:val="004841D7"/>
    <w:rsid w:val="004841E6"/>
    <w:rsid w:val="00484221"/>
    <w:rsid w:val="00484882"/>
    <w:rsid w:val="00484A28"/>
    <w:rsid w:val="00484B16"/>
    <w:rsid w:val="00484C3B"/>
    <w:rsid w:val="00484C7B"/>
    <w:rsid w:val="00484C87"/>
    <w:rsid w:val="00484C97"/>
    <w:rsid w:val="00484D58"/>
    <w:rsid w:val="00484E13"/>
    <w:rsid w:val="00484E89"/>
    <w:rsid w:val="00484F19"/>
    <w:rsid w:val="00485072"/>
    <w:rsid w:val="00485116"/>
    <w:rsid w:val="0048512A"/>
    <w:rsid w:val="00485140"/>
    <w:rsid w:val="0048536E"/>
    <w:rsid w:val="00485399"/>
    <w:rsid w:val="0048539B"/>
    <w:rsid w:val="00485506"/>
    <w:rsid w:val="004858A7"/>
    <w:rsid w:val="004858CE"/>
    <w:rsid w:val="00485A0B"/>
    <w:rsid w:val="00485B35"/>
    <w:rsid w:val="00485BA7"/>
    <w:rsid w:val="00485CA0"/>
    <w:rsid w:val="00485D8B"/>
    <w:rsid w:val="00485E7B"/>
    <w:rsid w:val="00485F61"/>
    <w:rsid w:val="004860DA"/>
    <w:rsid w:val="0048610B"/>
    <w:rsid w:val="00486121"/>
    <w:rsid w:val="004861D1"/>
    <w:rsid w:val="00486206"/>
    <w:rsid w:val="004863E7"/>
    <w:rsid w:val="004864A5"/>
    <w:rsid w:val="00486504"/>
    <w:rsid w:val="004865B1"/>
    <w:rsid w:val="00486648"/>
    <w:rsid w:val="00486691"/>
    <w:rsid w:val="0048671C"/>
    <w:rsid w:val="00486736"/>
    <w:rsid w:val="00486915"/>
    <w:rsid w:val="00486BE2"/>
    <w:rsid w:val="00486DA6"/>
    <w:rsid w:val="00486DD1"/>
    <w:rsid w:val="00486E24"/>
    <w:rsid w:val="00486E69"/>
    <w:rsid w:val="00486FFE"/>
    <w:rsid w:val="004871C2"/>
    <w:rsid w:val="004871FA"/>
    <w:rsid w:val="00487254"/>
    <w:rsid w:val="004872B2"/>
    <w:rsid w:val="0048731E"/>
    <w:rsid w:val="004873E1"/>
    <w:rsid w:val="004876BD"/>
    <w:rsid w:val="0048770E"/>
    <w:rsid w:val="00487989"/>
    <w:rsid w:val="00487992"/>
    <w:rsid w:val="00487B4D"/>
    <w:rsid w:val="00487C17"/>
    <w:rsid w:val="00487DEE"/>
    <w:rsid w:val="00487ED6"/>
    <w:rsid w:val="00487F25"/>
    <w:rsid w:val="00487F90"/>
    <w:rsid w:val="00487FA2"/>
    <w:rsid w:val="0049001B"/>
    <w:rsid w:val="00490274"/>
    <w:rsid w:val="004902C8"/>
    <w:rsid w:val="004902DB"/>
    <w:rsid w:val="004903AF"/>
    <w:rsid w:val="00490404"/>
    <w:rsid w:val="00490480"/>
    <w:rsid w:val="00490B92"/>
    <w:rsid w:val="00490C59"/>
    <w:rsid w:val="00490CDA"/>
    <w:rsid w:val="00490D44"/>
    <w:rsid w:val="00490D5F"/>
    <w:rsid w:val="00490EAB"/>
    <w:rsid w:val="00490F57"/>
    <w:rsid w:val="00491082"/>
    <w:rsid w:val="004910B6"/>
    <w:rsid w:val="00491180"/>
    <w:rsid w:val="004911E4"/>
    <w:rsid w:val="00491219"/>
    <w:rsid w:val="004912FA"/>
    <w:rsid w:val="0049138C"/>
    <w:rsid w:val="004913CA"/>
    <w:rsid w:val="00491497"/>
    <w:rsid w:val="00491699"/>
    <w:rsid w:val="0049174A"/>
    <w:rsid w:val="0049178B"/>
    <w:rsid w:val="004918D6"/>
    <w:rsid w:val="00491979"/>
    <w:rsid w:val="00491A15"/>
    <w:rsid w:val="00491AEA"/>
    <w:rsid w:val="00491B45"/>
    <w:rsid w:val="00491B6B"/>
    <w:rsid w:val="00491B8F"/>
    <w:rsid w:val="00491D2E"/>
    <w:rsid w:val="00491DE5"/>
    <w:rsid w:val="00491EE8"/>
    <w:rsid w:val="00491FAE"/>
    <w:rsid w:val="004921C6"/>
    <w:rsid w:val="00492254"/>
    <w:rsid w:val="004922AE"/>
    <w:rsid w:val="00492329"/>
    <w:rsid w:val="004925E5"/>
    <w:rsid w:val="00492977"/>
    <w:rsid w:val="004929E2"/>
    <w:rsid w:val="00492A26"/>
    <w:rsid w:val="00492A60"/>
    <w:rsid w:val="00492ACF"/>
    <w:rsid w:val="00492B03"/>
    <w:rsid w:val="00492C6F"/>
    <w:rsid w:val="00492D1C"/>
    <w:rsid w:val="00492D47"/>
    <w:rsid w:val="00492D6A"/>
    <w:rsid w:val="00492E9B"/>
    <w:rsid w:val="00492EEE"/>
    <w:rsid w:val="0049319C"/>
    <w:rsid w:val="00493217"/>
    <w:rsid w:val="0049322C"/>
    <w:rsid w:val="00493491"/>
    <w:rsid w:val="004937DA"/>
    <w:rsid w:val="0049393E"/>
    <w:rsid w:val="00493A10"/>
    <w:rsid w:val="00493A4D"/>
    <w:rsid w:val="00493A8F"/>
    <w:rsid w:val="00493BBC"/>
    <w:rsid w:val="00493D65"/>
    <w:rsid w:val="00493DB6"/>
    <w:rsid w:val="00493DF7"/>
    <w:rsid w:val="00493E05"/>
    <w:rsid w:val="00493E66"/>
    <w:rsid w:val="00493E73"/>
    <w:rsid w:val="00493E77"/>
    <w:rsid w:val="00493E7B"/>
    <w:rsid w:val="00493EA6"/>
    <w:rsid w:val="004940B2"/>
    <w:rsid w:val="004940C1"/>
    <w:rsid w:val="00494201"/>
    <w:rsid w:val="0049443B"/>
    <w:rsid w:val="0049455D"/>
    <w:rsid w:val="00494584"/>
    <w:rsid w:val="00494708"/>
    <w:rsid w:val="00494753"/>
    <w:rsid w:val="004947AD"/>
    <w:rsid w:val="00494862"/>
    <w:rsid w:val="004948A3"/>
    <w:rsid w:val="004948FC"/>
    <w:rsid w:val="00494903"/>
    <w:rsid w:val="0049493C"/>
    <w:rsid w:val="00494944"/>
    <w:rsid w:val="00494A99"/>
    <w:rsid w:val="00494B3F"/>
    <w:rsid w:val="00494B89"/>
    <w:rsid w:val="00494BD1"/>
    <w:rsid w:val="00494C8E"/>
    <w:rsid w:val="00494C8F"/>
    <w:rsid w:val="00494D24"/>
    <w:rsid w:val="0049504D"/>
    <w:rsid w:val="00495057"/>
    <w:rsid w:val="00495116"/>
    <w:rsid w:val="00495241"/>
    <w:rsid w:val="00495271"/>
    <w:rsid w:val="0049555F"/>
    <w:rsid w:val="00495589"/>
    <w:rsid w:val="00495624"/>
    <w:rsid w:val="004956FE"/>
    <w:rsid w:val="004957A4"/>
    <w:rsid w:val="00495816"/>
    <w:rsid w:val="0049596F"/>
    <w:rsid w:val="004959CC"/>
    <w:rsid w:val="00495AD3"/>
    <w:rsid w:val="00495BB7"/>
    <w:rsid w:val="00495F08"/>
    <w:rsid w:val="0049600B"/>
    <w:rsid w:val="00496081"/>
    <w:rsid w:val="004961DC"/>
    <w:rsid w:val="004962B1"/>
    <w:rsid w:val="004962FD"/>
    <w:rsid w:val="00496316"/>
    <w:rsid w:val="004963C8"/>
    <w:rsid w:val="00496507"/>
    <w:rsid w:val="0049652B"/>
    <w:rsid w:val="00496667"/>
    <w:rsid w:val="0049685A"/>
    <w:rsid w:val="00496911"/>
    <w:rsid w:val="0049692F"/>
    <w:rsid w:val="004969CF"/>
    <w:rsid w:val="00496A78"/>
    <w:rsid w:val="00496A87"/>
    <w:rsid w:val="00496D04"/>
    <w:rsid w:val="00496D5E"/>
    <w:rsid w:val="00496E41"/>
    <w:rsid w:val="00496E57"/>
    <w:rsid w:val="00496E6F"/>
    <w:rsid w:val="00496EB4"/>
    <w:rsid w:val="00496EB8"/>
    <w:rsid w:val="00496EEA"/>
    <w:rsid w:val="00496FF0"/>
    <w:rsid w:val="004970F3"/>
    <w:rsid w:val="00497135"/>
    <w:rsid w:val="00497192"/>
    <w:rsid w:val="00497249"/>
    <w:rsid w:val="004972C5"/>
    <w:rsid w:val="004973D8"/>
    <w:rsid w:val="004974B1"/>
    <w:rsid w:val="00497543"/>
    <w:rsid w:val="0049764D"/>
    <w:rsid w:val="004976DF"/>
    <w:rsid w:val="0049782D"/>
    <w:rsid w:val="00497917"/>
    <w:rsid w:val="004979A9"/>
    <w:rsid w:val="00497AAD"/>
    <w:rsid w:val="00497C66"/>
    <w:rsid w:val="00497CBF"/>
    <w:rsid w:val="00497D22"/>
    <w:rsid w:val="00497DED"/>
    <w:rsid w:val="0049CF15"/>
    <w:rsid w:val="0049FE0F"/>
    <w:rsid w:val="004A021F"/>
    <w:rsid w:val="004A029C"/>
    <w:rsid w:val="004A02BF"/>
    <w:rsid w:val="004A02D9"/>
    <w:rsid w:val="004A051F"/>
    <w:rsid w:val="004A0627"/>
    <w:rsid w:val="004A06CF"/>
    <w:rsid w:val="004A075A"/>
    <w:rsid w:val="004A07E7"/>
    <w:rsid w:val="004A08FE"/>
    <w:rsid w:val="004A091E"/>
    <w:rsid w:val="004A09F4"/>
    <w:rsid w:val="004A0B60"/>
    <w:rsid w:val="004A0BEA"/>
    <w:rsid w:val="004A0C6C"/>
    <w:rsid w:val="004A0C6F"/>
    <w:rsid w:val="004A0C7E"/>
    <w:rsid w:val="004A0CFF"/>
    <w:rsid w:val="004A0D56"/>
    <w:rsid w:val="004A0D89"/>
    <w:rsid w:val="004A0E13"/>
    <w:rsid w:val="004A0ECD"/>
    <w:rsid w:val="004A0EE1"/>
    <w:rsid w:val="004A1049"/>
    <w:rsid w:val="004A105B"/>
    <w:rsid w:val="004A1103"/>
    <w:rsid w:val="004A112A"/>
    <w:rsid w:val="004A1286"/>
    <w:rsid w:val="004A1341"/>
    <w:rsid w:val="004A1356"/>
    <w:rsid w:val="004A14EC"/>
    <w:rsid w:val="004A153C"/>
    <w:rsid w:val="004A157B"/>
    <w:rsid w:val="004A15E9"/>
    <w:rsid w:val="004A1620"/>
    <w:rsid w:val="004A1685"/>
    <w:rsid w:val="004A16B1"/>
    <w:rsid w:val="004A17C8"/>
    <w:rsid w:val="004A1828"/>
    <w:rsid w:val="004A182F"/>
    <w:rsid w:val="004A1846"/>
    <w:rsid w:val="004A1A39"/>
    <w:rsid w:val="004A1AEC"/>
    <w:rsid w:val="004A1C5F"/>
    <w:rsid w:val="004A1C9B"/>
    <w:rsid w:val="004A1EE0"/>
    <w:rsid w:val="004A1F2B"/>
    <w:rsid w:val="004A23C7"/>
    <w:rsid w:val="004A23D0"/>
    <w:rsid w:val="004A2420"/>
    <w:rsid w:val="004A25FE"/>
    <w:rsid w:val="004A265F"/>
    <w:rsid w:val="004A27E4"/>
    <w:rsid w:val="004A2817"/>
    <w:rsid w:val="004A2873"/>
    <w:rsid w:val="004A28FE"/>
    <w:rsid w:val="004A293F"/>
    <w:rsid w:val="004A2A87"/>
    <w:rsid w:val="004A2ACA"/>
    <w:rsid w:val="004A2B6F"/>
    <w:rsid w:val="004A2CE4"/>
    <w:rsid w:val="004A2DD7"/>
    <w:rsid w:val="004A2E70"/>
    <w:rsid w:val="004A2F2A"/>
    <w:rsid w:val="004A2FCD"/>
    <w:rsid w:val="004A308D"/>
    <w:rsid w:val="004A320B"/>
    <w:rsid w:val="004A3490"/>
    <w:rsid w:val="004A35A6"/>
    <w:rsid w:val="004A35E6"/>
    <w:rsid w:val="004A3685"/>
    <w:rsid w:val="004A36BE"/>
    <w:rsid w:val="004A36D0"/>
    <w:rsid w:val="004A39A8"/>
    <w:rsid w:val="004A39E0"/>
    <w:rsid w:val="004A3AB5"/>
    <w:rsid w:val="004A3B74"/>
    <w:rsid w:val="004A3B89"/>
    <w:rsid w:val="004A3B9E"/>
    <w:rsid w:val="004A3CAE"/>
    <w:rsid w:val="004A3D74"/>
    <w:rsid w:val="004A3F3B"/>
    <w:rsid w:val="004A4037"/>
    <w:rsid w:val="004A41AC"/>
    <w:rsid w:val="004A4291"/>
    <w:rsid w:val="004A4520"/>
    <w:rsid w:val="004A45AA"/>
    <w:rsid w:val="004A49D8"/>
    <w:rsid w:val="004A4A95"/>
    <w:rsid w:val="004A4B19"/>
    <w:rsid w:val="004A4B4F"/>
    <w:rsid w:val="004A4C21"/>
    <w:rsid w:val="004A4CD9"/>
    <w:rsid w:val="004A4E91"/>
    <w:rsid w:val="004A4EC4"/>
    <w:rsid w:val="004A500C"/>
    <w:rsid w:val="004A5155"/>
    <w:rsid w:val="004A5220"/>
    <w:rsid w:val="004A5318"/>
    <w:rsid w:val="004A540E"/>
    <w:rsid w:val="004A54D7"/>
    <w:rsid w:val="004A576A"/>
    <w:rsid w:val="004A57E1"/>
    <w:rsid w:val="004A5802"/>
    <w:rsid w:val="004A5AE0"/>
    <w:rsid w:val="004A5B9B"/>
    <w:rsid w:val="004A5BEE"/>
    <w:rsid w:val="004A5C77"/>
    <w:rsid w:val="004A5CC0"/>
    <w:rsid w:val="004A5CD5"/>
    <w:rsid w:val="004A5D70"/>
    <w:rsid w:val="004A5EB6"/>
    <w:rsid w:val="004A60E7"/>
    <w:rsid w:val="004A6114"/>
    <w:rsid w:val="004A62EB"/>
    <w:rsid w:val="004A638C"/>
    <w:rsid w:val="004A63FA"/>
    <w:rsid w:val="004A6431"/>
    <w:rsid w:val="004A652C"/>
    <w:rsid w:val="004A6629"/>
    <w:rsid w:val="004A688F"/>
    <w:rsid w:val="004A692A"/>
    <w:rsid w:val="004A6994"/>
    <w:rsid w:val="004A6CFB"/>
    <w:rsid w:val="004A6D37"/>
    <w:rsid w:val="004A6D5D"/>
    <w:rsid w:val="004A6E89"/>
    <w:rsid w:val="004A6EE7"/>
    <w:rsid w:val="004A6F50"/>
    <w:rsid w:val="004A7027"/>
    <w:rsid w:val="004A708A"/>
    <w:rsid w:val="004A709B"/>
    <w:rsid w:val="004A7119"/>
    <w:rsid w:val="004A7252"/>
    <w:rsid w:val="004A72CD"/>
    <w:rsid w:val="004A7379"/>
    <w:rsid w:val="004A73AC"/>
    <w:rsid w:val="004A73B1"/>
    <w:rsid w:val="004A756C"/>
    <w:rsid w:val="004A75B3"/>
    <w:rsid w:val="004A7709"/>
    <w:rsid w:val="004A794C"/>
    <w:rsid w:val="004A7959"/>
    <w:rsid w:val="004A7967"/>
    <w:rsid w:val="004A79D1"/>
    <w:rsid w:val="004A7B74"/>
    <w:rsid w:val="004A7CF3"/>
    <w:rsid w:val="004A7D02"/>
    <w:rsid w:val="004A7E82"/>
    <w:rsid w:val="004B0036"/>
    <w:rsid w:val="004B0139"/>
    <w:rsid w:val="004B04E7"/>
    <w:rsid w:val="004B061E"/>
    <w:rsid w:val="004B0771"/>
    <w:rsid w:val="004B0840"/>
    <w:rsid w:val="004B08BC"/>
    <w:rsid w:val="004B09E6"/>
    <w:rsid w:val="004B0A7C"/>
    <w:rsid w:val="004B0B1C"/>
    <w:rsid w:val="004B0CC7"/>
    <w:rsid w:val="004B0E4F"/>
    <w:rsid w:val="004B11A6"/>
    <w:rsid w:val="004B12B9"/>
    <w:rsid w:val="004B155C"/>
    <w:rsid w:val="004B165F"/>
    <w:rsid w:val="004B1810"/>
    <w:rsid w:val="004B184E"/>
    <w:rsid w:val="004B192C"/>
    <w:rsid w:val="004B1AB1"/>
    <w:rsid w:val="004B1B41"/>
    <w:rsid w:val="004B1ED5"/>
    <w:rsid w:val="004B2082"/>
    <w:rsid w:val="004B211F"/>
    <w:rsid w:val="004B2125"/>
    <w:rsid w:val="004B2370"/>
    <w:rsid w:val="004B2447"/>
    <w:rsid w:val="004B2486"/>
    <w:rsid w:val="004B249E"/>
    <w:rsid w:val="004B25CD"/>
    <w:rsid w:val="004B27C2"/>
    <w:rsid w:val="004B27F5"/>
    <w:rsid w:val="004B28AE"/>
    <w:rsid w:val="004B2943"/>
    <w:rsid w:val="004B2AFF"/>
    <w:rsid w:val="004B2B8A"/>
    <w:rsid w:val="004B2B9C"/>
    <w:rsid w:val="004B2C94"/>
    <w:rsid w:val="004B2D98"/>
    <w:rsid w:val="004B2E10"/>
    <w:rsid w:val="004B2F5E"/>
    <w:rsid w:val="004B32BD"/>
    <w:rsid w:val="004B3354"/>
    <w:rsid w:val="004B34CE"/>
    <w:rsid w:val="004B34D3"/>
    <w:rsid w:val="004B38CF"/>
    <w:rsid w:val="004B390C"/>
    <w:rsid w:val="004B3AA0"/>
    <w:rsid w:val="004B3ABB"/>
    <w:rsid w:val="004B3AE0"/>
    <w:rsid w:val="004B3AEB"/>
    <w:rsid w:val="004B3B70"/>
    <w:rsid w:val="004B3DB0"/>
    <w:rsid w:val="004B3DEE"/>
    <w:rsid w:val="004B3E39"/>
    <w:rsid w:val="004B3E93"/>
    <w:rsid w:val="004B3F65"/>
    <w:rsid w:val="004B3F6C"/>
    <w:rsid w:val="004B3FD8"/>
    <w:rsid w:val="004B3FDE"/>
    <w:rsid w:val="004B40D8"/>
    <w:rsid w:val="004B40F8"/>
    <w:rsid w:val="004B41D0"/>
    <w:rsid w:val="004B42C8"/>
    <w:rsid w:val="004B436B"/>
    <w:rsid w:val="004B43A3"/>
    <w:rsid w:val="004B4415"/>
    <w:rsid w:val="004B463F"/>
    <w:rsid w:val="004B46C7"/>
    <w:rsid w:val="004B4786"/>
    <w:rsid w:val="004B492C"/>
    <w:rsid w:val="004B4B78"/>
    <w:rsid w:val="004B4BE8"/>
    <w:rsid w:val="004B4BFF"/>
    <w:rsid w:val="004B4F79"/>
    <w:rsid w:val="004B5383"/>
    <w:rsid w:val="004B53C4"/>
    <w:rsid w:val="004B54F6"/>
    <w:rsid w:val="004B56CC"/>
    <w:rsid w:val="004B581A"/>
    <w:rsid w:val="004B58D1"/>
    <w:rsid w:val="004B5918"/>
    <w:rsid w:val="004B592E"/>
    <w:rsid w:val="004B59C8"/>
    <w:rsid w:val="004B5A1B"/>
    <w:rsid w:val="004B5AD9"/>
    <w:rsid w:val="004B5B3E"/>
    <w:rsid w:val="004B5C3D"/>
    <w:rsid w:val="004B5DAC"/>
    <w:rsid w:val="004B5EC4"/>
    <w:rsid w:val="004B5F0B"/>
    <w:rsid w:val="004B5F21"/>
    <w:rsid w:val="004B6074"/>
    <w:rsid w:val="004B60CF"/>
    <w:rsid w:val="004B6104"/>
    <w:rsid w:val="004B628E"/>
    <w:rsid w:val="004B62DA"/>
    <w:rsid w:val="004B6305"/>
    <w:rsid w:val="004B6537"/>
    <w:rsid w:val="004B6675"/>
    <w:rsid w:val="004B66D7"/>
    <w:rsid w:val="004B67D3"/>
    <w:rsid w:val="004B68AA"/>
    <w:rsid w:val="004B68EE"/>
    <w:rsid w:val="004B6968"/>
    <w:rsid w:val="004B6C5D"/>
    <w:rsid w:val="004B6D01"/>
    <w:rsid w:val="004B6E3E"/>
    <w:rsid w:val="004B6E40"/>
    <w:rsid w:val="004B6E53"/>
    <w:rsid w:val="004B6FF4"/>
    <w:rsid w:val="004B71CA"/>
    <w:rsid w:val="004B7217"/>
    <w:rsid w:val="004B721A"/>
    <w:rsid w:val="004B7357"/>
    <w:rsid w:val="004B752D"/>
    <w:rsid w:val="004B755B"/>
    <w:rsid w:val="004B767D"/>
    <w:rsid w:val="004B76B8"/>
    <w:rsid w:val="004B76CD"/>
    <w:rsid w:val="004B770D"/>
    <w:rsid w:val="004B7788"/>
    <w:rsid w:val="004B7799"/>
    <w:rsid w:val="004B77ED"/>
    <w:rsid w:val="004B799E"/>
    <w:rsid w:val="004B7A64"/>
    <w:rsid w:val="004B7A81"/>
    <w:rsid w:val="004B7AEE"/>
    <w:rsid w:val="004B7B0D"/>
    <w:rsid w:val="004B7BC0"/>
    <w:rsid w:val="004B7CE9"/>
    <w:rsid w:val="004B7EDE"/>
    <w:rsid w:val="004B7FAE"/>
    <w:rsid w:val="004C0282"/>
    <w:rsid w:val="004C02E5"/>
    <w:rsid w:val="004C0395"/>
    <w:rsid w:val="004C03DB"/>
    <w:rsid w:val="004C03DC"/>
    <w:rsid w:val="004C048E"/>
    <w:rsid w:val="004C06BD"/>
    <w:rsid w:val="004C0727"/>
    <w:rsid w:val="004C0811"/>
    <w:rsid w:val="004C0902"/>
    <w:rsid w:val="004C0A24"/>
    <w:rsid w:val="004C0AC5"/>
    <w:rsid w:val="004C0C2C"/>
    <w:rsid w:val="004C0D86"/>
    <w:rsid w:val="004C0E16"/>
    <w:rsid w:val="004C0E6A"/>
    <w:rsid w:val="004C0EEC"/>
    <w:rsid w:val="004C0F0E"/>
    <w:rsid w:val="004C0F4F"/>
    <w:rsid w:val="004C0F9F"/>
    <w:rsid w:val="004C0FBC"/>
    <w:rsid w:val="004C13F3"/>
    <w:rsid w:val="004C143C"/>
    <w:rsid w:val="004C14C2"/>
    <w:rsid w:val="004C16EE"/>
    <w:rsid w:val="004C1790"/>
    <w:rsid w:val="004C1841"/>
    <w:rsid w:val="004C19B1"/>
    <w:rsid w:val="004C19C6"/>
    <w:rsid w:val="004C19ED"/>
    <w:rsid w:val="004C1A16"/>
    <w:rsid w:val="004C1A5F"/>
    <w:rsid w:val="004C1B76"/>
    <w:rsid w:val="004C1BED"/>
    <w:rsid w:val="004C1BF9"/>
    <w:rsid w:val="004C1BFF"/>
    <w:rsid w:val="004C1D5E"/>
    <w:rsid w:val="004C1D91"/>
    <w:rsid w:val="004C1E12"/>
    <w:rsid w:val="004C1E1F"/>
    <w:rsid w:val="004C1E5A"/>
    <w:rsid w:val="004C1F10"/>
    <w:rsid w:val="004C20F9"/>
    <w:rsid w:val="004C21F3"/>
    <w:rsid w:val="004C2255"/>
    <w:rsid w:val="004C227C"/>
    <w:rsid w:val="004C2297"/>
    <w:rsid w:val="004C23FA"/>
    <w:rsid w:val="004C2411"/>
    <w:rsid w:val="004C2415"/>
    <w:rsid w:val="004C25B6"/>
    <w:rsid w:val="004C25DB"/>
    <w:rsid w:val="004C2691"/>
    <w:rsid w:val="004C277E"/>
    <w:rsid w:val="004C28A5"/>
    <w:rsid w:val="004C297D"/>
    <w:rsid w:val="004C2A51"/>
    <w:rsid w:val="004C2B3B"/>
    <w:rsid w:val="004C2DBF"/>
    <w:rsid w:val="004C2E4D"/>
    <w:rsid w:val="004C30D8"/>
    <w:rsid w:val="004C32D9"/>
    <w:rsid w:val="004C3337"/>
    <w:rsid w:val="004C3378"/>
    <w:rsid w:val="004C3553"/>
    <w:rsid w:val="004C358E"/>
    <w:rsid w:val="004C35A3"/>
    <w:rsid w:val="004C378B"/>
    <w:rsid w:val="004C3A3F"/>
    <w:rsid w:val="004C3A4B"/>
    <w:rsid w:val="004C3C2C"/>
    <w:rsid w:val="004C3C5F"/>
    <w:rsid w:val="004C3D31"/>
    <w:rsid w:val="004C3EDD"/>
    <w:rsid w:val="004C3EDE"/>
    <w:rsid w:val="004C413B"/>
    <w:rsid w:val="004C41FB"/>
    <w:rsid w:val="004C4202"/>
    <w:rsid w:val="004C428A"/>
    <w:rsid w:val="004C42A1"/>
    <w:rsid w:val="004C4315"/>
    <w:rsid w:val="004C438B"/>
    <w:rsid w:val="004C43A0"/>
    <w:rsid w:val="004C448F"/>
    <w:rsid w:val="004C4501"/>
    <w:rsid w:val="004C45D8"/>
    <w:rsid w:val="004C4610"/>
    <w:rsid w:val="004C472D"/>
    <w:rsid w:val="004C489A"/>
    <w:rsid w:val="004C490C"/>
    <w:rsid w:val="004C4931"/>
    <w:rsid w:val="004C4997"/>
    <w:rsid w:val="004C49DD"/>
    <w:rsid w:val="004C4A13"/>
    <w:rsid w:val="004C4A6D"/>
    <w:rsid w:val="004C4B64"/>
    <w:rsid w:val="004C4BB0"/>
    <w:rsid w:val="004C4BFA"/>
    <w:rsid w:val="004C4D5D"/>
    <w:rsid w:val="004C4D8A"/>
    <w:rsid w:val="004C4D8E"/>
    <w:rsid w:val="004C4DDE"/>
    <w:rsid w:val="004C4E02"/>
    <w:rsid w:val="004C4EF9"/>
    <w:rsid w:val="004C4F1A"/>
    <w:rsid w:val="004C502A"/>
    <w:rsid w:val="004C50A4"/>
    <w:rsid w:val="004C51B5"/>
    <w:rsid w:val="004C51D4"/>
    <w:rsid w:val="004C51E8"/>
    <w:rsid w:val="004C53A1"/>
    <w:rsid w:val="004C53DF"/>
    <w:rsid w:val="004C54F4"/>
    <w:rsid w:val="004C556A"/>
    <w:rsid w:val="004C5668"/>
    <w:rsid w:val="004C5693"/>
    <w:rsid w:val="004C56F8"/>
    <w:rsid w:val="004C57AB"/>
    <w:rsid w:val="004C57F4"/>
    <w:rsid w:val="004C5C8E"/>
    <w:rsid w:val="004C5D0C"/>
    <w:rsid w:val="004C5F8A"/>
    <w:rsid w:val="004C5FA5"/>
    <w:rsid w:val="004C6139"/>
    <w:rsid w:val="004C629E"/>
    <w:rsid w:val="004C6335"/>
    <w:rsid w:val="004C63A9"/>
    <w:rsid w:val="004C6596"/>
    <w:rsid w:val="004C6607"/>
    <w:rsid w:val="004C666D"/>
    <w:rsid w:val="004C66A8"/>
    <w:rsid w:val="004C68BB"/>
    <w:rsid w:val="004C6C73"/>
    <w:rsid w:val="004C6CF7"/>
    <w:rsid w:val="004C6D65"/>
    <w:rsid w:val="004C6E86"/>
    <w:rsid w:val="004C6F11"/>
    <w:rsid w:val="004C6FC1"/>
    <w:rsid w:val="004C6FE9"/>
    <w:rsid w:val="004C7052"/>
    <w:rsid w:val="004C716B"/>
    <w:rsid w:val="004C7335"/>
    <w:rsid w:val="004C7468"/>
    <w:rsid w:val="004C74D0"/>
    <w:rsid w:val="004C751D"/>
    <w:rsid w:val="004C7626"/>
    <w:rsid w:val="004C7707"/>
    <w:rsid w:val="004C7751"/>
    <w:rsid w:val="004C77BE"/>
    <w:rsid w:val="004C7815"/>
    <w:rsid w:val="004C7882"/>
    <w:rsid w:val="004C7ACB"/>
    <w:rsid w:val="004C7BCD"/>
    <w:rsid w:val="004C7BF2"/>
    <w:rsid w:val="004C7D55"/>
    <w:rsid w:val="004D0083"/>
    <w:rsid w:val="004D00F2"/>
    <w:rsid w:val="004D0105"/>
    <w:rsid w:val="004D0153"/>
    <w:rsid w:val="004D03E7"/>
    <w:rsid w:val="004D05B4"/>
    <w:rsid w:val="004D0690"/>
    <w:rsid w:val="004D06D6"/>
    <w:rsid w:val="004D0718"/>
    <w:rsid w:val="004D0752"/>
    <w:rsid w:val="004D0753"/>
    <w:rsid w:val="004D07B8"/>
    <w:rsid w:val="004D09BF"/>
    <w:rsid w:val="004D0AFD"/>
    <w:rsid w:val="004D0C6D"/>
    <w:rsid w:val="004D0D1E"/>
    <w:rsid w:val="004D0EC4"/>
    <w:rsid w:val="004D0F9F"/>
    <w:rsid w:val="004D0FE4"/>
    <w:rsid w:val="004D103D"/>
    <w:rsid w:val="004D111D"/>
    <w:rsid w:val="004D1140"/>
    <w:rsid w:val="004D1470"/>
    <w:rsid w:val="004D14C6"/>
    <w:rsid w:val="004D14F6"/>
    <w:rsid w:val="004D15F0"/>
    <w:rsid w:val="004D166A"/>
    <w:rsid w:val="004D17FF"/>
    <w:rsid w:val="004D18AB"/>
    <w:rsid w:val="004D18D7"/>
    <w:rsid w:val="004D1951"/>
    <w:rsid w:val="004D197A"/>
    <w:rsid w:val="004D199B"/>
    <w:rsid w:val="004D1B8F"/>
    <w:rsid w:val="004D1C10"/>
    <w:rsid w:val="004D1C90"/>
    <w:rsid w:val="004D1CB4"/>
    <w:rsid w:val="004D1CE3"/>
    <w:rsid w:val="004D1D70"/>
    <w:rsid w:val="004D1D88"/>
    <w:rsid w:val="004D1EEE"/>
    <w:rsid w:val="004D1F47"/>
    <w:rsid w:val="004D1F4D"/>
    <w:rsid w:val="004D1FA0"/>
    <w:rsid w:val="004D20FA"/>
    <w:rsid w:val="004D23AC"/>
    <w:rsid w:val="004D2461"/>
    <w:rsid w:val="004D24ED"/>
    <w:rsid w:val="004D2630"/>
    <w:rsid w:val="004D2691"/>
    <w:rsid w:val="004D2900"/>
    <w:rsid w:val="004D2905"/>
    <w:rsid w:val="004D2944"/>
    <w:rsid w:val="004D297B"/>
    <w:rsid w:val="004D29B6"/>
    <w:rsid w:val="004D2A20"/>
    <w:rsid w:val="004D2AC1"/>
    <w:rsid w:val="004D2C15"/>
    <w:rsid w:val="004D2C3F"/>
    <w:rsid w:val="004D2C99"/>
    <w:rsid w:val="004D2CA3"/>
    <w:rsid w:val="004D2D8D"/>
    <w:rsid w:val="004D2F3B"/>
    <w:rsid w:val="004D3120"/>
    <w:rsid w:val="004D3164"/>
    <w:rsid w:val="004D331D"/>
    <w:rsid w:val="004D34E2"/>
    <w:rsid w:val="004D34E9"/>
    <w:rsid w:val="004D359B"/>
    <w:rsid w:val="004D369C"/>
    <w:rsid w:val="004D36AB"/>
    <w:rsid w:val="004D3887"/>
    <w:rsid w:val="004D38B1"/>
    <w:rsid w:val="004D399C"/>
    <w:rsid w:val="004D3B43"/>
    <w:rsid w:val="004D3BB9"/>
    <w:rsid w:val="004D3CE0"/>
    <w:rsid w:val="004D3D84"/>
    <w:rsid w:val="004D3EDA"/>
    <w:rsid w:val="004D3F5F"/>
    <w:rsid w:val="004D3FA1"/>
    <w:rsid w:val="004D40B7"/>
    <w:rsid w:val="004D4262"/>
    <w:rsid w:val="004D426F"/>
    <w:rsid w:val="004D42E4"/>
    <w:rsid w:val="004D440C"/>
    <w:rsid w:val="004D45FF"/>
    <w:rsid w:val="004D4643"/>
    <w:rsid w:val="004D4695"/>
    <w:rsid w:val="004D46BF"/>
    <w:rsid w:val="004D491F"/>
    <w:rsid w:val="004D4A9F"/>
    <w:rsid w:val="004D4B27"/>
    <w:rsid w:val="004D4B35"/>
    <w:rsid w:val="004D4C3E"/>
    <w:rsid w:val="004D4D08"/>
    <w:rsid w:val="004D4D4D"/>
    <w:rsid w:val="004D4D89"/>
    <w:rsid w:val="004D4DBA"/>
    <w:rsid w:val="004D5001"/>
    <w:rsid w:val="004D5011"/>
    <w:rsid w:val="004D5056"/>
    <w:rsid w:val="004D5073"/>
    <w:rsid w:val="004D50A0"/>
    <w:rsid w:val="004D5287"/>
    <w:rsid w:val="004D529D"/>
    <w:rsid w:val="004D535B"/>
    <w:rsid w:val="004D537B"/>
    <w:rsid w:val="004D5438"/>
    <w:rsid w:val="004D5447"/>
    <w:rsid w:val="004D55E7"/>
    <w:rsid w:val="004D569D"/>
    <w:rsid w:val="004D56F4"/>
    <w:rsid w:val="004D576D"/>
    <w:rsid w:val="004D5816"/>
    <w:rsid w:val="004D59C4"/>
    <w:rsid w:val="004D5B98"/>
    <w:rsid w:val="004D5C74"/>
    <w:rsid w:val="004D5D6D"/>
    <w:rsid w:val="004D5E24"/>
    <w:rsid w:val="004D5EE5"/>
    <w:rsid w:val="004D5F7B"/>
    <w:rsid w:val="004D5FBD"/>
    <w:rsid w:val="004D6322"/>
    <w:rsid w:val="004D6366"/>
    <w:rsid w:val="004D639C"/>
    <w:rsid w:val="004D642E"/>
    <w:rsid w:val="004D695F"/>
    <w:rsid w:val="004D6A9F"/>
    <w:rsid w:val="004D6C43"/>
    <w:rsid w:val="004D6D7B"/>
    <w:rsid w:val="004D6DAC"/>
    <w:rsid w:val="004D6DD1"/>
    <w:rsid w:val="004D6E0B"/>
    <w:rsid w:val="004D6E26"/>
    <w:rsid w:val="004D6EA8"/>
    <w:rsid w:val="004D72D4"/>
    <w:rsid w:val="004D7347"/>
    <w:rsid w:val="004D768F"/>
    <w:rsid w:val="004D7723"/>
    <w:rsid w:val="004D778E"/>
    <w:rsid w:val="004D77CB"/>
    <w:rsid w:val="004D783C"/>
    <w:rsid w:val="004D78C3"/>
    <w:rsid w:val="004D78E8"/>
    <w:rsid w:val="004D7B5A"/>
    <w:rsid w:val="004D7BA4"/>
    <w:rsid w:val="004D7BED"/>
    <w:rsid w:val="004D7CD2"/>
    <w:rsid w:val="004D7D21"/>
    <w:rsid w:val="004D7D6E"/>
    <w:rsid w:val="004D7E45"/>
    <w:rsid w:val="004D7EAF"/>
    <w:rsid w:val="004E00DC"/>
    <w:rsid w:val="004E019B"/>
    <w:rsid w:val="004E0236"/>
    <w:rsid w:val="004E02B4"/>
    <w:rsid w:val="004E0423"/>
    <w:rsid w:val="004E04B0"/>
    <w:rsid w:val="004E054A"/>
    <w:rsid w:val="004E0742"/>
    <w:rsid w:val="004E0945"/>
    <w:rsid w:val="004E0A86"/>
    <w:rsid w:val="004E0B65"/>
    <w:rsid w:val="004E0B76"/>
    <w:rsid w:val="004E0CF2"/>
    <w:rsid w:val="004E0D3D"/>
    <w:rsid w:val="004E0E10"/>
    <w:rsid w:val="004E0F2D"/>
    <w:rsid w:val="004E0F7F"/>
    <w:rsid w:val="004E1187"/>
    <w:rsid w:val="004E12E0"/>
    <w:rsid w:val="004E13E7"/>
    <w:rsid w:val="004E149C"/>
    <w:rsid w:val="004E174C"/>
    <w:rsid w:val="004E178E"/>
    <w:rsid w:val="004E1821"/>
    <w:rsid w:val="004E18B0"/>
    <w:rsid w:val="004E191E"/>
    <w:rsid w:val="004E1950"/>
    <w:rsid w:val="004E197F"/>
    <w:rsid w:val="004E1B43"/>
    <w:rsid w:val="004E1CF4"/>
    <w:rsid w:val="004E1F6C"/>
    <w:rsid w:val="004E1F7C"/>
    <w:rsid w:val="004E1FB3"/>
    <w:rsid w:val="004E1FE8"/>
    <w:rsid w:val="004E20A2"/>
    <w:rsid w:val="004E2223"/>
    <w:rsid w:val="004E22DE"/>
    <w:rsid w:val="004E22E5"/>
    <w:rsid w:val="004E23D4"/>
    <w:rsid w:val="004E2453"/>
    <w:rsid w:val="004E24C8"/>
    <w:rsid w:val="004E2692"/>
    <w:rsid w:val="004E2702"/>
    <w:rsid w:val="004E271F"/>
    <w:rsid w:val="004E274A"/>
    <w:rsid w:val="004E27F9"/>
    <w:rsid w:val="004E28CF"/>
    <w:rsid w:val="004E28D5"/>
    <w:rsid w:val="004E2B88"/>
    <w:rsid w:val="004E2C31"/>
    <w:rsid w:val="004E2D07"/>
    <w:rsid w:val="004E2E22"/>
    <w:rsid w:val="004E2E2D"/>
    <w:rsid w:val="004E2E41"/>
    <w:rsid w:val="004E30B5"/>
    <w:rsid w:val="004E3159"/>
    <w:rsid w:val="004E321B"/>
    <w:rsid w:val="004E3225"/>
    <w:rsid w:val="004E32BA"/>
    <w:rsid w:val="004E3667"/>
    <w:rsid w:val="004E3847"/>
    <w:rsid w:val="004E3884"/>
    <w:rsid w:val="004E3895"/>
    <w:rsid w:val="004E38D0"/>
    <w:rsid w:val="004E3958"/>
    <w:rsid w:val="004E3A33"/>
    <w:rsid w:val="004E3A4E"/>
    <w:rsid w:val="004E3A84"/>
    <w:rsid w:val="004E3B02"/>
    <w:rsid w:val="004E3B80"/>
    <w:rsid w:val="004E3D3A"/>
    <w:rsid w:val="004E3DD6"/>
    <w:rsid w:val="004E3DEB"/>
    <w:rsid w:val="004E3E65"/>
    <w:rsid w:val="004E3F90"/>
    <w:rsid w:val="004E402D"/>
    <w:rsid w:val="004E40AF"/>
    <w:rsid w:val="004E419B"/>
    <w:rsid w:val="004E4257"/>
    <w:rsid w:val="004E427A"/>
    <w:rsid w:val="004E4380"/>
    <w:rsid w:val="004E439E"/>
    <w:rsid w:val="004E43BE"/>
    <w:rsid w:val="004E4401"/>
    <w:rsid w:val="004E4484"/>
    <w:rsid w:val="004E4485"/>
    <w:rsid w:val="004E45AF"/>
    <w:rsid w:val="004E4655"/>
    <w:rsid w:val="004E466F"/>
    <w:rsid w:val="004E4806"/>
    <w:rsid w:val="004E4915"/>
    <w:rsid w:val="004E49E5"/>
    <w:rsid w:val="004E4A84"/>
    <w:rsid w:val="004E4AC2"/>
    <w:rsid w:val="004E4B25"/>
    <w:rsid w:val="004E4B45"/>
    <w:rsid w:val="004E4B53"/>
    <w:rsid w:val="004E4D0B"/>
    <w:rsid w:val="004E4DC6"/>
    <w:rsid w:val="004E4E59"/>
    <w:rsid w:val="004E4EBD"/>
    <w:rsid w:val="004E4F15"/>
    <w:rsid w:val="004E4F29"/>
    <w:rsid w:val="004E4F34"/>
    <w:rsid w:val="004E4FE7"/>
    <w:rsid w:val="004E509F"/>
    <w:rsid w:val="004E5128"/>
    <w:rsid w:val="004E5274"/>
    <w:rsid w:val="004E5284"/>
    <w:rsid w:val="004E52E4"/>
    <w:rsid w:val="004E5390"/>
    <w:rsid w:val="004E53FB"/>
    <w:rsid w:val="004E5403"/>
    <w:rsid w:val="004E5916"/>
    <w:rsid w:val="004E592E"/>
    <w:rsid w:val="004E59B0"/>
    <w:rsid w:val="004E59EE"/>
    <w:rsid w:val="004E5A3F"/>
    <w:rsid w:val="004E5A58"/>
    <w:rsid w:val="004E5C04"/>
    <w:rsid w:val="004E5C7D"/>
    <w:rsid w:val="004E5ED6"/>
    <w:rsid w:val="004E5F2C"/>
    <w:rsid w:val="004E5F83"/>
    <w:rsid w:val="004E6070"/>
    <w:rsid w:val="004E60DF"/>
    <w:rsid w:val="004E63A8"/>
    <w:rsid w:val="004E63C0"/>
    <w:rsid w:val="004E6440"/>
    <w:rsid w:val="004E64FC"/>
    <w:rsid w:val="004E66A9"/>
    <w:rsid w:val="004E67B7"/>
    <w:rsid w:val="004E67BF"/>
    <w:rsid w:val="004E6912"/>
    <w:rsid w:val="004E6A0F"/>
    <w:rsid w:val="004E6ADB"/>
    <w:rsid w:val="004E6E60"/>
    <w:rsid w:val="004E6E68"/>
    <w:rsid w:val="004E6EBD"/>
    <w:rsid w:val="004E6FAF"/>
    <w:rsid w:val="004E7038"/>
    <w:rsid w:val="004E70C5"/>
    <w:rsid w:val="004E7172"/>
    <w:rsid w:val="004E72DF"/>
    <w:rsid w:val="004E72FD"/>
    <w:rsid w:val="004E7396"/>
    <w:rsid w:val="004E73E5"/>
    <w:rsid w:val="004E74FB"/>
    <w:rsid w:val="004E7516"/>
    <w:rsid w:val="004E75B8"/>
    <w:rsid w:val="004E7665"/>
    <w:rsid w:val="004E776C"/>
    <w:rsid w:val="004E776D"/>
    <w:rsid w:val="004E779A"/>
    <w:rsid w:val="004E796E"/>
    <w:rsid w:val="004E7B81"/>
    <w:rsid w:val="004E7C00"/>
    <w:rsid w:val="004E7C72"/>
    <w:rsid w:val="004E7FC7"/>
    <w:rsid w:val="004F068D"/>
    <w:rsid w:val="004F0860"/>
    <w:rsid w:val="004F08E6"/>
    <w:rsid w:val="004F0928"/>
    <w:rsid w:val="004F09E6"/>
    <w:rsid w:val="004F0A80"/>
    <w:rsid w:val="004F0AE6"/>
    <w:rsid w:val="004F0B4D"/>
    <w:rsid w:val="004F0C0B"/>
    <w:rsid w:val="004F0C1F"/>
    <w:rsid w:val="004F0DDD"/>
    <w:rsid w:val="004F0E6E"/>
    <w:rsid w:val="004F0EA4"/>
    <w:rsid w:val="004F0FFF"/>
    <w:rsid w:val="004F10D6"/>
    <w:rsid w:val="004F10DC"/>
    <w:rsid w:val="004F129A"/>
    <w:rsid w:val="004F137C"/>
    <w:rsid w:val="004F137F"/>
    <w:rsid w:val="004F1387"/>
    <w:rsid w:val="004F139A"/>
    <w:rsid w:val="004F13AF"/>
    <w:rsid w:val="004F13C8"/>
    <w:rsid w:val="004F13F5"/>
    <w:rsid w:val="004F1496"/>
    <w:rsid w:val="004F1857"/>
    <w:rsid w:val="004F1885"/>
    <w:rsid w:val="004F18D6"/>
    <w:rsid w:val="004F1A4C"/>
    <w:rsid w:val="004F1B0B"/>
    <w:rsid w:val="004F1CA3"/>
    <w:rsid w:val="004F1D4F"/>
    <w:rsid w:val="004F1F85"/>
    <w:rsid w:val="004F1FED"/>
    <w:rsid w:val="004F1FF5"/>
    <w:rsid w:val="004F2061"/>
    <w:rsid w:val="004F21D1"/>
    <w:rsid w:val="004F2265"/>
    <w:rsid w:val="004F22B9"/>
    <w:rsid w:val="004F22E9"/>
    <w:rsid w:val="004F2392"/>
    <w:rsid w:val="004F23D8"/>
    <w:rsid w:val="004F245D"/>
    <w:rsid w:val="004F24AB"/>
    <w:rsid w:val="004F250F"/>
    <w:rsid w:val="004F2526"/>
    <w:rsid w:val="004F257A"/>
    <w:rsid w:val="004F25A0"/>
    <w:rsid w:val="004F25A7"/>
    <w:rsid w:val="004F2618"/>
    <w:rsid w:val="004F27A1"/>
    <w:rsid w:val="004F27E7"/>
    <w:rsid w:val="004F287A"/>
    <w:rsid w:val="004F289A"/>
    <w:rsid w:val="004F291B"/>
    <w:rsid w:val="004F2BB4"/>
    <w:rsid w:val="004F2D78"/>
    <w:rsid w:val="004F2D7B"/>
    <w:rsid w:val="004F2E1B"/>
    <w:rsid w:val="004F2EB0"/>
    <w:rsid w:val="004F31B9"/>
    <w:rsid w:val="004F3362"/>
    <w:rsid w:val="004F34B3"/>
    <w:rsid w:val="004F3582"/>
    <w:rsid w:val="004F3715"/>
    <w:rsid w:val="004F3920"/>
    <w:rsid w:val="004F39D9"/>
    <w:rsid w:val="004F3B38"/>
    <w:rsid w:val="004F3B81"/>
    <w:rsid w:val="004F3C74"/>
    <w:rsid w:val="004F3CA3"/>
    <w:rsid w:val="004F3E49"/>
    <w:rsid w:val="004F3FF0"/>
    <w:rsid w:val="004F403D"/>
    <w:rsid w:val="004F4047"/>
    <w:rsid w:val="004F421F"/>
    <w:rsid w:val="004F4426"/>
    <w:rsid w:val="004F44C7"/>
    <w:rsid w:val="004F4514"/>
    <w:rsid w:val="004F4644"/>
    <w:rsid w:val="004F4941"/>
    <w:rsid w:val="004F49EF"/>
    <w:rsid w:val="004F4A3E"/>
    <w:rsid w:val="004F4A90"/>
    <w:rsid w:val="004F4BB5"/>
    <w:rsid w:val="004F4BEB"/>
    <w:rsid w:val="004F4C2F"/>
    <w:rsid w:val="004F4D75"/>
    <w:rsid w:val="004F4E3F"/>
    <w:rsid w:val="004F4F30"/>
    <w:rsid w:val="004F4FB1"/>
    <w:rsid w:val="004F505D"/>
    <w:rsid w:val="004F50F2"/>
    <w:rsid w:val="004F52F8"/>
    <w:rsid w:val="004F53C1"/>
    <w:rsid w:val="004F53DC"/>
    <w:rsid w:val="004F53F6"/>
    <w:rsid w:val="004F54AE"/>
    <w:rsid w:val="004F557C"/>
    <w:rsid w:val="004F5986"/>
    <w:rsid w:val="004F5D3E"/>
    <w:rsid w:val="004F5D82"/>
    <w:rsid w:val="004F5E0E"/>
    <w:rsid w:val="004F5E2F"/>
    <w:rsid w:val="004F5FFF"/>
    <w:rsid w:val="004F60D8"/>
    <w:rsid w:val="004F6284"/>
    <w:rsid w:val="004F643D"/>
    <w:rsid w:val="004F6474"/>
    <w:rsid w:val="004F64AC"/>
    <w:rsid w:val="004F66E2"/>
    <w:rsid w:val="004F6704"/>
    <w:rsid w:val="004F67B4"/>
    <w:rsid w:val="004F67D9"/>
    <w:rsid w:val="004F6905"/>
    <w:rsid w:val="004F6ACD"/>
    <w:rsid w:val="004F6B5B"/>
    <w:rsid w:val="004F6B6A"/>
    <w:rsid w:val="004F6C01"/>
    <w:rsid w:val="004F6C3E"/>
    <w:rsid w:val="004F6D1C"/>
    <w:rsid w:val="004F6EF0"/>
    <w:rsid w:val="004F7151"/>
    <w:rsid w:val="004F72B9"/>
    <w:rsid w:val="004F7348"/>
    <w:rsid w:val="004F73A7"/>
    <w:rsid w:val="004F73F6"/>
    <w:rsid w:val="004F748E"/>
    <w:rsid w:val="004F756C"/>
    <w:rsid w:val="004F76E4"/>
    <w:rsid w:val="004F7849"/>
    <w:rsid w:val="004F7A92"/>
    <w:rsid w:val="004F7AC3"/>
    <w:rsid w:val="004F7BB7"/>
    <w:rsid w:val="004F7C51"/>
    <w:rsid w:val="004F7CFC"/>
    <w:rsid w:val="004F7E43"/>
    <w:rsid w:val="004F7E52"/>
    <w:rsid w:val="004F7ED4"/>
    <w:rsid w:val="004FD481"/>
    <w:rsid w:val="0050014B"/>
    <w:rsid w:val="0050017C"/>
    <w:rsid w:val="005002AC"/>
    <w:rsid w:val="00500429"/>
    <w:rsid w:val="00500540"/>
    <w:rsid w:val="0050065C"/>
    <w:rsid w:val="005006CF"/>
    <w:rsid w:val="0050078D"/>
    <w:rsid w:val="005009C1"/>
    <w:rsid w:val="00500A9E"/>
    <w:rsid w:val="00500AE2"/>
    <w:rsid w:val="00500B93"/>
    <w:rsid w:val="00500BF0"/>
    <w:rsid w:val="00500CF4"/>
    <w:rsid w:val="00500EC6"/>
    <w:rsid w:val="005012BB"/>
    <w:rsid w:val="00501305"/>
    <w:rsid w:val="0050131C"/>
    <w:rsid w:val="00501468"/>
    <w:rsid w:val="00501535"/>
    <w:rsid w:val="00501568"/>
    <w:rsid w:val="005016B5"/>
    <w:rsid w:val="005016C4"/>
    <w:rsid w:val="005017AA"/>
    <w:rsid w:val="0050182C"/>
    <w:rsid w:val="00501895"/>
    <w:rsid w:val="005018D3"/>
    <w:rsid w:val="00501986"/>
    <w:rsid w:val="00501B52"/>
    <w:rsid w:val="00501BB4"/>
    <w:rsid w:val="00501E01"/>
    <w:rsid w:val="00501F86"/>
    <w:rsid w:val="00501FBC"/>
    <w:rsid w:val="005020DF"/>
    <w:rsid w:val="005020E0"/>
    <w:rsid w:val="00502135"/>
    <w:rsid w:val="005021F3"/>
    <w:rsid w:val="00502277"/>
    <w:rsid w:val="0050241D"/>
    <w:rsid w:val="00502459"/>
    <w:rsid w:val="0050247E"/>
    <w:rsid w:val="005024C6"/>
    <w:rsid w:val="00502666"/>
    <w:rsid w:val="005026D0"/>
    <w:rsid w:val="005028D0"/>
    <w:rsid w:val="0050296C"/>
    <w:rsid w:val="0050299A"/>
    <w:rsid w:val="00502C6E"/>
    <w:rsid w:val="00502C7E"/>
    <w:rsid w:val="00502CAF"/>
    <w:rsid w:val="00502EDB"/>
    <w:rsid w:val="00502F80"/>
    <w:rsid w:val="0050319D"/>
    <w:rsid w:val="00503288"/>
    <w:rsid w:val="005032A0"/>
    <w:rsid w:val="00503381"/>
    <w:rsid w:val="00503439"/>
    <w:rsid w:val="005035E8"/>
    <w:rsid w:val="005036F6"/>
    <w:rsid w:val="00503847"/>
    <w:rsid w:val="00503871"/>
    <w:rsid w:val="005038FB"/>
    <w:rsid w:val="00503A62"/>
    <w:rsid w:val="00503B3B"/>
    <w:rsid w:val="00503C7E"/>
    <w:rsid w:val="00503DBE"/>
    <w:rsid w:val="00503DE6"/>
    <w:rsid w:val="00503EA0"/>
    <w:rsid w:val="00503ED7"/>
    <w:rsid w:val="00503F54"/>
    <w:rsid w:val="00503FD7"/>
    <w:rsid w:val="00504073"/>
    <w:rsid w:val="005040F9"/>
    <w:rsid w:val="00504157"/>
    <w:rsid w:val="00504197"/>
    <w:rsid w:val="005041A7"/>
    <w:rsid w:val="00504308"/>
    <w:rsid w:val="00504323"/>
    <w:rsid w:val="00504512"/>
    <w:rsid w:val="005045E5"/>
    <w:rsid w:val="00504652"/>
    <w:rsid w:val="00504659"/>
    <w:rsid w:val="00504746"/>
    <w:rsid w:val="0050476B"/>
    <w:rsid w:val="0050480C"/>
    <w:rsid w:val="005049BC"/>
    <w:rsid w:val="00504C70"/>
    <w:rsid w:val="00504C98"/>
    <w:rsid w:val="00504CFB"/>
    <w:rsid w:val="00504DF4"/>
    <w:rsid w:val="00504E23"/>
    <w:rsid w:val="00504F23"/>
    <w:rsid w:val="00504F9F"/>
    <w:rsid w:val="00504FAA"/>
    <w:rsid w:val="00505020"/>
    <w:rsid w:val="0050503B"/>
    <w:rsid w:val="0050519B"/>
    <w:rsid w:val="005051F8"/>
    <w:rsid w:val="005052E4"/>
    <w:rsid w:val="0050540F"/>
    <w:rsid w:val="005054D4"/>
    <w:rsid w:val="005055EC"/>
    <w:rsid w:val="00505663"/>
    <w:rsid w:val="00505714"/>
    <w:rsid w:val="00505903"/>
    <w:rsid w:val="00505A56"/>
    <w:rsid w:val="00505ACD"/>
    <w:rsid w:val="00505AD7"/>
    <w:rsid w:val="00505B3A"/>
    <w:rsid w:val="00505BFC"/>
    <w:rsid w:val="00505D24"/>
    <w:rsid w:val="00505DE1"/>
    <w:rsid w:val="00505E80"/>
    <w:rsid w:val="00505ECF"/>
    <w:rsid w:val="00506297"/>
    <w:rsid w:val="005062D1"/>
    <w:rsid w:val="00506327"/>
    <w:rsid w:val="0050649C"/>
    <w:rsid w:val="005065EF"/>
    <w:rsid w:val="005065F0"/>
    <w:rsid w:val="0050682C"/>
    <w:rsid w:val="005068C5"/>
    <w:rsid w:val="00506A19"/>
    <w:rsid w:val="00506B15"/>
    <w:rsid w:val="00506BE4"/>
    <w:rsid w:val="00506C6D"/>
    <w:rsid w:val="00506CA9"/>
    <w:rsid w:val="00506CCD"/>
    <w:rsid w:val="00506D1D"/>
    <w:rsid w:val="00506D5E"/>
    <w:rsid w:val="00506EFD"/>
    <w:rsid w:val="005070A2"/>
    <w:rsid w:val="005070B1"/>
    <w:rsid w:val="00507139"/>
    <w:rsid w:val="00507186"/>
    <w:rsid w:val="00507191"/>
    <w:rsid w:val="00507207"/>
    <w:rsid w:val="0050736F"/>
    <w:rsid w:val="005073C3"/>
    <w:rsid w:val="0050754F"/>
    <w:rsid w:val="0050755D"/>
    <w:rsid w:val="005076E7"/>
    <w:rsid w:val="005077BA"/>
    <w:rsid w:val="00507827"/>
    <w:rsid w:val="005078DA"/>
    <w:rsid w:val="00507BB2"/>
    <w:rsid w:val="00507BF3"/>
    <w:rsid w:val="00507C76"/>
    <w:rsid w:val="00507CE6"/>
    <w:rsid w:val="00507DA0"/>
    <w:rsid w:val="00507EEF"/>
    <w:rsid w:val="00507F3A"/>
    <w:rsid w:val="0050B383"/>
    <w:rsid w:val="005102A8"/>
    <w:rsid w:val="00510481"/>
    <w:rsid w:val="0051056C"/>
    <w:rsid w:val="00510796"/>
    <w:rsid w:val="005107E2"/>
    <w:rsid w:val="00510918"/>
    <w:rsid w:val="0051096A"/>
    <w:rsid w:val="005109F5"/>
    <w:rsid w:val="005109FC"/>
    <w:rsid w:val="00510A79"/>
    <w:rsid w:val="00510BE5"/>
    <w:rsid w:val="00510C09"/>
    <w:rsid w:val="00510C5B"/>
    <w:rsid w:val="00510DA5"/>
    <w:rsid w:val="00510DED"/>
    <w:rsid w:val="00510E19"/>
    <w:rsid w:val="00510FD3"/>
    <w:rsid w:val="00511370"/>
    <w:rsid w:val="005113BA"/>
    <w:rsid w:val="0051156E"/>
    <w:rsid w:val="0051156F"/>
    <w:rsid w:val="00511787"/>
    <w:rsid w:val="005117EA"/>
    <w:rsid w:val="00511905"/>
    <w:rsid w:val="00511907"/>
    <w:rsid w:val="0051193D"/>
    <w:rsid w:val="00511A01"/>
    <w:rsid w:val="00511BC0"/>
    <w:rsid w:val="00511D70"/>
    <w:rsid w:val="00511E19"/>
    <w:rsid w:val="00511EF7"/>
    <w:rsid w:val="00511FAF"/>
    <w:rsid w:val="005120A4"/>
    <w:rsid w:val="005122A1"/>
    <w:rsid w:val="005123B6"/>
    <w:rsid w:val="0051247D"/>
    <w:rsid w:val="005125DA"/>
    <w:rsid w:val="005126D7"/>
    <w:rsid w:val="005127B4"/>
    <w:rsid w:val="00512834"/>
    <w:rsid w:val="0051287E"/>
    <w:rsid w:val="00512D6E"/>
    <w:rsid w:val="00512DB6"/>
    <w:rsid w:val="00512E6B"/>
    <w:rsid w:val="00512F90"/>
    <w:rsid w:val="00513024"/>
    <w:rsid w:val="0051310D"/>
    <w:rsid w:val="0051347C"/>
    <w:rsid w:val="005134FE"/>
    <w:rsid w:val="00513547"/>
    <w:rsid w:val="00513579"/>
    <w:rsid w:val="00513629"/>
    <w:rsid w:val="00513706"/>
    <w:rsid w:val="00513AA5"/>
    <w:rsid w:val="00513AF8"/>
    <w:rsid w:val="00513DCA"/>
    <w:rsid w:val="00513EE3"/>
    <w:rsid w:val="00513FAA"/>
    <w:rsid w:val="00513FBE"/>
    <w:rsid w:val="00514054"/>
    <w:rsid w:val="005140EF"/>
    <w:rsid w:val="005141DF"/>
    <w:rsid w:val="00514521"/>
    <w:rsid w:val="00514556"/>
    <w:rsid w:val="0051457A"/>
    <w:rsid w:val="00514754"/>
    <w:rsid w:val="00514783"/>
    <w:rsid w:val="0051482A"/>
    <w:rsid w:val="00514865"/>
    <w:rsid w:val="00514966"/>
    <w:rsid w:val="00514C32"/>
    <w:rsid w:val="00514C4A"/>
    <w:rsid w:val="00514CE8"/>
    <w:rsid w:val="00514D86"/>
    <w:rsid w:val="00514F9C"/>
    <w:rsid w:val="005150AA"/>
    <w:rsid w:val="005150D5"/>
    <w:rsid w:val="005150EA"/>
    <w:rsid w:val="005152CA"/>
    <w:rsid w:val="00515396"/>
    <w:rsid w:val="005153A4"/>
    <w:rsid w:val="005154C1"/>
    <w:rsid w:val="005154C8"/>
    <w:rsid w:val="0051553B"/>
    <w:rsid w:val="0051564F"/>
    <w:rsid w:val="005156BB"/>
    <w:rsid w:val="005156CF"/>
    <w:rsid w:val="005157DA"/>
    <w:rsid w:val="005158BB"/>
    <w:rsid w:val="00515B51"/>
    <w:rsid w:val="00515BC7"/>
    <w:rsid w:val="00515BF6"/>
    <w:rsid w:val="00515CB1"/>
    <w:rsid w:val="00515DA5"/>
    <w:rsid w:val="00515DD1"/>
    <w:rsid w:val="00515DD2"/>
    <w:rsid w:val="00515DEE"/>
    <w:rsid w:val="00515FFD"/>
    <w:rsid w:val="00516107"/>
    <w:rsid w:val="00516142"/>
    <w:rsid w:val="0051627B"/>
    <w:rsid w:val="0051636D"/>
    <w:rsid w:val="0051651D"/>
    <w:rsid w:val="00516646"/>
    <w:rsid w:val="00516712"/>
    <w:rsid w:val="0051673C"/>
    <w:rsid w:val="005167CF"/>
    <w:rsid w:val="005168E6"/>
    <w:rsid w:val="0051690B"/>
    <w:rsid w:val="00516984"/>
    <w:rsid w:val="0051699D"/>
    <w:rsid w:val="00516A17"/>
    <w:rsid w:val="00516B3D"/>
    <w:rsid w:val="00516C8E"/>
    <w:rsid w:val="00516CF5"/>
    <w:rsid w:val="00516D80"/>
    <w:rsid w:val="00516D9B"/>
    <w:rsid w:val="00516DF3"/>
    <w:rsid w:val="00516E21"/>
    <w:rsid w:val="00516E50"/>
    <w:rsid w:val="00516E81"/>
    <w:rsid w:val="00516F99"/>
    <w:rsid w:val="005172EA"/>
    <w:rsid w:val="00517381"/>
    <w:rsid w:val="00517609"/>
    <w:rsid w:val="005176E0"/>
    <w:rsid w:val="00517760"/>
    <w:rsid w:val="00517B37"/>
    <w:rsid w:val="00517BA7"/>
    <w:rsid w:val="00517C5B"/>
    <w:rsid w:val="00517E36"/>
    <w:rsid w:val="00517EC6"/>
    <w:rsid w:val="00517F07"/>
    <w:rsid w:val="00517FF9"/>
    <w:rsid w:val="00520044"/>
    <w:rsid w:val="0052009C"/>
    <w:rsid w:val="0052051A"/>
    <w:rsid w:val="00520563"/>
    <w:rsid w:val="005205B3"/>
    <w:rsid w:val="00520609"/>
    <w:rsid w:val="005208F2"/>
    <w:rsid w:val="0052097B"/>
    <w:rsid w:val="0052098E"/>
    <w:rsid w:val="00520D1D"/>
    <w:rsid w:val="00520DC7"/>
    <w:rsid w:val="00520FC7"/>
    <w:rsid w:val="0052107B"/>
    <w:rsid w:val="00521138"/>
    <w:rsid w:val="0052114E"/>
    <w:rsid w:val="005211A3"/>
    <w:rsid w:val="00521309"/>
    <w:rsid w:val="005213D0"/>
    <w:rsid w:val="00521491"/>
    <w:rsid w:val="005214F7"/>
    <w:rsid w:val="00521688"/>
    <w:rsid w:val="005216A3"/>
    <w:rsid w:val="00521705"/>
    <w:rsid w:val="00521869"/>
    <w:rsid w:val="005218EB"/>
    <w:rsid w:val="005219CF"/>
    <w:rsid w:val="00521B34"/>
    <w:rsid w:val="00521C1C"/>
    <w:rsid w:val="00521E63"/>
    <w:rsid w:val="00521E78"/>
    <w:rsid w:val="00521FF6"/>
    <w:rsid w:val="005221D5"/>
    <w:rsid w:val="00522294"/>
    <w:rsid w:val="005222B1"/>
    <w:rsid w:val="005222D0"/>
    <w:rsid w:val="0052235C"/>
    <w:rsid w:val="0052248C"/>
    <w:rsid w:val="00522555"/>
    <w:rsid w:val="00522597"/>
    <w:rsid w:val="005226C8"/>
    <w:rsid w:val="0052270A"/>
    <w:rsid w:val="0052271B"/>
    <w:rsid w:val="005229BD"/>
    <w:rsid w:val="00522ACC"/>
    <w:rsid w:val="00522C9F"/>
    <w:rsid w:val="00522E36"/>
    <w:rsid w:val="00522EFE"/>
    <w:rsid w:val="00522F97"/>
    <w:rsid w:val="00523009"/>
    <w:rsid w:val="0052305F"/>
    <w:rsid w:val="00523070"/>
    <w:rsid w:val="00523078"/>
    <w:rsid w:val="00523111"/>
    <w:rsid w:val="00523134"/>
    <w:rsid w:val="0052325C"/>
    <w:rsid w:val="00523700"/>
    <w:rsid w:val="00523736"/>
    <w:rsid w:val="005238CA"/>
    <w:rsid w:val="005238DA"/>
    <w:rsid w:val="005238EE"/>
    <w:rsid w:val="00523AA4"/>
    <w:rsid w:val="00523AF0"/>
    <w:rsid w:val="00523B35"/>
    <w:rsid w:val="00523BC7"/>
    <w:rsid w:val="00523BFC"/>
    <w:rsid w:val="00523C06"/>
    <w:rsid w:val="00523CF1"/>
    <w:rsid w:val="00523E3D"/>
    <w:rsid w:val="00523ECC"/>
    <w:rsid w:val="0052404B"/>
    <w:rsid w:val="005240D3"/>
    <w:rsid w:val="0052416D"/>
    <w:rsid w:val="005241B8"/>
    <w:rsid w:val="0052439A"/>
    <w:rsid w:val="005245BF"/>
    <w:rsid w:val="0052463D"/>
    <w:rsid w:val="005246C8"/>
    <w:rsid w:val="00524759"/>
    <w:rsid w:val="00524789"/>
    <w:rsid w:val="00524878"/>
    <w:rsid w:val="005248BF"/>
    <w:rsid w:val="005248DA"/>
    <w:rsid w:val="00524906"/>
    <w:rsid w:val="00524914"/>
    <w:rsid w:val="00524950"/>
    <w:rsid w:val="00524A5A"/>
    <w:rsid w:val="00524A68"/>
    <w:rsid w:val="00524A82"/>
    <w:rsid w:val="00524AF5"/>
    <w:rsid w:val="00524B05"/>
    <w:rsid w:val="00524CD9"/>
    <w:rsid w:val="00524CF7"/>
    <w:rsid w:val="00524D23"/>
    <w:rsid w:val="00524D7C"/>
    <w:rsid w:val="00524E3A"/>
    <w:rsid w:val="00524EF8"/>
    <w:rsid w:val="00524FC0"/>
    <w:rsid w:val="00525092"/>
    <w:rsid w:val="005250AB"/>
    <w:rsid w:val="00525141"/>
    <w:rsid w:val="005251D6"/>
    <w:rsid w:val="00525215"/>
    <w:rsid w:val="00525272"/>
    <w:rsid w:val="0052530E"/>
    <w:rsid w:val="00525382"/>
    <w:rsid w:val="005253FB"/>
    <w:rsid w:val="005255E9"/>
    <w:rsid w:val="00525699"/>
    <w:rsid w:val="005257DB"/>
    <w:rsid w:val="0052589C"/>
    <w:rsid w:val="005259CB"/>
    <w:rsid w:val="00525C14"/>
    <w:rsid w:val="00525C28"/>
    <w:rsid w:val="00525C94"/>
    <w:rsid w:val="00525DEA"/>
    <w:rsid w:val="00525E3A"/>
    <w:rsid w:val="00525EBC"/>
    <w:rsid w:val="00525F36"/>
    <w:rsid w:val="00525F7E"/>
    <w:rsid w:val="00526100"/>
    <w:rsid w:val="00526273"/>
    <w:rsid w:val="005262D8"/>
    <w:rsid w:val="00526346"/>
    <w:rsid w:val="0052636E"/>
    <w:rsid w:val="0052638E"/>
    <w:rsid w:val="0052647C"/>
    <w:rsid w:val="00526566"/>
    <w:rsid w:val="00526611"/>
    <w:rsid w:val="00526710"/>
    <w:rsid w:val="0052675F"/>
    <w:rsid w:val="00526A62"/>
    <w:rsid w:val="00526A9B"/>
    <w:rsid w:val="00526ABC"/>
    <w:rsid w:val="00526AF0"/>
    <w:rsid w:val="00526B23"/>
    <w:rsid w:val="00526B5F"/>
    <w:rsid w:val="00526B8C"/>
    <w:rsid w:val="00526C36"/>
    <w:rsid w:val="00526C47"/>
    <w:rsid w:val="00526CE7"/>
    <w:rsid w:val="00526D70"/>
    <w:rsid w:val="00526E3F"/>
    <w:rsid w:val="00526ECF"/>
    <w:rsid w:val="00526FF7"/>
    <w:rsid w:val="005270C3"/>
    <w:rsid w:val="0052732F"/>
    <w:rsid w:val="0052768A"/>
    <w:rsid w:val="00527784"/>
    <w:rsid w:val="005278B5"/>
    <w:rsid w:val="005279DB"/>
    <w:rsid w:val="00527A7A"/>
    <w:rsid w:val="00527A9A"/>
    <w:rsid w:val="00527C9A"/>
    <w:rsid w:val="00527CA3"/>
    <w:rsid w:val="00527CDE"/>
    <w:rsid w:val="00527E81"/>
    <w:rsid w:val="00527EBE"/>
    <w:rsid w:val="00527FBD"/>
    <w:rsid w:val="005300AF"/>
    <w:rsid w:val="005300D8"/>
    <w:rsid w:val="005301B1"/>
    <w:rsid w:val="005301E6"/>
    <w:rsid w:val="005301FC"/>
    <w:rsid w:val="00530207"/>
    <w:rsid w:val="00530240"/>
    <w:rsid w:val="00530412"/>
    <w:rsid w:val="005306A1"/>
    <w:rsid w:val="005306B4"/>
    <w:rsid w:val="00530823"/>
    <w:rsid w:val="00530903"/>
    <w:rsid w:val="00530947"/>
    <w:rsid w:val="00530B8D"/>
    <w:rsid w:val="00530BE1"/>
    <w:rsid w:val="00530C31"/>
    <w:rsid w:val="00530D5E"/>
    <w:rsid w:val="00530E63"/>
    <w:rsid w:val="00530EE5"/>
    <w:rsid w:val="0053101E"/>
    <w:rsid w:val="00531284"/>
    <w:rsid w:val="00531315"/>
    <w:rsid w:val="005314BE"/>
    <w:rsid w:val="0053160F"/>
    <w:rsid w:val="0053167E"/>
    <w:rsid w:val="005316F4"/>
    <w:rsid w:val="005317C8"/>
    <w:rsid w:val="00531800"/>
    <w:rsid w:val="0053183F"/>
    <w:rsid w:val="00531887"/>
    <w:rsid w:val="005319DA"/>
    <w:rsid w:val="005319EC"/>
    <w:rsid w:val="00531A59"/>
    <w:rsid w:val="00531B0B"/>
    <w:rsid w:val="00531B68"/>
    <w:rsid w:val="00531BDC"/>
    <w:rsid w:val="00531BE9"/>
    <w:rsid w:val="00531C7A"/>
    <w:rsid w:val="00531D04"/>
    <w:rsid w:val="0053204A"/>
    <w:rsid w:val="00532055"/>
    <w:rsid w:val="005320E8"/>
    <w:rsid w:val="005321A5"/>
    <w:rsid w:val="005322CD"/>
    <w:rsid w:val="00532348"/>
    <w:rsid w:val="00532568"/>
    <w:rsid w:val="005327A1"/>
    <w:rsid w:val="00532891"/>
    <w:rsid w:val="00532894"/>
    <w:rsid w:val="005328A6"/>
    <w:rsid w:val="005328A7"/>
    <w:rsid w:val="00532C29"/>
    <w:rsid w:val="00532CB7"/>
    <w:rsid w:val="00532D6E"/>
    <w:rsid w:val="00532F64"/>
    <w:rsid w:val="00532FDE"/>
    <w:rsid w:val="00533034"/>
    <w:rsid w:val="005332F7"/>
    <w:rsid w:val="00533351"/>
    <w:rsid w:val="005336D8"/>
    <w:rsid w:val="00533734"/>
    <w:rsid w:val="005337EA"/>
    <w:rsid w:val="00533823"/>
    <w:rsid w:val="005338ED"/>
    <w:rsid w:val="00533A07"/>
    <w:rsid w:val="00533A30"/>
    <w:rsid w:val="00533A3A"/>
    <w:rsid w:val="00533A65"/>
    <w:rsid w:val="00533ACC"/>
    <w:rsid w:val="00533C69"/>
    <w:rsid w:val="00533DBB"/>
    <w:rsid w:val="00533DEC"/>
    <w:rsid w:val="005340C5"/>
    <w:rsid w:val="0053411E"/>
    <w:rsid w:val="0053418C"/>
    <w:rsid w:val="00534254"/>
    <w:rsid w:val="00534376"/>
    <w:rsid w:val="00534448"/>
    <w:rsid w:val="005345F1"/>
    <w:rsid w:val="00534836"/>
    <w:rsid w:val="00534887"/>
    <w:rsid w:val="00534C57"/>
    <w:rsid w:val="00534FC7"/>
    <w:rsid w:val="00535031"/>
    <w:rsid w:val="005352E9"/>
    <w:rsid w:val="00535373"/>
    <w:rsid w:val="005353C9"/>
    <w:rsid w:val="0053545B"/>
    <w:rsid w:val="00535460"/>
    <w:rsid w:val="00535464"/>
    <w:rsid w:val="005355F3"/>
    <w:rsid w:val="005355F6"/>
    <w:rsid w:val="00535734"/>
    <w:rsid w:val="0053579A"/>
    <w:rsid w:val="005357C2"/>
    <w:rsid w:val="00535989"/>
    <w:rsid w:val="0053599F"/>
    <w:rsid w:val="00535B3A"/>
    <w:rsid w:val="00535C6A"/>
    <w:rsid w:val="00535CA9"/>
    <w:rsid w:val="00535E6C"/>
    <w:rsid w:val="00535EE6"/>
    <w:rsid w:val="00535F7C"/>
    <w:rsid w:val="00535FB5"/>
    <w:rsid w:val="00536011"/>
    <w:rsid w:val="005360E7"/>
    <w:rsid w:val="00536185"/>
    <w:rsid w:val="005361E0"/>
    <w:rsid w:val="005361EB"/>
    <w:rsid w:val="0053630E"/>
    <w:rsid w:val="0053638A"/>
    <w:rsid w:val="005364DD"/>
    <w:rsid w:val="00536537"/>
    <w:rsid w:val="00536588"/>
    <w:rsid w:val="005365D3"/>
    <w:rsid w:val="00536680"/>
    <w:rsid w:val="0053678C"/>
    <w:rsid w:val="00536794"/>
    <w:rsid w:val="005367F3"/>
    <w:rsid w:val="00536A0D"/>
    <w:rsid w:val="00536AA5"/>
    <w:rsid w:val="00536B35"/>
    <w:rsid w:val="00536B78"/>
    <w:rsid w:val="00536BD5"/>
    <w:rsid w:val="00536F3D"/>
    <w:rsid w:val="00536F65"/>
    <w:rsid w:val="00537118"/>
    <w:rsid w:val="005372FE"/>
    <w:rsid w:val="00537378"/>
    <w:rsid w:val="00537749"/>
    <w:rsid w:val="005378FC"/>
    <w:rsid w:val="00537A4C"/>
    <w:rsid w:val="00537B7C"/>
    <w:rsid w:val="00537B81"/>
    <w:rsid w:val="00537C45"/>
    <w:rsid w:val="00537DEB"/>
    <w:rsid w:val="00537F3A"/>
    <w:rsid w:val="005399A6"/>
    <w:rsid w:val="00540159"/>
    <w:rsid w:val="00540170"/>
    <w:rsid w:val="005401D2"/>
    <w:rsid w:val="005402E0"/>
    <w:rsid w:val="00540316"/>
    <w:rsid w:val="00540396"/>
    <w:rsid w:val="0054041A"/>
    <w:rsid w:val="0054049B"/>
    <w:rsid w:val="005404C7"/>
    <w:rsid w:val="005405C5"/>
    <w:rsid w:val="00540632"/>
    <w:rsid w:val="005406C6"/>
    <w:rsid w:val="00540833"/>
    <w:rsid w:val="005408AC"/>
    <w:rsid w:val="005409B2"/>
    <w:rsid w:val="00540A50"/>
    <w:rsid w:val="00540AB9"/>
    <w:rsid w:val="00540B34"/>
    <w:rsid w:val="00540B74"/>
    <w:rsid w:val="00540B80"/>
    <w:rsid w:val="00540B88"/>
    <w:rsid w:val="00540EBA"/>
    <w:rsid w:val="00540F0A"/>
    <w:rsid w:val="00540FAE"/>
    <w:rsid w:val="00541001"/>
    <w:rsid w:val="005410D3"/>
    <w:rsid w:val="0054115B"/>
    <w:rsid w:val="005411BE"/>
    <w:rsid w:val="00541265"/>
    <w:rsid w:val="005413B7"/>
    <w:rsid w:val="00541487"/>
    <w:rsid w:val="00541503"/>
    <w:rsid w:val="00541697"/>
    <w:rsid w:val="00541708"/>
    <w:rsid w:val="00541785"/>
    <w:rsid w:val="00541845"/>
    <w:rsid w:val="00541878"/>
    <w:rsid w:val="005418D9"/>
    <w:rsid w:val="00541A87"/>
    <w:rsid w:val="00541B8F"/>
    <w:rsid w:val="00541DB1"/>
    <w:rsid w:val="00541E34"/>
    <w:rsid w:val="00541E41"/>
    <w:rsid w:val="0054203C"/>
    <w:rsid w:val="00542159"/>
    <w:rsid w:val="00542193"/>
    <w:rsid w:val="005421D2"/>
    <w:rsid w:val="00542363"/>
    <w:rsid w:val="005423DA"/>
    <w:rsid w:val="00542422"/>
    <w:rsid w:val="00542431"/>
    <w:rsid w:val="0054255A"/>
    <w:rsid w:val="005425A5"/>
    <w:rsid w:val="00542679"/>
    <w:rsid w:val="005426E5"/>
    <w:rsid w:val="00542784"/>
    <w:rsid w:val="005427C4"/>
    <w:rsid w:val="00542843"/>
    <w:rsid w:val="00542BDD"/>
    <w:rsid w:val="00542C2A"/>
    <w:rsid w:val="00542C4E"/>
    <w:rsid w:val="00542C72"/>
    <w:rsid w:val="00542CE6"/>
    <w:rsid w:val="00542D38"/>
    <w:rsid w:val="00542D8D"/>
    <w:rsid w:val="00542DFC"/>
    <w:rsid w:val="00542E3C"/>
    <w:rsid w:val="00542E4C"/>
    <w:rsid w:val="00542E5A"/>
    <w:rsid w:val="00542FF0"/>
    <w:rsid w:val="00543024"/>
    <w:rsid w:val="005430C1"/>
    <w:rsid w:val="005430F7"/>
    <w:rsid w:val="00543191"/>
    <w:rsid w:val="00543249"/>
    <w:rsid w:val="00543362"/>
    <w:rsid w:val="005433E0"/>
    <w:rsid w:val="00543509"/>
    <w:rsid w:val="005436CD"/>
    <w:rsid w:val="00543801"/>
    <w:rsid w:val="00543843"/>
    <w:rsid w:val="0054389F"/>
    <w:rsid w:val="0054390D"/>
    <w:rsid w:val="00543996"/>
    <w:rsid w:val="005439E5"/>
    <w:rsid w:val="00543AB4"/>
    <w:rsid w:val="00543C98"/>
    <w:rsid w:val="00543D0F"/>
    <w:rsid w:val="00543FE2"/>
    <w:rsid w:val="00544005"/>
    <w:rsid w:val="00544145"/>
    <w:rsid w:val="0054421C"/>
    <w:rsid w:val="0054426C"/>
    <w:rsid w:val="0054436A"/>
    <w:rsid w:val="005444B0"/>
    <w:rsid w:val="005444C6"/>
    <w:rsid w:val="00544596"/>
    <w:rsid w:val="005445A3"/>
    <w:rsid w:val="005445BB"/>
    <w:rsid w:val="005445CE"/>
    <w:rsid w:val="0054465A"/>
    <w:rsid w:val="005446BE"/>
    <w:rsid w:val="005446DC"/>
    <w:rsid w:val="00544777"/>
    <w:rsid w:val="0054484B"/>
    <w:rsid w:val="00544895"/>
    <w:rsid w:val="00544AF3"/>
    <w:rsid w:val="00544C39"/>
    <w:rsid w:val="00544DD3"/>
    <w:rsid w:val="00544E8D"/>
    <w:rsid w:val="00544EC2"/>
    <w:rsid w:val="00544F11"/>
    <w:rsid w:val="0054502A"/>
    <w:rsid w:val="00545140"/>
    <w:rsid w:val="0054548C"/>
    <w:rsid w:val="0054552D"/>
    <w:rsid w:val="00545603"/>
    <w:rsid w:val="00545617"/>
    <w:rsid w:val="00545687"/>
    <w:rsid w:val="00545722"/>
    <w:rsid w:val="0054575E"/>
    <w:rsid w:val="00545787"/>
    <w:rsid w:val="0054582A"/>
    <w:rsid w:val="0054582F"/>
    <w:rsid w:val="00545A49"/>
    <w:rsid w:val="00545B0D"/>
    <w:rsid w:val="00545BF4"/>
    <w:rsid w:val="00545C31"/>
    <w:rsid w:val="00545DDA"/>
    <w:rsid w:val="00545E6A"/>
    <w:rsid w:val="00545F16"/>
    <w:rsid w:val="0054603C"/>
    <w:rsid w:val="00546112"/>
    <w:rsid w:val="0054617A"/>
    <w:rsid w:val="005463A0"/>
    <w:rsid w:val="00546533"/>
    <w:rsid w:val="0054655B"/>
    <w:rsid w:val="005465BB"/>
    <w:rsid w:val="00546A21"/>
    <w:rsid w:val="00546BDD"/>
    <w:rsid w:val="00546CDF"/>
    <w:rsid w:val="00546E64"/>
    <w:rsid w:val="0054703D"/>
    <w:rsid w:val="0054709F"/>
    <w:rsid w:val="0054714E"/>
    <w:rsid w:val="00547163"/>
    <w:rsid w:val="00547272"/>
    <w:rsid w:val="00547277"/>
    <w:rsid w:val="005472CC"/>
    <w:rsid w:val="00547368"/>
    <w:rsid w:val="0054744E"/>
    <w:rsid w:val="00547721"/>
    <w:rsid w:val="0054781B"/>
    <w:rsid w:val="005478F8"/>
    <w:rsid w:val="0054792B"/>
    <w:rsid w:val="00547962"/>
    <w:rsid w:val="005479FC"/>
    <w:rsid w:val="00547A09"/>
    <w:rsid w:val="00547A72"/>
    <w:rsid w:val="00547A9A"/>
    <w:rsid w:val="00547CAC"/>
    <w:rsid w:val="00547CF0"/>
    <w:rsid w:val="00547E0A"/>
    <w:rsid w:val="00547E4D"/>
    <w:rsid w:val="0054F937"/>
    <w:rsid w:val="005500C2"/>
    <w:rsid w:val="005500CF"/>
    <w:rsid w:val="005502C6"/>
    <w:rsid w:val="00550453"/>
    <w:rsid w:val="005506C8"/>
    <w:rsid w:val="0055082A"/>
    <w:rsid w:val="00550924"/>
    <w:rsid w:val="00550B1A"/>
    <w:rsid w:val="00550CE8"/>
    <w:rsid w:val="00550D0D"/>
    <w:rsid w:val="00550F34"/>
    <w:rsid w:val="00551086"/>
    <w:rsid w:val="0055110C"/>
    <w:rsid w:val="00551375"/>
    <w:rsid w:val="0055141E"/>
    <w:rsid w:val="0055145A"/>
    <w:rsid w:val="005515D7"/>
    <w:rsid w:val="00551646"/>
    <w:rsid w:val="0055181D"/>
    <w:rsid w:val="005518C7"/>
    <w:rsid w:val="0055192A"/>
    <w:rsid w:val="0055193B"/>
    <w:rsid w:val="00551C0A"/>
    <w:rsid w:val="00551CD3"/>
    <w:rsid w:val="00551EBC"/>
    <w:rsid w:val="00551F86"/>
    <w:rsid w:val="0055207D"/>
    <w:rsid w:val="0055213A"/>
    <w:rsid w:val="005521BB"/>
    <w:rsid w:val="0055220D"/>
    <w:rsid w:val="0055226E"/>
    <w:rsid w:val="00552293"/>
    <w:rsid w:val="00552342"/>
    <w:rsid w:val="005524E1"/>
    <w:rsid w:val="005526B6"/>
    <w:rsid w:val="005526C9"/>
    <w:rsid w:val="005527CE"/>
    <w:rsid w:val="0055280E"/>
    <w:rsid w:val="005528DA"/>
    <w:rsid w:val="005528E8"/>
    <w:rsid w:val="00552A12"/>
    <w:rsid w:val="00552AC8"/>
    <w:rsid w:val="00552B1E"/>
    <w:rsid w:val="00552B66"/>
    <w:rsid w:val="00552C39"/>
    <w:rsid w:val="00552C54"/>
    <w:rsid w:val="00552C9D"/>
    <w:rsid w:val="00552D9D"/>
    <w:rsid w:val="00552DC6"/>
    <w:rsid w:val="00552FB6"/>
    <w:rsid w:val="0055304A"/>
    <w:rsid w:val="00553246"/>
    <w:rsid w:val="005534BC"/>
    <w:rsid w:val="005535AA"/>
    <w:rsid w:val="005536F1"/>
    <w:rsid w:val="005537D3"/>
    <w:rsid w:val="00553908"/>
    <w:rsid w:val="00553958"/>
    <w:rsid w:val="005539E8"/>
    <w:rsid w:val="005539EC"/>
    <w:rsid w:val="00553A89"/>
    <w:rsid w:val="00553B5C"/>
    <w:rsid w:val="00553E09"/>
    <w:rsid w:val="00553F15"/>
    <w:rsid w:val="00554099"/>
    <w:rsid w:val="005540B7"/>
    <w:rsid w:val="005540D1"/>
    <w:rsid w:val="0055439C"/>
    <w:rsid w:val="00554441"/>
    <w:rsid w:val="0055450F"/>
    <w:rsid w:val="005545FD"/>
    <w:rsid w:val="00554677"/>
    <w:rsid w:val="0055479A"/>
    <w:rsid w:val="005547A8"/>
    <w:rsid w:val="005548E4"/>
    <w:rsid w:val="005549C2"/>
    <w:rsid w:val="00554AB8"/>
    <w:rsid w:val="00554BC7"/>
    <w:rsid w:val="00554BEC"/>
    <w:rsid w:val="00554EEE"/>
    <w:rsid w:val="00555022"/>
    <w:rsid w:val="00555091"/>
    <w:rsid w:val="00555154"/>
    <w:rsid w:val="00555169"/>
    <w:rsid w:val="00555243"/>
    <w:rsid w:val="00555668"/>
    <w:rsid w:val="00555671"/>
    <w:rsid w:val="00555761"/>
    <w:rsid w:val="005557A1"/>
    <w:rsid w:val="005558AA"/>
    <w:rsid w:val="005558D4"/>
    <w:rsid w:val="00555969"/>
    <w:rsid w:val="00555999"/>
    <w:rsid w:val="00555AB9"/>
    <w:rsid w:val="00555BC2"/>
    <w:rsid w:val="00555D10"/>
    <w:rsid w:val="00555F28"/>
    <w:rsid w:val="00555FC4"/>
    <w:rsid w:val="00555FDF"/>
    <w:rsid w:val="0055604A"/>
    <w:rsid w:val="00556151"/>
    <w:rsid w:val="0055615C"/>
    <w:rsid w:val="00556174"/>
    <w:rsid w:val="00556191"/>
    <w:rsid w:val="0055623E"/>
    <w:rsid w:val="00556335"/>
    <w:rsid w:val="00556407"/>
    <w:rsid w:val="005564E0"/>
    <w:rsid w:val="005566D0"/>
    <w:rsid w:val="005568FA"/>
    <w:rsid w:val="005569BC"/>
    <w:rsid w:val="005569E2"/>
    <w:rsid w:val="00556A67"/>
    <w:rsid w:val="00556ADF"/>
    <w:rsid w:val="00556BE8"/>
    <w:rsid w:val="00556E84"/>
    <w:rsid w:val="00556F21"/>
    <w:rsid w:val="00556F27"/>
    <w:rsid w:val="00557248"/>
    <w:rsid w:val="005572C9"/>
    <w:rsid w:val="005572CD"/>
    <w:rsid w:val="005574CC"/>
    <w:rsid w:val="00557518"/>
    <w:rsid w:val="00557683"/>
    <w:rsid w:val="00557802"/>
    <w:rsid w:val="00557914"/>
    <w:rsid w:val="00557AA2"/>
    <w:rsid w:val="00557B15"/>
    <w:rsid w:val="00557C1B"/>
    <w:rsid w:val="00557CFE"/>
    <w:rsid w:val="00557D12"/>
    <w:rsid w:val="00557D4A"/>
    <w:rsid w:val="00557D85"/>
    <w:rsid w:val="00557FF2"/>
    <w:rsid w:val="005602D2"/>
    <w:rsid w:val="005603DF"/>
    <w:rsid w:val="005603E4"/>
    <w:rsid w:val="005604C8"/>
    <w:rsid w:val="00560535"/>
    <w:rsid w:val="005605DC"/>
    <w:rsid w:val="005606AC"/>
    <w:rsid w:val="005607C2"/>
    <w:rsid w:val="00560938"/>
    <w:rsid w:val="005609A4"/>
    <w:rsid w:val="00560A1C"/>
    <w:rsid w:val="00560AD3"/>
    <w:rsid w:val="00560BA3"/>
    <w:rsid w:val="00560C11"/>
    <w:rsid w:val="00560CE7"/>
    <w:rsid w:val="00560CEB"/>
    <w:rsid w:val="00560E68"/>
    <w:rsid w:val="00560FA2"/>
    <w:rsid w:val="005610E6"/>
    <w:rsid w:val="00561101"/>
    <w:rsid w:val="00561168"/>
    <w:rsid w:val="0056120A"/>
    <w:rsid w:val="00561568"/>
    <w:rsid w:val="005615F1"/>
    <w:rsid w:val="0056170E"/>
    <w:rsid w:val="005617DE"/>
    <w:rsid w:val="005618E8"/>
    <w:rsid w:val="005618EC"/>
    <w:rsid w:val="00561B31"/>
    <w:rsid w:val="00561C96"/>
    <w:rsid w:val="00561E72"/>
    <w:rsid w:val="00561FE6"/>
    <w:rsid w:val="00561FEF"/>
    <w:rsid w:val="0056216A"/>
    <w:rsid w:val="00562283"/>
    <w:rsid w:val="00562294"/>
    <w:rsid w:val="005622BC"/>
    <w:rsid w:val="005622D4"/>
    <w:rsid w:val="0056235C"/>
    <w:rsid w:val="00562418"/>
    <w:rsid w:val="005625A3"/>
    <w:rsid w:val="0056262B"/>
    <w:rsid w:val="005627AA"/>
    <w:rsid w:val="005628EC"/>
    <w:rsid w:val="0056299B"/>
    <w:rsid w:val="005629BB"/>
    <w:rsid w:val="005629C1"/>
    <w:rsid w:val="00562ACD"/>
    <w:rsid w:val="00562E87"/>
    <w:rsid w:val="00562FE0"/>
    <w:rsid w:val="00563210"/>
    <w:rsid w:val="005632A1"/>
    <w:rsid w:val="005632F5"/>
    <w:rsid w:val="005633CE"/>
    <w:rsid w:val="005633EA"/>
    <w:rsid w:val="0056355F"/>
    <w:rsid w:val="0056361C"/>
    <w:rsid w:val="00563625"/>
    <w:rsid w:val="0056369C"/>
    <w:rsid w:val="005636B7"/>
    <w:rsid w:val="00563749"/>
    <w:rsid w:val="00563765"/>
    <w:rsid w:val="00563783"/>
    <w:rsid w:val="00563869"/>
    <w:rsid w:val="00563AF6"/>
    <w:rsid w:val="00563AFC"/>
    <w:rsid w:val="00563D55"/>
    <w:rsid w:val="0056452C"/>
    <w:rsid w:val="0056455A"/>
    <w:rsid w:val="00564650"/>
    <w:rsid w:val="0056466A"/>
    <w:rsid w:val="0056469E"/>
    <w:rsid w:val="005646AF"/>
    <w:rsid w:val="00564849"/>
    <w:rsid w:val="00564880"/>
    <w:rsid w:val="00564898"/>
    <w:rsid w:val="0056497F"/>
    <w:rsid w:val="00564A58"/>
    <w:rsid w:val="00564BA2"/>
    <w:rsid w:val="00564C2F"/>
    <w:rsid w:val="00564CDC"/>
    <w:rsid w:val="00565004"/>
    <w:rsid w:val="00565018"/>
    <w:rsid w:val="0056510F"/>
    <w:rsid w:val="00565139"/>
    <w:rsid w:val="0056525A"/>
    <w:rsid w:val="005652BC"/>
    <w:rsid w:val="0056535D"/>
    <w:rsid w:val="005653CC"/>
    <w:rsid w:val="0056551A"/>
    <w:rsid w:val="005655A9"/>
    <w:rsid w:val="005655ED"/>
    <w:rsid w:val="00565989"/>
    <w:rsid w:val="0056598D"/>
    <w:rsid w:val="00565A54"/>
    <w:rsid w:val="00565C1F"/>
    <w:rsid w:val="00565D39"/>
    <w:rsid w:val="00565DFD"/>
    <w:rsid w:val="00565FB9"/>
    <w:rsid w:val="00566017"/>
    <w:rsid w:val="00566179"/>
    <w:rsid w:val="005662E8"/>
    <w:rsid w:val="0056650A"/>
    <w:rsid w:val="00566601"/>
    <w:rsid w:val="00566797"/>
    <w:rsid w:val="00566973"/>
    <w:rsid w:val="005669DA"/>
    <w:rsid w:val="00566B0E"/>
    <w:rsid w:val="00566BFB"/>
    <w:rsid w:val="00566CF9"/>
    <w:rsid w:val="00566E9E"/>
    <w:rsid w:val="00566EDF"/>
    <w:rsid w:val="0056708B"/>
    <w:rsid w:val="0056709A"/>
    <w:rsid w:val="005670D5"/>
    <w:rsid w:val="00567101"/>
    <w:rsid w:val="00567121"/>
    <w:rsid w:val="00567126"/>
    <w:rsid w:val="0056735F"/>
    <w:rsid w:val="00567551"/>
    <w:rsid w:val="005676CA"/>
    <w:rsid w:val="005678F5"/>
    <w:rsid w:val="005679C9"/>
    <w:rsid w:val="00567AFC"/>
    <w:rsid w:val="00567D0F"/>
    <w:rsid w:val="00567DF8"/>
    <w:rsid w:val="005701C1"/>
    <w:rsid w:val="005701ED"/>
    <w:rsid w:val="005701EE"/>
    <w:rsid w:val="00570207"/>
    <w:rsid w:val="0057021A"/>
    <w:rsid w:val="005702BF"/>
    <w:rsid w:val="00570353"/>
    <w:rsid w:val="00570388"/>
    <w:rsid w:val="00570480"/>
    <w:rsid w:val="00570563"/>
    <w:rsid w:val="005705B4"/>
    <w:rsid w:val="00570604"/>
    <w:rsid w:val="00570A35"/>
    <w:rsid w:val="00570A96"/>
    <w:rsid w:val="00570AA3"/>
    <w:rsid w:val="00570B17"/>
    <w:rsid w:val="00570B4B"/>
    <w:rsid w:val="00570BB9"/>
    <w:rsid w:val="00570BD2"/>
    <w:rsid w:val="00570D10"/>
    <w:rsid w:val="00570D9B"/>
    <w:rsid w:val="00570E96"/>
    <w:rsid w:val="0057101B"/>
    <w:rsid w:val="00571098"/>
    <w:rsid w:val="0057114B"/>
    <w:rsid w:val="0057117C"/>
    <w:rsid w:val="00571212"/>
    <w:rsid w:val="0057139D"/>
    <w:rsid w:val="005713B9"/>
    <w:rsid w:val="005713F4"/>
    <w:rsid w:val="00571440"/>
    <w:rsid w:val="0057144C"/>
    <w:rsid w:val="0057153F"/>
    <w:rsid w:val="005715BD"/>
    <w:rsid w:val="005716B1"/>
    <w:rsid w:val="00571849"/>
    <w:rsid w:val="00571A22"/>
    <w:rsid w:val="00571A71"/>
    <w:rsid w:val="00571B97"/>
    <w:rsid w:val="00571C03"/>
    <w:rsid w:val="00571C0E"/>
    <w:rsid w:val="00571C33"/>
    <w:rsid w:val="00571C3F"/>
    <w:rsid w:val="00571C66"/>
    <w:rsid w:val="00571CC1"/>
    <w:rsid w:val="00571D07"/>
    <w:rsid w:val="00571D3D"/>
    <w:rsid w:val="00571D60"/>
    <w:rsid w:val="00571E4B"/>
    <w:rsid w:val="00572069"/>
    <w:rsid w:val="005720F1"/>
    <w:rsid w:val="005721A0"/>
    <w:rsid w:val="00572203"/>
    <w:rsid w:val="00572219"/>
    <w:rsid w:val="005723BB"/>
    <w:rsid w:val="0057244C"/>
    <w:rsid w:val="00572697"/>
    <w:rsid w:val="0057270A"/>
    <w:rsid w:val="00572761"/>
    <w:rsid w:val="005729A9"/>
    <w:rsid w:val="005729BE"/>
    <w:rsid w:val="005729E6"/>
    <w:rsid w:val="00572AF7"/>
    <w:rsid w:val="00572B46"/>
    <w:rsid w:val="00572C68"/>
    <w:rsid w:val="00572C8C"/>
    <w:rsid w:val="00572D39"/>
    <w:rsid w:val="00572E97"/>
    <w:rsid w:val="00573033"/>
    <w:rsid w:val="00573164"/>
    <w:rsid w:val="00573289"/>
    <w:rsid w:val="005732E0"/>
    <w:rsid w:val="005732FF"/>
    <w:rsid w:val="0057334D"/>
    <w:rsid w:val="005733BB"/>
    <w:rsid w:val="005733C6"/>
    <w:rsid w:val="00573557"/>
    <w:rsid w:val="0057367B"/>
    <w:rsid w:val="00573735"/>
    <w:rsid w:val="00573768"/>
    <w:rsid w:val="005737D1"/>
    <w:rsid w:val="00573960"/>
    <w:rsid w:val="00573A9E"/>
    <w:rsid w:val="00573AC4"/>
    <w:rsid w:val="00573C43"/>
    <w:rsid w:val="00573D95"/>
    <w:rsid w:val="00573DD3"/>
    <w:rsid w:val="00573E09"/>
    <w:rsid w:val="0057402F"/>
    <w:rsid w:val="005740A3"/>
    <w:rsid w:val="005740AC"/>
    <w:rsid w:val="0057417F"/>
    <w:rsid w:val="005742BC"/>
    <w:rsid w:val="0057437B"/>
    <w:rsid w:val="005745F3"/>
    <w:rsid w:val="005746A3"/>
    <w:rsid w:val="00574737"/>
    <w:rsid w:val="0057478D"/>
    <w:rsid w:val="005747AD"/>
    <w:rsid w:val="00574A5F"/>
    <w:rsid w:val="00574CED"/>
    <w:rsid w:val="00574DFC"/>
    <w:rsid w:val="00574E13"/>
    <w:rsid w:val="00574E16"/>
    <w:rsid w:val="00574E5E"/>
    <w:rsid w:val="00574EE1"/>
    <w:rsid w:val="0057505C"/>
    <w:rsid w:val="00575077"/>
    <w:rsid w:val="005751A1"/>
    <w:rsid w:val="005752B5"/>
    <w:rsid w:val="005752D4"/>
    <w:rsid w:val="00575311"/>
    <w:rsid w:val="0057531D"/>
    <w:rsid w:val="0057534A"/>
    <w:rsid w:val="00575360"/>
    <w:rsid w:val="00575516"/>
    <w:rsid w:val="0057551A"/>
    <w:rsid w:val="0057552D"/>
    <w:rsid w:val="005755E9"/>
    <w:rsid w:val="0057564F"/>
    <w:rsid w:val="00575682"/>
    <w:rsid w:val="005757BB"/>
    <w:rsid w:val="0057595F"/>
    <w:rsid w:val="00575A78"/>
    <w:rsid w:val="00575AC4"/>
    <w:rsid w:val="00575BBE"/>
    <w:rsid w:val="00575D52"/>
    <w:rsid w:val="00576029"/>
    <w:rsid w:val="005761B9"/>
    <w:rsid w:val="005761F5"/>
    <w:rsid w:val="0057623C"/>
    <w:rsid w:val="00576303"/>
    <w:rsid w:val="00576382"/>
    <w:rsid w:val="005764B5"/>
    <w:rsid w:val="00576511"/>
    <w:rsid w:val="0057654D"/>
    <w:rsid w:val="005765D1"/>
    <w:rsid w:val="005765DE"/>
    <w:rsid w:val="00576754"/>
    <w:rsid w:val="005769E4"/>
    <w:rsid w:val="00576B15"/>
    <w:rsid w:val="00576B90"/>
    <w:rsid w:val="00576C9F"/>
    <w:rsid w:val="00576D84"/>
    <w:rsid w:val="00576E45"/>
    <w:rsid w:val="00576F0E"/>
    <w:rsid w:val="00576F1C"/>
    <w:rsid w:val="0057705C"/>
    <w:rsid w:val="005771B1"/>
    <w:rsid w:val="0057721B"/>
    <w:rsid w:val="0057729A"/>
    <w:rsid w:val="00577443"/>
    <w:rsid w:val="005774CD"/>
    <w:rsid w:val="005776D1"/>
    <w:rsid w:val="00577766"/>
    <w:rsid w:val="00577892"/>
    <w:rsid w:val="005778EB"/>
    <w:rsid w:val="00577AA4"/>
    <w:rsid w:val="00577AC0"/>
    <w:rsid w:val="00577C6E"/>
    <w:rsid w:val="00577C8E"/>
    <w:rsid w:val="00577E6B"/>
    <w:rsid w:val="00577EE2"/>
    <w:rsid w:val="00577FF1"/>
    <w:rsid w:val="005800B0"/>
    <w:rsid w:val="005801E1"/>
    <w:rsid w:val="00580215"/>
    <w:rsid w:val="005802EA"/>
    <w:rsid w:val="005805F2"/>
    <w:rsid w:val="005807E8"/>
    <w:rsid w:val="005808A0"/>
    <w:rsid w:val="0058098A"/>
    <w:rsid w:val="00580A23"/>
    <w:rsid w:val="00580A8F"/>
    <w:rsid w:val="00580C1B"/>
    <w:rsid w:val="00580CF8"/>
    <w:rsid w:val="00580DF2"/>
    <w:rsid w:val="00580E92"/>
    <w:rsid w:val="00580EA5"/>
    <w:rsid w:val="00581233"/>
    <w:rsid w:val="005812E2"/>
    <w:rsid w:val="00581475"/>
    <w:rsid w:val="00581505"/>
    <w:rsid w:val="005815D3"/>
    <w:rsid w:val="005815ED"/>
    <w:rsid w:val="00581616"/>
    <w:rsid w:val="00581688"/>
    <w:rsid w:val="005817A0"/>
    <w:rsid w:val="00581830"/>
    <w:rsid w:val="00581840"/>
    <w:rsid w:val="005819E3"/>
    <w:rsid w:val="005819F5"/>
    <w:rsid w:val="00581A89"/>
    <w:rsid w:val="00581BD1"/>
    <w:rsid w:val="00581CAD"/>
    <w:rsid w:val="00581EB2"/>
    <w:rsid w:val="00581ED2"/>
    <w:rsid w:val="00582010"/>
    <w:rsid w:val="005821ED"/>
    <w:rsid w:val="005822ED"/>
    <w:rsid w:val="005822F9"/>
    <w:rsid w:val="00582335"/>
    <w:rsid w:val="005823EB"/>
    <w:rsid w:val="005824A7"/>
    <w:rsid w:val="00582586"/>
    <w:rsid w:val="00582620"/>
    <w:rsid w:val="00582644"/>
    <w:rsid w:val="0058274A"/>
    <w:rsid w:val="00582790"/>
    <w:rsid w:val="00582795"/>
    <w:rsid w:val="00582837"/>
    <w:rsid w:val="00582970"/>
    <w:rsid w:val="00582B07"/>
    <w:rsid w:val="00582D31"/>
    <w:rsid w:val="005830C4"/>
    <w:rsid w:val="00583169"/>
    <w:rsid w:val="0058326D"/>
    <w:rsid w:val="00583358"/>
    <w:rsid w:val="00583401"/>
    <w:rsid w:val="0058342F"/>
    <w:rsid w:val="00583512"/>
    <w:rsid w:val="0058378C"/>
    <w:rsid w:val="005837AF"/>
    <w:rsid w:val="005837C9"/>
    <w:rsid w:val="0058387C"/>
    <w:rsid w:val="00583895"/>
    <w:rsid w:val="00583980"/>
    <w:rsid w:val="00583A3B"/>
    <w:rsid w:val="00583A89"/>
    <w:rsid w:val="00583D69"/>
    <w:rsid w:val="00583D8E"/>
    <w:rsid w:val="00583DAB"/>
    <w:rsid w:val="00583E16"/>
    <w:rsid w:val="00583E26"/>
    <w:rsid w:val="00583E4A"/>
    <w:rsid w:val="00583F1F"/>
    <w:rsid w:val="00583FF5"/>
    <w:rsid w:val="005840B4"/>
    <w:rsid w:val="0058414B"/>
    <w:rsid w:val="00584190"/>
    <w:rsid w:val="00584218"/>
    <w:rsid w:val="005842DA"/>
    <w:rsid w:val="005842FD"/>
    <w:rsid w:val="00584355"/>
    <w:rsid w:val="00584392"/>
    <w:rsid w:val="005843F0"/>
    <w:rsid w:val="0058473F"/>
    <w:rsid w:val="005847CB"/>
    <w:rsid w:val="0058483B"/>
    <w:rsid w:val="00584959"/>
    <w:rsid w:val="00584993"/>
    <w:rsid w:val="00584A1D"/>
    <w:rsid w:val="00584A35"/>
    <w:rsid w:val="00584A69"/>
    <w:rsid w:val="00584A9D"/>
    <w:rsid w:val="00584ADE"/>
    <w:rsid w:val="00584AFF"/>
    <w:rsid w:val="00584C40"/>
    <w:rsid w:val="00585166"/>
    <w:rsid w:val="005852F0"/>
    <w:rsid w:val="0058535E"/>
    <w:rsid w:val="005853C2"/>
    <w:rsid w:val="00585536"/>
    <w:rsid w:val="0058554C"/>
    <w:rsid w:val="00585589"/>
    <w:rsid w:val="005856F9"/>
    <w:rsid w:val="00585A30"/>
    <w:rsid w:val="00585AAF"/>
    <w:rsid w:val="00585C76"/>
    <w:rsid w:val="00585EF5"/>
    <w:rsid w:val="00585FBC"/>
    <w:rsid w:val="00586084"/>
    <w:rsid w:val="005860C2"/>
    <w:rsid w:val="00586260"/>
    <w:rsid w:val="005863E3"/>
    <w:rsid w:val="00586588"/>
    <w:rsid w:val="005865C1"/>
    <w:rsid w:val="00586608"/>
    <w:rsid w:val="00586663"/>
    <w:rsid w:val="005866A2"/>
    <w:rsid w:val="00586852"/>
    <w:rsid w:val="00586883"/>
    <w:rsid w:val="00586900"/>
    <w:rsid w:val="00586948"/>
    <w:rsid w:val="0058699B"/>
    <w:rsid w:val="00586B6C"/>
    <w:rsid w:val="00586BA4"/>
    <w:rsid w:val="00586BC3"/>
    <w:rsid w:val="00586DD4"/>
    <w:rsid w:val="00586E80"/>
    <w:rsid w:val="00586FB0"/>
    <w:rsid w:val="00587040"/>
    <w:rsid w:val="005870BD"/>
    <w:rsid w:val="005870F6"/>
    <w:rsid w:val="00587106"/>
    <w:rsid w:val="0058715D"/>
    <w:rsid w:val="005871B1"/>
    <w:rsid w:val="00587212"/>
    <w:rsid w:val="00587227"/>
    <w:rsid w:val="0058725B"/>
    <w:rsid w:val="0058727B"/>
    <w:rsid w:val="005872FF"/>
    <w:rsid w:val="00587328"/>
    <w:rsid w:val="00587339"/>
    <w:rsid w:val="0058785E"/>
    <w:rsid w:val="005878A7"/>
    <w:rsid w:val="005878CD"/>
    <w:rsid w:val="00587AA1"/>
    <w:rsid w:val="00587B48"/>
    <w:rsid w:val="00587D63"/>
    <w:rsid w:val="00587EC5"/>
    <w:rsid w:val="00587F5B"/>
    <w:rsid w:val="00587FB9"/>
    <w:rsid w:val="00587FE6"/>
    <w:rsid w:val="005900E8"/>
    <w:rsid w:val="00590168"/>
    <w:rsid w:val="0059021D"/>
    <w:rsid w:val="005904D6"/>
    <w:rsid w:val="0059054A"/>
    <w:rsid w:val="00590600"/>
    <w:rsid w:val="005906D4"/>
    <w:rsid w:val="00590755"/>
    <w:rsid w:val="005907AF"/>
    <w:rsid w:val="00590898"/>
    <w:rsid w:val="005908B7"/>
    <w:rsid w:val="005909EE"/>
    <w:rsid w:val="00590B0D"/>
    <w:rsid w:val="00590C26"/>
    <w:rsid w:val="00590C2C"/>
    <w:rsid w:val="00590C9B"/>
    <w:rsid w:val="00590CB6"/>
    <w:rsid w:val="00590CB8"/>
    <w:rsid w:val="00590CED"/>
    <w:rsid w:val="00590CF5"/>
    <w:rsid w:val="00590F0B"/>
    <w:rsid w:val="0059112A"/>
    <w:rsid w:val="0059117F"/>
    <w:rsid w:val="005911B9"/>
    <w:rsid w:val="00591299"/>
    <w:rsid w:val="00591300"/>
    <w:rsid w:val="005913F7"/>
    <w:rsid w:val="00591424"/>
    <w:rsid w:val="0059145F"/>
    <w:rsid w:val="0059155F"/>
    <w:rsid w:val="005915C7"/>
    <w:rsid w:val="005916F7"/>
    <w:rsid w:val="00591A0B"/>
    <w:rsid w:val="00591C35"/>
    <w:rsid w:val="00591C59"/>
    <w:rsid w:val="00591D95"/>
    <w:rsid w:val="00591DB3"/>
    <w:rsid w:val="00591E33"/>
    <w:rsid w:val="00591E71"/>
    <w:rsid w:val="00591FF6"/>
    <w:rsid w:val="0059240B"/>
    <w:rsid w:val="00592433"/>
    <w:rsid w:val="005926B2"/>
    <w:rsid w:val="00592929"/>
    <w:rsid w:val="005929CD"/>
    <w:rsid w:val="005929F8"/>
    <w:rsid w:val="00592BA4"/>
    <w:rsid w:val="00592C44"/>
    <w:rsid w:val="00592C65"/>
    <w:rsid w:val="00592DB2"/>
    <w:rsid w:val="00592E84"/>
    <w:rsid w:val="00592EE7"/>
    <w:rsid w:val="00592F35"/>
    <w:rsid w:val="00592FA9"/>
    <w:rsid w:val="005930B1"/>
    <w:rsid w:val="005932EA"/>
    <w:rsid w:val="00593333"/>
    <w:rsid w:val="00593433"/>
    <w:rsid w:val="005934CC"/>
    <w:rsid w:val="0059365D"/>
    <w:rsid w:val="00593737"/>
    <w:rsid w:val="005937B0"/>
    <w:rsid w:val="005939D5"/>
    <w:rsid w:val="00593A1F"/>
    <w:rsid w:val="00593AC2"/>
    <w:rsid w:val="00593AFA"/>
    <w:rsid w:val="00593B0C"/>
    <w:rsid w:val="00593BB8"/>
    <w:rsid w:val="00593D8F"/>
    <w:rsid w:val="00593E17"/>
    <w:rsid w:val="00593E31"/>
    <w:rsid w:val="00593E4C"/>
    <w:rsid w:val="0059401D"/>
    <w:rsid w:val="005940BB"/>
    <w:rsid w:val="00594148"/>
    <w:rsid w:val="005942B2"/>
    <w:rsid w:val="00594353"/>
    <w:rsid w:val="00594439"/>
    <w:rsid w:val="00594483"/>
    <w:rsid w:val="0059453E"/>
    <w:rsid w:val="005945B2"/>
    <w:rsid w:val="005945E3"/>
    <w:rsid w:val="005946B9"/>
    <w:rsid w:val="00594757"/>
    <w:rsid w:val="0059476C"/>
    <w:rsid w:val="00594808"/>
    <w:rsid w:val="00594970"/>
    <w:rsid w:val="00594A20"/>
    <w:rsid w:val="00594AC1"/>
    <w:rsid w:val="00594B64"/>
    <w:rsid w:val="00594D9B"/>
    <w:rsid w:val="00594DD2"/>
    <w:rsid w:val="00594EBA"/>
    <w:rsid w:val="00594F86"/>
    <w:rsid w:val="00594FB3"/>
    <w:rsid w:val="00595027"/>
    <w:rsid w:val="0059508C"/>
    <w:rsid w:val="00595093"/>
    <w:rsid w:val="005950DA"/>
    <w:rsid w:val="00595165"/>
    <w:rsid w:val="00595402"/>
    <w:rsid w:val="00595450"/>
    <w:rsid w:val="0059546A"/>
    <w:rsid w:val="005957C3"/>
    <w:rsid w:val="005957C4"/>
    <w:rsid w:val="00595907"/>
    <w:rsid w:val="00595A35"/>
    <w:rsid w:val="00595A91"/>
    <w:rsid w:val="00595AFF"/>
    <w:rsid w:val="00595BA9"/>
    <w:rsid w:val="00595CA5"/>
    <w:rsid w:val="00595E6E"/>
    <w:rsid w:val="00595F8A"/>
    <w:rsid w:val="00595FB1"/>
    <w:rsid w:val="005960C3"/>
    <w:rsid w:val="00596311"/>
    <w:rsid w:val="0059636F"/>
    <w:rsid w:val="00596487"/>
    <w:rsid w:val="00596657"/>
    <w:rsid w:val="00596733"/>
    <w:rsid w:val="00596830"/>
    <w:rsid w:val="0059688F"/>
    <w:rsid w:val="00596916"/>
    <w:rsid w:val="00596A5A"/>
    <w:rsid w:val="00596B1A"/>
    <w:rsid w:val="00596B7B"/>
    <w:rsid w:val="00596C9A"/>
    <w:rsid w:val="00596CDF"/>
    <w:rsid w:val="00596E5B"/>
    <w:rsid w:val="00596E86"/>
    <w:rsid w:val="00596FAC"/>
    <w:rsid w:val="00597015"/>
    <w:rsid w:val="005970B5"/>
    <w:rsid w:val="005972D4"/>
    <w:rsid w:val="00597373"/>
    <w:rsid w:val="0059745F"/>
    <w:rsid w:val="0059752A"/>
    <w:rsid w:val="005978DC"/>
    <w:rsid w:val="00597C08"/>
    <w:rsid w:val="00597C32"/>
    <w:rsid w:val="00597CE9"/>
    <w:rsid w:val="00597D63"/>
    <w:rsid w:val="00597DEF"/>
    <w:rsid w:val="00597E5F"/>
    <w:rsid w:val="005A0082"/>
    <w:rsid w:val="005A00AE"/>
    <w:rsid w:val="005A019E"/>
    <w:rsid w:val="005A01A6"/>
    <w:rsid w:val="005A0256"/>
    <w:rsid w:val="005A03A9"/>
    <w:rsid w:val="005A04A0"/>
    <w:rsid w:val="005A050F"/>
    <w:rsid w:val="005A064F"/>
    <w:rsid w:val="005A06A3"/>
    <w:rsid w:val="005A0992"/>
    <w:rsid w:val="005A09B5"/>
    <w:rsid w:val="005A0BF0"/>
    <w:rsid w:val="005A0E0C"/>
    <w:rsid w:val="005A0E5A"/>
    <w:rsid w:val="005A0FAF"/>
    <w:rsid w:val="005A1015"/>
    <w:rsid w:val="005A10EE"/>
    <w:rsid w:val="005A10F7"/>
    <w:rsid w:val="005A110A"/>
    <w:rsid w:val="005A1188"/>
    <w:rsid w:val="005A123E"/>
    <w:rsid w:val="005A12CF"/>
    <w:rsid w:val="005A12FD"/>
    <w:rsid w:val="005A135B"/>
    <w:rsid w:val="005A13E0"/>
    <w:rsid w:val="005A14DC"/>
    <w:rsid w:val="005A156F"/>
    <w:rsid w:val="005A15A1"/>
    <w:rsid w:val="005A15DD"/>
    <w:rsid w:val="005A178A"/>
    <w:rsid w:val="005A1A49"/>
    <w:rsid w:val="005A1AA0"/>
    <w:rsid w:val="005A1AD0"/>
    <w:rsid w:val="005A1B73"/>
    <w:rsid w:val="005A1C51"/>
    <w:rsid w:val="005A1CBA"/>
    <w:rsid w:val="005A1D70"/>
    <w:rsid w:val="005A1FD8"/>
    <w:rsid w:val="005A20A1"/>
    <w:rsid w:val="005A22C3"/>
    <w:rsid w:val="005A24AE"/>
    <w:rsid w:val="005A25C2"/>
    <w:rsid w:val="005A2640"/>
    <w:rsid w:val="005A274A"/>
    <w:rsid w:val="005A286D"/>
    <w:rsid w:val="005A2943"/>
    <w:rsid w:val="005A294F"/>
    <w:rsid w:val="005A2A20"/>
    <w:rsid w:val="005A2A3B"/>
    <w:rsid w:val="005A2BB6"/>
    <w:rsid w:val="005A2C06"/>
    <w:rsid w:val="005A2D81"/>
    <w:rsid w:val="005A2ECE"/>
    <w:rsid w:val="005A2F4C"/>
    <w:rsid w:val="005A2F93"/>
    <w:rsid w:val="005A2FB6"/>
    <w:rsid w:val="005A2FB8"/>
    <w:rsid w:val="005A30E7"/>
    <w:rsid w:val="005A32F8"/>
    <w:rsid w:val="005A33B9"/>
    <w:rsid w:val="005A34BD"/>
    <w:rsid w:val="005A36AB"/>
    <w:rsid w:val="005A3884"/>
    <w:rsid w:val="005A3897"/>
    <w:rsid w:val="005A3932"/>
    <w:rsid w:val="005A3941"/>
    <w:rsid w:val="005A3999"/>
    <w:rsid w:val="005A3A9D"/>
    <w:rsid w:val="005A3B7F"/>
    <w:rsid w:val="005A3C20"/>
    <w:rsid w:val="005A3C8F"/>
    <w:rsid w:val="005A3CD9"/>
    <w:rsid w:val="005A3D12"/>
    <w:rsid w:val="005A3DBC"/>
    <w:rsid w:val="005A41FF"/>
    <w:rsid w:val="005A4244"/>
    <w:rsid w:val="005A4291"/>
    <w:rsid w:val="005A44C5"/>
    <w:rsid w:val="005A450B"/>
    <w:rsid w:val="005A454B"/>
    <w:rsid w:val="005A45D8"/>
    <w:rsid w:val="005A460A"/>
    <w:rsid w:val="005A4611"/>
    <w:rsid w:val="005A46B7"/>
    <w:rsid w:val="005A483D"/>
    <w:rsid w:val="005A4923"/>
    <w:rsid w:val="005A4942"/>
    <w:rsid w:val="005A4992"/>
    <w:rsid w:val="005A4DB8"/>
    <w:rsid w:val="005A4F33"/>
    <w:rsid w:val="005A4F5F"/>
    <w:rsid w:val="005A4FA8"/>
    <w:rsid w:val="005A52E9"/>
    <w:rsid w:val="005A546C"/>
    <w:rsid w:val="005A546F"/>
    <w:rsid w:val="005A5565"/>
    <w:rsid w:val="005A5740"/>
    <w:rsid w:val="005A57D3"/>
    <w:rsid w:val="005A589F"/>
    <w:rsid w:val="005A58A0"/>
    <w:rsid w:val="005A58CC"/>
    <w:rsid w:val="005A5A0D"/>
    <w:rsid w:val="005A5BB5"/>
    <w:rsid w:val="005A5BF4"/>
    <w:rsid w:val="005A5ED5"/>
    <w:rsid w:val="005A5F00"/>
    <w:rsid w:val="005A6068"/>
    <w:rsid w:val="005A6224"/>
    <w:rsid w:val="005A6442"/>
    <w:rsid w:val="005A644C"/>
    <w:rsid w:val="005A6506"/>
    <w:rsid w:val="005A6514"/>
    <w:rsid w:val="005A6610"/>
    <w:rsid w:val="005A664F"/>
    <w:rsid w:val="005A66B8"/>
    <w:rsid w:val="005A66C4"/>
    <w:rsid w:val="005A67CE"/>
    <w:rsid w:val="005A6855"/>
    <w:rsid w:val="005A68D9"/>
    <w:rsid w:val="005A6AA4"/>
    <w:rsid w:val="005A6C8E"/>
    <w:rsid w:val="005A6CEF"/>
    <w:rsid w:val="005A6D34"/>
    <w:rsid w:val="005A6E58"/>
    <w:rsid w:val="005A6EB5"/>
    <w:rsid w:val="005A6FCC"/>
    <w:rsid w:val="005A6FDD"/>
    <w:rsid w:val="005A708A"/>
    <w:rsid w:val="005A71F3"/>
    <w:rsid w:val="005A73F0"/>
    <w:rsid w:val="005A7404"/>
    <w:rsid w:val="005A740E"/>
    <w:rsid w:val="005A7440"/>
    <w:rsid w:val="005A753C"/>
    <w:rsid w:val="005A7649"/>
    <w:rsid w:val="005A770C"/>
    <w:rsid w:val="005A7888"/>
    <w:rsid w:val="005A79A3"/>
    <w:rsid w:val="005A7B3D"/>
    <w:rsid w:val="005A7BD8"/>
    <w:rsid w:val="005A7E40"/>
    <w:rsid w:val="005A7E57"/>
    <w:rsid w:val="005A7EA1"/>
    <w:rsid w:val="005B0104"/>
    <w:rsid w:val="005B03F3"/>
    <w:rsid w:val="005B052C"/>
    <w:rsid w:val="005B052D"/>
    <w:rsid w:val="005B06D4"/>
    <w:rsid w:val="005B0965"/>
    <w:rsid w:val="005B0B5F"/>
    <w:rsid w:val="005B0BBD"/>
    <w:rsid w:val="005B0C05"/>
    <w:rsid w:val="005B0C46"/>
    <w:rsid w:val="005B0C70"/>
    <w:rsid w:val="005B0DDE"/>
    <w:rsid w:val="005B0E32"/>
    <w:rsid w:val="005B0E44"/>
    <w:rsid w:val="005B0E57"/>
    <w:rsid w:val="005B0F92"/>
    <w:rsid w:val="005B0FAD"/>
    <w:rsid w:val="005B1020"/>
    <w:rsid w:val="005B103A"/>
    <w:rsid w:val="005B10CD"/>
    <w:rsid w:val="005B1112"/>
    <w:rsid w:val="005B112E"/>
    <w:rsid w:val="005B1153"/>
    <w:rsid w:val="005B1196"/>
    <w:rsid w:val="005B1263"/>
    <w:rsid w:val="005B14EB"/>
    <w:rsid w:val="005B165D"/>
    <w:rsid w:val="005B168E"/>
    <w:rsid w:val="005B16B6"/>
    <w:rsid w:val="005B1A15"/>
    <w:rsid w:val="005B1A4D"/>
    <w:rsid w:val="005B1AAB"/>
    <w:rsid w:val="005B1B11"/>
    <w:rsid w:val="005B1BF1"/>
    <w:rsid w:val="005B1C87"/>
    <w:rsid w:val="005B1D49"/>
    <w:rsid w:val="005B1FAF"/>
    <w:rsid w:val="005B217E"/>
    <w:rsid w:val="005B2181"/>
    <w:rsid w:val="005B2186"/>
    <w:rsid w:val="005B21CF"/>
    <w:rsid w:val="005B236B"/>
    <w:rsid w:val="005B243D"/>
    <w:rsid w:val="005B25F2"/>
    <w:rsid w:val="005B269B"/>
    <w:rsid w:val="005B26F7"/>
    <w:rsid w:val="005B29D5"/>
    <w:rsid w:val="005B2A51"/>
    <w:rsid w:val="005B2C11"/>
    <w:rsid w:val="005B2C65"/>
    <w:rsid w:val="005B2C93"/>
    <w:rsid w:val="005B2CBD"/>
    <w:rsid w:val="005B2D00"/>
    <w:rsid w:val="005B2D57"/>
    <w:rsid w:val="005B2DB5"/>
    <w:rsid w:val="005B2EB6"/>
    <w:rsid w:val="005B2F65"/>
    <w:rsid w:val="005B3054"/>
    <w:rsid w:val="005B319A"/>
    <w:rsid w:val="005B332A"/>
    <w:rsid w:val="005B3381"/>
    <w:rsid w:val="005B34EA"/>
    <w:rsid w:val="005B3552"/>
    <w:rsid w:val="005B35E8"/>
    <w:rsid w:val="005B362A"/>
    <w:rsid w:val="005B3717"/>
    <w:rsid w:val="005B3740"/>
    <w:rsid w:val="005B3862"/>
    <w:rsid w:val="005B393A"/>
    <w:rsid w:val="005B395B"/>
    <w:rsid w:val="005B39FF"/>
    <w:rsid w:val="005B3B0C"/>
    <w:rsid w:val="005B3D68"/>
    <w:rsid w:val="005B3F29"/>
    <w:rsid w:val="005B3F6A"/>
    <w:rsid w:val="005B3F71"/>
    <w:rsid w:val="005B40FB"/>
    <w:rsid w:val="005B41BB"/>
    <w:rsid w:val="005B41E6"/>
    <w:rsid w:val="005B4244"/>
    <w:rsid w:val="005B4836"/>
    <w:rsid w:val="005B4918"/>
    <w:rsid w:val="005B4983"/>
    <w:rsid w:val="005B4B34"/>
    <w:rsid w:val="005B4BF0"/>
    <w:rsid w:val="005B4C74"/>
    <w:rsid w:val="005B4D90"/>
    <w:rsid w:val="005B4F07"/>
    <w:rsid w:val="005B5123"/>
    <w:rsid w:val="005B5341"/>
    <w:rsid w:val="005B5459"/>
    <w:rsid w:val="005B55B9"/>
    <w:rsid w:val="005B562C"/>
    <w:rsid w:val="005B56AF"/>
    <w:rsid w:val="005B57F1"/>
    <w:rsid w:val="005B582A"/>
    <w:rsid w:val="005B5856"/>
    <w:rsid w:val="005B5B25"/>
    <w:rsid w:val="005B5BC7"/>
    <w:rsid w:val="005B5C70"/>
    <w:rsid w:val="005B5CCC"/>
    <w:rsid w:val="005B5D2B"/>
    <w:rsid w:val="005B5E5D"/>
    <w:rsid w:val="005B5E8B"/>
    <w:rsid w:val="005B5FC1"/>
    <w:rsid w:val="005B608B"/>
    <w:rsid w:val="005B6417"/>
    <w:rsid w:val="005B64F4"/>
    <w:rsid w:val="005B658A"/>
    <w:rsid w:val="005B65DA"/>
    <w:rsid w:val="005B6604"/>
    <w:rsid w:val="005B6676"/>
    <w:rsid w:val="005B66C8"/>
    <w:rsid w:val="005B68C8"/>
    <w:rsid w:val="005B6C9E"/>
    <w:rsid w:val="005B6CDF"/>
    <w:rsid w:val="005B6E99"/>
    <w:rsid w:val="005B6F42"/>
    <w:rsid w:val="005B7003"/>
    <w:rsid w:val="005B7094"/>
    <w:rsid w:val="005B70E0"/>
    <w:rsid w:val="005B7147"/>
    <w:rsid w:val="005B7201"/>
    <w:rsid w:val="005B7218"/>
    <w:rsid w:val="005B75B5"/>
    <w:rsid w:val="005B75C7"/>
    <w:rsid w:val="005B7665"/>
    <w:rsid w:val="005B7670"/>
    <w:rsid w:val="005B76B7"/>
    <w:rsid w:val="005B7837"/>
    <w:rsid w:val="005B7A78"/>
    <w:rsid w:val="005B7AA0"/>
    <w:rsid w:val="005B7AAE"/>
    <w:rsid w:val="005B7ABA"/>
    <w:rsid w:val="005B7D02"/>
    <w:rsid w:val="005B7E6A"/>
    <w:rsid w:val="005B7ED9"/>
    <w:rsid w:val="005B7EEA"/>
    <w:rsid w:val="005C0017"/>
    <w:rsid w:val="005C0046"/>
    <w:rsid w:val="005C006F"/>
    <w:rsid w:val="005C01C7"/>
    <w:rsid w:val="005C028C"/>
    <w:rsid w:val="005C033B"/>
    <w:rsid w:val="005C05E0"/>
    <w:rsid w:val="005C0711"/>
    <w:rsid w:val="005C0761"/>
    <w:rsid w:val="005C07B8"/>
    <w:rsid w:val="005C089F"/>
    <w:rsid w:val="005C092C"/>
    <w:rsid w:val="005C09CE"/>
    <w:rsid w:val="005C09D3"/>
    <w:rsid w:val="005C0A4D"/>
    <w:rsid w:val="005C0AFF"/>
    <w:rsid w:val="005C0B24"/>
    <w:rsid w:val="005C0CC3"/>
    <w:rsid w:val="005C0FFE"/>
    <w:rsid w:val="005C1143"/>
    <w:rsid w:val="005C11AC"/>
    <w:rsid w:val="005C11E0"/>
    <w:rsid w:val="005C121C"/>
    <w:rsid w:val="005C1331"/>
    <w:rsid w:val="005C1423"/>
    <w:rsid w:val="005C1440"/>
    <w:rsid w:val="005C1668"/>
    <w:rsid w:val="005C17A9"/>
    <w:rsid w:val="005C18CA"/>
    <w:rsid w:val="005C18E4"/>
    <w:rsid w:val="005C1AEE"/>
    <w:rsid w:val="005C1AF6"/>
    <w:rsid w:val="005C1B54"/>
    <w:rsid w:val="005C1C13"/>
    <w:rsid w:val="005C1C3C"/>
    <w:rsid w:val="005C1E93"/>
    <w:rsid w:val="005C1EC5"/>
    <w:rsid w:val="005C1FBF"/>
    <w:rsid w:val="005C2241"/>
    <w:rsid w:val="005C22A8"/>
    <w:rsid w:val="005C22AB"/>
    <w:rsid w:val="005C22BD"/>
    <w:rsid w:val="005C246D"/>
    <w:rsid w:val="005C24BF"/>
    <w:rsid w:val="005C267B"/>
    <w:rsid w:val="005C27E0"/>
    <w:rsid w:val="005C289B"/>
    <w:rsid w:val="005C28D8"/>
    <w:rsid w:val="005C2951"/>
    <w:rsid w:val="005C2977"/>
    <w:rsid w:val="005C2987"/>
    <w:rsid w:val="005C2BCA"/>
    <w:rsid w:val="005C2DB6"/>
    <w:rsid w:val="005C2E0C"/>
    <w:rsid w:val="005C2F70"/>
    <w:rsid w:val="005C308D"/>
    <w:rsid w:val="005C30C3"/>
    <w:rsid w:val="005C314C"/>
    <w:rsid w:val="005C3169"/>
    <w:rsid w:val="005C318C"/>
    <w:rsid w:val="005C3227"/>
    <w:rsid w:val="005C32CA"/>
    <w:rsid w:val="005C33A2"/>
    <w:rsid w:val="005C34A1"/>
    <w:rsid w:val="005C360B"/>
    <w:rsid w:val="005C3617"/>
    <w:rsid w:val="005C3627"/>
    <w:rsid w:val="005C3773"/>
    <w:rsid w:val="005C37E1"/>
    <w:rsid w:val="005C3811"/>
    <w:rsid w:val="005C3970"/>
    <w:rsid w:val="005C3A47"/>
    <w:rsid w:val="005C3A6F"/>
    <w:rsid w:val="005C3B54"/>
    <w:rsid w:val="005C3B78"/>
    <w:rsid w:val="005C3BDB"/>
    <w:rsid w:val="005C3BED"/>
    <w:rsid w:val="005C3E47"/>
    <w:rsid w:val="005C3F7F"/>
    <w:rsid w:val="005C41FE"/>
    <w:rsid w:val="005C4211"/>
    <w:rsid w:val="005C4248"/>
    <w:rsid w:val="005C4469"/>
    <w:rsid w:val="005C45F2"/>
    <w:rsid w:val="005C474C"/>
    <w:rsid w:val="005C4ABF"/>
    <w:rsid w:val="005C4CE1"/>
    <w:rsid w:val="005C4DD0"/>
    <w:rsid w:val="005C4ECF"/>
    <w:rsid w:val="005C5098"/>
    <w:rsid w:val="005C50C8"/>
    <w:rsid w:val="005C5238"/>
    <w:rsid w:val="005C526D"/>
    <w:rsid w:val="005C5397"/>
    <w:rsid w:val="005C53D8"/>
    <w:rsid w:val="005C53E8"/>
    <w:rsid w:val="005C5463"/>
    <w:rsid w:val="005C5543"/>
    <w:rsid w:val="005C5552"/>
    <w:rsid w:val="005C5572"/>
    <w:rsid w:val="005C55EC"/>
    <w:rsid w:val="005C58A7"/>
    <w:rsid w:val="005C5AE7"/>
    <w:rsid w:val="005C5C31"/>
    <w:rsid w:val="005C5C60"/>
    <w:rsid w:val="005C5CEB"/>
    <w:rsid w:val="005C5D99"/>
    <w:rsid w:val="005C5E5D"/>
    <w:rsid w:val="005C61B2"/>
    <w:rsid w:val="005C620A"/>
    <w:rsid w:val="005C62B6"/>
    <w:rsid w:val="005C63EF"/>
    <w:rsid w:val="005C63F2"/>
    <w:rsid w:val="005C668B"/>
    <w:rsid w:val="005C695E"/>
    <w:rsid w:val="005C6B3D"/>
    <w:rsid w:val="005C6DD4"/>
    <w:rsid w:val="005C6E49"/>
    <w:rsid w:val="005C6E8A"/>
    <w:rsid w:val="005C6EE1"/>
    <w:rsid w:val="005C6F93"/>
    <w:rsid w:val="005C7081"/>
    <w:rsid w:val="005C73CF"/>
    <w:rsid w:val="005C744D"/>
    <w:rsid w:val="005C7468"/>
    <w:rsid w:val="005C75F1"/>
    <w:rsid w:val="005C76E8"/>
    <w:rsid w:val="005C785F"/>
    <w:rsid w:val="005C7ADD"/>
    <w:rsid w:val="005C7B6E"/>
    <w:rsid w:val="005C7BA4"/>
    <w:rsid w:val="005C7C0A"/>
    <w:rsid w:val="005C7EB0"/>
    <w:rsid w:val="005C7F78"/>
    <w:rsid w:val="005C7FD5"/>
    <w:rsid w:val="005D012D"/>
    <w:rsid w:val="005D0171"/>
    <w:rsid w:val="005D02EF"/>
    <w:rsid w:val="005D02F5"/>
    <w:rsid w:val="005D03A4"/>
    <w:rsid w:val="005D0415"/>
    <w:rsid w:val="005D0483"/>
    <w:rsid w:val="005D0529"/>
    <w:rsid w:val="005D082C"/>
    <w:rsid w:val="005D0865"/>
    <w:rsid w:val="005D0BB3"/>
    <w:rsid w:val="005D0BC5"/>
    <w:rsid w:val="005D0D56"/>
    <w:rsid w:val="005D0F86"/>
    <w:rsid w:val="005D0FA9"/>
    <w:rsid w:val="005D0FD0"/>
    <w:rsid w:val="005D1037"/>
    <w:rsid w:val="005D103F"/>
    <w:rsid w:val="005D1048"/>
    <w:rsid w:val="005D1089"/>
    <w:rsid w:val="005D1100"/>
    <w:rsid w:val="005D111A"/>
    <w:rsid w:val="005D1542"/>
    <w:rsid w:val="005D15B4"/>
    <w:rsid w:val="005D15BF"/>
    <w:rsid w:val="005D165B"/>
    <w:rsid w:val="005D1663"/>
    <w:rsid w:val="005D1757"/>
    <w:rsid w:val="005D17BE"/>
    <w:rsid w:val="005D186E"/>
    <w:rsid w:val="005D1C7F"/>
    <w:rsid w:val="005D1CD8"/>
    <w:rsid w:val="005D1D1F"/>
    <w:rsid w:val="005D1DCC"/>
    <w:rsid w:val="005D1DE9"/>
    <w:rsid w:val="005D1E85"/>
    <w:rsid w:val="005D1F88"/>
    <w:rsid w:val="005D1F99"/>
    <w:rsid w:val="005D1FDE"/>
    <w:rsid w:val="005D2064"/>
    <w:rsid w:val="005D20F4"/>
    <w:rsid w:val="005D21F9"/>
    <w:rsid w:val="005D2206"/>
    <w:rsid w:val="005D2357"/>
    <w:rsid w:val="005D23F6"/>
    <w:rsid w:val="005D248E"/>
    <w:rsid w:val="005D24AB"/>
    <w:rsid w:val="005D260B"/>
    <w:rsid w:val="005D26F5"/>
    <w:rsid w:val="005D27EF"/>
    <w:rsid w:val="005D29EE"/>
    <w:rsid w:val="005D2B26"/>
    <w:rsid w:val="005D2D43"/>
    <w:rsid w:val="005D2D61"/>
    <w:rsid w:val="005D2EC7"/>
    <w:rsid w:val="005D2ECF"/>
    <w:rsid w:val="005D2EE2"/>
    <w:rsid w:val="005D2FD1"/>
    <w:rsid w:val="005D31E2"/>
    <w:rsid w:val="005D3277"/>
    <w:rsid w:val="005D3283"/>
    <w:rsid w:val="005D3295"/>
    <w:rsid w:val="005D34EB"/>
    <w:rsid w:val="005D34FA"/>
    <w:rsid w:val="005D35A6"/>
    <w:rsid w:val="005D3655"/>
    <w:rsid w:val="005D36F5"/>
    <w:rsid w:val="005D3726"/>
    <w:rsid w:val="005D376A"/>
    <w:rsid w:val="005D38A7"/>
    <w:rsid w:val="005D39AD"/>
    <w:rsid w:val="005D3A75"/>
    <w:rsid w:val="005D3ABA"/>
    <w:rsid w:val="005D3B31"/>
    <w:rsid w:val="005D3D51"/>
    <w:rsid w:val="005D3DF3"/>
    <w:rsid w:val="005D3E65"/>
    <w:rsid w:val="005D3F21"/>
    <w:rsid w:val="005D4158"/>
    <w:rsid w:val="005D41D9"/>
    <w:rsid w:val="005D432F"/>
    <w:rsid w:val="005D436D"/>
    <w:rsid w:val="005D436F"/>
    <w:rsid w:val="005D43D7"/>
    <w:rsid w:val="005D4597"/>
    <w:rsid w:val="005D4682"/>
    <w:rsid w:val="005D46B5"/>
    <w:rsid w:val="005D4752"/>
    <w:rsid w:val="005D4761"/>
    <w:rsid w:val="005D484C"/>
    <w:rsid w:val="005D48CC"/>
    <w:rsid w:val="005D4918"/>
    <w:rsid w:val="005D491B"/>
    <w:rsid w:val="005D498E"/>
    <w:rsid w:val="005D4AEA"/>
    <w:rsid w:val="005D4C1C"/>
    <w:rsid w:val="005D4C53"/>
    <w:rsid w:val="005D4CA1"/>
    <w:rsid w:val="005D4D78"/>
    <w:rsid w:val="005D4D9C"/>
    <w:rsid w:val="005D4DAC"/>
    <w:rsid w:val="005D4F31"/>
    <w:rsid w:val="005D4FEC"/>
    <w:rsid w:val="005D5230"/>
    <w:rsid w:val="005D52A3"/>
    <w:rsid w:val="005D5609"/>
    <w:rsid w:val="005D567B"/>
    <w:rsid w:val="005D5917"/>
    <w:rsid w:val="005D59DD"/>
    <w:rsid w:val="005D5A94"/>
    <w:rsid w:val="005D5AC8"/>
    <w:rsid w:val="005D5B7A"/>
    <w:rsid w:val="005D5C2E"/>
    <w:rsid w:val="005D5C4E"/>
    <w:rsid w:val="005D5CDB"/>
    <w:rsid w:val="005D5D1D"/>
    <w:rsid w:val="005D5EAD"/>
    <w:rsid w:val="005D5F01"/>
    <w:rsid w:val="005D5F73"/>
    <w:rsid w:val="005D611D"/>
    <w:rsid w:val="005D6145"/>
    <w:rsid w:val="005D628D"/>
    <w:rsid w:val="005D6508"/>
    <w:rsid w:val="005D65F1"/>
    <w:rsid w:val="005D66A3"/>
    <w:rsid w:val="005D686F"/>
    <w:rsid w:val="005D69AC"/>
    <w:rsid w:val="005D6A8D"/>
    <w:rsid w:val="005D6A9C"/>
    <w:rsid w:val="005D6C5C"/>
    <w:rsid w:val="005D6C6D"/>
    <w:rsid w:val="005D6E08"/>
    <w:rsid w:val="005D6E7C"/>
    <w:rsid w:val="005D6FCD"/>
    <w:rsid w:val="005D7132"/>
    <w:rsid w:val="005D720D"/>
    <w:rsid w:val="005D7239"/>
    <w:rsid w:val="005D7273"/>
    <w:rsid w:val="005D742A"/>
    <w:rsid w:val="005D755B"/>
    <w:rsid w:val="005D756C"/>
    <w:rsid w:val="005D76DB"/>
    <w:rsid w:val="005D770D"/>
    <w:rsid w:val="005D79A0"/>
    <w:rsid w:val="005D7B62"/>
    <w:rsid w:val="005D7D3A"/>
    <w:rsid w:val="005D7E2B"/>
    <w:rsid w:val="005D7E40"/>
    <w:rsid w:val="005D7EC0"/>
    <w:rsid w:val="005D7EE9"/>
    <w:rsid w:val="005D7F76"/>
    <w:rsid w:val="005D7F93"/>
    <w:rsid w:val="005E0089"/>
    <w:rsid w:val="005E0124"/>
    <w:rsid w:val="005E01D6"/>
    <w:rsid w:val="005E036D"/>
    <w:rsid w:val="005E036E"/>
    <w:rsid w:val="005E04B8"/>
    <w:rsid w:val="005E0564"/>
    <w:rsid w:val="005E05C4"/>
    <w:rsid w:val="005E05DD"/>
    <w:rsid w:val="005E0631"/>
    <w:rsid w:val="005E0667"/>
    <w:rsid w:val="005E0713"/>
    <w:rsid w:val="005E09D2"/>
    <w:rsid w:val="005E09EF"/>
    <w:rsid w:val="005E0A05"/>
    <w:rsid w:val="005E0A52"/>
    <w:rsid w:val="005E0ADB"/>
    <w:rsid w:val="005E0B20"/>
    <w:rsid w:val="005E0BE7"/>
    <w:rsid w:val="005E0BF7"/>
    <w:rsid w:val="005E0DC7"/>
    <w:rsid w:val="005E0DFA"/>
    <w:rsid w:val="005E0E76"/>
    <w:rsid w:val="005E0EF8"/>
    <w:rsid w:val="005E0F1E"/>
    <w:rsid w:val="005E0F2E"/>
    <w:rsid w:val="005E0F3D"/>
    <w:rsid w:val="005E10BA"/>
    <w:rsid w:val="005E1199"/>
    <w:rsid w:val="005E11A3"/>
    <w:rsid w:val="005E1512"/>
    <w:rsid w:val="005E152C"/>
    <w:rsid w:val="005E158C"/>
    <w:rsid w:val="005E15E5"/>
    <w:rsid w:val="005E1770"/>
    <w:rsid w:val="005E17E8"/>
    <w:rsid w:val="005E1B6B"/>
    <w:rsid w:val="005E1BBA"/>
    <w:rsid w:val="005E1BD8"/>
    <w:rsid w:val="005E1C97"/>
    <w:rsid w:val="005E1CC7"/>
    <w:rsid w:val="005E1CF5"/>
    <w:rsid w:val="005E1D27"/>
    <w:rsid w:val="005E1FA5"/>
    <w:rsid w:val="005E1FFA"/>
    <w:rsid w:val="005E2509"/>
    <w:rsid w:val="005E277B"/>
    <w:rsid w:val="005E28BF"/>
    <w:rsid w:val="005E28E4"/>
    <w:rsid w:val="005E2917"/>
    <w:rsid w:val="005E2A74"/>
    <w:rsid w:val="005E2B0E"/>
    <w:rsid w:val="005E2B80"/>
    <w:rsid w:val="005E2CAB"/>
    <w:rsid w:val="005E2E4E"/>
    <w:rsid w:val="005E2FB3"/>
    <w:rsid w:val="005E2FFA"/>
    <w:rsid w:val="005E3131"/>
    <w:rsid w:val="005E33A2"/>
    <w:rsid w:val="005E345B"/>
    <w:rsid w:val="005E34B2"/>
    <w:rsid w:val="005E364D"/>
    <w:rsid w:val="005E369B"/>
    <w:rsid w:val="005E375B"/>
    <w:rsid w:val="005E379A"/>
    <w:rsid w:val="005E3899"/>
    <w:rsid w:val="005E38AC"/>
    <w:rsid w:val="005E38B7"/>
    <w:rsid w:val="005E38BE"/>
    <w:rsid w:val="005E38D9"/>
    <w:rsid w:val="005E38DC"/>
    <w:rsid w:val="005E3907"/>
    <w:rsid w:val="005E3AF2"/>
    <w:rsid w:val="005E3C24"/>
    <w:rsid w:val="005E3D3B"/>
    <w:rsid w:val="005E3E02"/>
    <w:rsid w:val="005E3F6A"/>
    <w:rsid w:val="005E3FF1"/>
    <w:rsid w:val="005E401D"/>
    <w:rsid w:val="005E40F7"/>
    <w:rsid w:val="005E41D1"/>
    <w:rsid w:val="005E41E2"/>
    <w:rsid w:val="005E42D5"/>
    <w:rsid w:val="005E44B3"/>
    <w:rsid w:val="005E457B"/>
    <w:rsid w:val="005E45C6"/>
    <w:rsid w:val="005E4611"/>
    <w:rsid w:val="005E466E"/>
    <w:rsid w:val="005E47E4"/>
    <w:rsid w:val="005E480F"/>
    <w:rsid w:val="005E4810"/>
    <w:rsid w:val="005E4BFD"/>
    <w:rsid w:val="005E4C01"/>
    <w:rsid w:val="005E4C4F"/>
    <w:rsid w:val="005E4E00"/>
    <w:rsid w:val="005E4E36"/>
    <w:rsid w:val="005E4E8C"/>
    <w:rsid w:val="005E4E9B"/>
    <w:rsid w:val="005E4EB3"/>
    <w:rsid w:val="005E4EBC"/>
    <w:rsid w:val="005E4ECF"/>
    <w:rsid w:val="005E4F13"/>
    <w:rsid w:val="005E4F44"/>
    <w:rsid w:val="005E4F4A"/>
    <w:rsid w:val="005E5092"/>
    <w:rsid w:val="005E521E"/>
    <w:rsid w:val="005E524A"/>
    <w:rsid w:val="005E5263"/>
    <w:rsid w:val="005E52E5"/>
    <w:rsid w:val="005E5460"/>
    <w:rsid w:val="005E54E9"/>
    <w:rsid w:val="005E55D8"/>
    <w:rsid w:val="005E560E"/>
    <w:rsid w:val="005E5645"/>
    <w:rsid w:val="005E5743"/>
    <w:rsid w:val="005E5807"/>
    <w:rsid w:val="005E590E"/>
    <w:rsid w:val="005E5938"/>
    <w:rsid w:val="005E5992"/>
    <w:rsid w:val="005E59F2"/>
    <w:rsid w:val="005E5A2F"/>
    <w:rsid w:val="005E5A4B"/>
    <w:rsid w:val="005E5BB1"/>
    <w:rsid w:val="005E5BDB"/>
    <w:rsid w:val="005E5BE9"/>
    <w:rsid w:val="005E5C47"/>
    <w:rsid w:val="005E5DAA"/>
    <w:rsid w:val="005E5EEF"/>
    <w:rsid w:val="005E5F7F"/>
    <w:rsid w:val="005E6028"/>
    <w:rsid w:val="005E60A8"/>
    <w:rsid w:val="005E60F9"/>
    <w:rsid w:val="005E6224"/>
    <w:rsid w:val="005E62EA"/>
    <w:rsid w:val="005E648C"/>
    <w:rsid w:val="005E6498"/>
    <w:rsid w:val="005E649D"/>
    <w:rsid w:val="005E651B"/>
    <w:rsid w:val="005E66A8"/>
    <w:rsid w:val="005E671A"/>
    <w:rsid w:val="005E6976"/>
    <w:rsid w:val="005E6A1B"/>
    <w:rsid w:val="005E6AB0"/>
    <w:rsid w:val="005E6AC0"/>
    <w:rsid w:val="005E6B69"/>
    <w:rsid w:val="005E6CF0"/>
    <w:rsid w:val="005E6D0E"/>
    <w:rsid w:val="005E6D9D"/>
    <w:rsid w:val="005E6E03"/>
    <w:rsid w:val="005E6E15"/>
    <w:rsid w:val="005E6E9E"/>
    <w:rsid w:val="005E6F8C"/>
    <w:rsid w:val="005E6FAD"/>
    <w:rsid w:val="005E7081"/>
    <w:rsid w:val="005E710F"/>
    <w:rsid w:val="005E724E"/>
    <w:rsid w:val="005E7424"/>
    <w:rsid w:val="005E742F"/>
    <w:rsid w:val="005E7435"/>
    <w:rsid w:val="005E75DD"/>
    <w:rsid w:val="005E761B"/>
    <w:rsid w:val="005E7620"/>
    <w:rsid w:val="005E763D"/>
    <w:rsid w:val="005E76EE"/>
    <w:rsid w:val="005E77C4"/>
    <w:rsid w:val="005E781C"/>
    <w:rsid w:val="005E7A32"/>
    <w:rsid w:val="005E7A85"/>
    <w:rsid w:val="005E7F47"/>
    <w:rsid w:val="005F0062"/>
    <w:rsid w:val="005F00DC"/>
    <w:rsid w:val="005F02EE"/>
    <w:rsid w:val="005F0341"/>
    <w:rsid w:val="005F0558"/>
    <w:rsid w:val="005F0574"/>
    <w:rsid w:val="005F05B7"/>
    <w:rsid w:val="005F0633"/>
    <w:rsid w:val="005F072A"/>
    <w:rsid w:val="005F0904"/>
    <w:rsid w:val="005F096E"/>
    <w:rsid w:val="005F098A"/>
    <w:rsid w:val="005F0AC8"/>
    <w:rsid w:val="005F0B59"/>
    <w:rsid w:val="005F0CAD"/>
    <w:rsid w:val="005F0E6F"/>
    <w:rsid w:val="005F0F4B"/>
    <w:rsid w:val="005F0F63"/>
    <w:rsid w:val="005F1029"/>
    <w:rsid w:val="005F128C"/>
    <w:rsid w:val="005F14FD"/>
    <w:rsid w:val="005F1730"/>
    <w:rsid w:val="005F183B"/>
    <w:rsid w:val="005F18A0"/>
    <w:rsid w:val="005F197D"/>
    <w:rsid w:val="005F19DB"/>
    <w:rsid w:val="005F1A1F"/>
    <w:rsid w:val="005F1B7B"/>
    <w:rsid w:val="005F1CCB"/>
    <w:rsid w:val="005F1D2A"/>
    <w:rsid w:val="005F1E8B"/>
    <w:rsid w:val="005F1FC7"/>
    <w:rsid w:val="005F20C7"/>
    <w:rsid w:val="005F210E"/>
    <w:rsid w:val="005F2111"/>
    <w:rsid w:val="005F214D"/>
    <w:rsid w:val="005F217D"/>
    <w:rsid w:val="005F226D"/>
    <w:rsid w:val="005F233A"/>
    <w:rsid w:val="005F248A"/>
    <w:rsid w:val="005F24FF"/>
    <w:rsid w:val="005F2525"/>
    <w:rsid w:val="005F2544"/>
    <w:rsid w:val="005F258C"/>
    <w:rsid w:val="005F25F8"/>
    <w:rsid w:val="005F2A0E"/>
    <w:rsid w:val="005F2AA0"/>
    <w:rsid w:val="005F2C21"/>
    <w:rsid w:val="005F2C2B"/>
    <w:rsid w:val="005F2E08"/>
    <w:rsid w:val="005F30AA"/>
    <w:rsid w:val="005F318A"/>
    <w:rsid w:val="005F31E0"/>
    <w:rsid w:val="005F3311"/>
    <w:rsid w:val="005F34C8"/>
    <w:rsid w:val="005F36A0"/>
    <w:rsid w:val="005F36CB"/>
    <w:rsid w:val="005F3751"/>
    <w:rsid w:val="005F37A8"/>
    <w:rsid w:val="005F380E"/>
    <w:rsid w:val="005F3AAB"/>
    <w:rsid w:val="005F3B9A"/>
    <w:rsid w:val="005F3C22"/>
    <w:rsid w:val="005F3C7D"/>
    <w:rsid w:val="005F3CB0"/>
    <w:rsid w:val="005F3D86"/>
    <w:rsid w:val="005F3DED"/>
    <w:rsid w:val="005F3F8D"/>
    <w:rsid w:val="005F4001"/>
    <w:rsid w:val="005F4019"/>
    <w:rsid w:val="005F41C9"/>
    <w:rsid w:val="005F425C"/>
    <w:rsid w:val="005F430D"/>
    <w:rsid w:val="005F4372"/>
    <w:rsid w:val="005F45DF"/>
    <w:rsid w:val="005F45E4"/>
    <w:rsid w:val="005F462E"/>
    <w:rsid w:val="005F467E"/>
    <w:rsid w:val="005F46E6"/>
    <w:rsid w:val="005F4729"/>
    <w:rsid w:val="005F4855"/>
    <w:rsid w:val="005F48ED"/>
    <w:rsid w:val="005F48F1"/>
    <w:rsid w:val="005F4A43"/>
    <w:rsid w:val="005F4A8F"/>
    <w:rsid w:val="005F4AD2"/>
    <w:rsid w:val="005F4BC2"/>
    <w:rsid w:val="005F4D31"/>
    <w:rsid w:val="005F4D5A"/>
    <w:rsid w:val="005F4DCB"/>
    <w:rsid w:val="005F4E69"/>
    <w:rsid w:val="005F4E9A"/>
    <w:rsid w:val="005F4EE2"/>
    <w:rsid w:val="005F4F14"/>
    <w:rsid w:val="005F4F73"/>
    <w:rsid w:val="005F4FB0"/>
    <w:rsid w:val="005F502E"/>
    <w:rsid w:val="005F503C"/>
    <w:rsid w:val="005F52E2"/>
    <w:rsid w:val="005F534F"/>
    <w:rsid w:val="005F551C"/>
    <w:rsid w:val="005F5590"/>
    <w:rsid w:val="005F563B"/>
    <w:rsid w:val="005F568C"/>
    <w:rsid w:val="005F575D"/>
    <w:rsid w:val="005F590E"/>
    <w:rsid w:val="005F5934"/>
    <w:rsid w:val="005F59A7"/>
    <w:rsid w:val="005F5A8B"/>
    <w:rsid w:val="005F5AA3"/>
    <w:rsid w:val="005F5BB6"/>
    <w:rsid w:val="005F5C6A"/>
    <w:rsid w:val="005F5DB8"/>
    <w:rsid w:val="005F5DB9"/>
    <w:rsid w:val="005F5F47"/>
    <w:rsid w:val="005F5FE6"/>
    <w:rsid w:val="005F6083"/>
    <w:rsid w:val="005F617B"/>
    <w:rsid w:val="005F6189"/>
    <w:rsid w:val="005F622E"/>
    <w:rsid w:val="005F6294"/>
    <w:rsid w:val="005F638C"/>
    <w:rsid w:val="005F6442"/>
    <w:rsid w:val="005F646E"/>
    <w:rsid w:val="005F6521"/>
    <w:rsid w:val="005F65B1"/>
    <w:rsid w:val="005F65CD"/>
    <w:rsid w:val="005F665E"/>
    <w:rsid w:val="005F668A"/>
    <w:rsid w:val="005F66D9"/>
    <w:rsid w:val="005F67FE"/>
    <w:rsid w:val="005F6817"/>
    <w:rsid w:val="005F6935"/>
    <w:rsid w:val="005F6B37"/>
    <w:rsid w:val="005F6BC0"/>
    <w:rsid w:val="005F6CF0"/>
    <w:rsid w:val="005F6DAC"/>
    <w:rsid w:val="005F6DCF"/>
    <w:rsid w:val="005F6EF3"/>
    <w:rsid w:val="005F705E"/>
    <w:rsid w:val="005F7157"/>
    <w:rsid w:val="005F729D"/>
    <w:rsid w:val="005F72A1"/>
    <w:rsid w:val="005F7368"/>
    <w:rsid w:val="005F7516"/>
    <w:rsid w:val="005F75BE"/>
    <w:rsid w:val="005F76D4"/>
    <w:rsid w:val="005F77FE"/>
    <w:rsid w:val="005F78AE"/>
    <w:rsid w:val="005F7A5E"/>
    <w:rsid w:val="005F7D06"/>
    <w:rsid w:val="005F7F53"/>
    <w:rsid w:val="005F7F6B"/>
    <w:rsid w:val="006000DC"/>
    <w:rsid w:val="00600195"/>
    <w:rsid w:val="006002E1"/>
    <w:rsid w:val="0060061E"/>
    <w:rsid w:val="0060062B"/>
    <w:rsid w:val="00600721"/>
    <w:rsid w:val="0060096F"/>
    <w:rsid w:val="00600A64"/>
    <w:rsid w:val="00600A6C"/>
    <w:rsid w:val="00600A78"/>
    <w:rsid w:val="00600AAF"/>
    <w:rsid w:val="00600BB3"/>
    <w:rsid w:val="00600CAD"/>
    <w:rsid w:val="00600CE4"/>
    <w:rsid w:val="00600D20"/>
    <w:rsid w:val="00600F20"/>
    <w:rsid w:val="0060108C"/>
    <w:rsid w:val="006010DD"/>
    <w:rsid w:val="00601141"/>
    <w:rsid w:val="00601188"/>
    <w:rsid w:val="00601229"/>
    <w:rsid w:val="00601324"/>
    <w:rsid w:val="00601497"/>
    <w:rsid w:val="0060153D"/>
    <w:rsid w:val="0060155A"/>
    <w:rsid w:val="006015A2"/>
    <w:rsid w:val="00601683"/>
    <w:rsid w:val="0060183E"/>
    <w:rsid w:val="00601A6D"/>
    <w:rsid w:val="00601BD0"/>
    <w:rsid w:val="00601D9B"/>
    <w:rsid w:val="0060212E"/>
    <w:rsid w:val="00602320"/>
    <w:rsid w:val="00602481"/>
    <w:rsid w:val="0060248C"/>
    <w:rsid w:val="006024A9"/>
    <w:rsid w:val="006024C1"/>
    <w:rsid w:val="0060259C"/>
    <w:rsid w:val="006025DF"/>
    <w:rsid w:val="00602A0F"/>
    <w:rsid w:val="00602B44"/>
    <w:rsid w:val="00602C35"/>
    <w:rsid w:val="00602CB7"/>
    <w:rsid w:val="00602D76"/>
    <w:rsid w:val="00602DC5"/>
    <w:rsid w:val="00602E12"/>
    <w:rsid w:val="00602E25"/>
    <w:rsid w:val="00602F47"/>
    <w:rsid w:val="006030DA"/>
    <w:rsid w:val="0060313E"/>
    <w:rsid w:val="006031A4"/>
    <w:rsid w:val="00603258"/>
    <w:rsid w:val="00603286"/>
    <w:rsid w:val="006032C9"/>
    <w:rsid w:val="006033BE"/>
    <w:rsid w:val="006034F8"/>
    <w:rsid w:val="0060351F"/>
    <w:rsid w:val="00603698"/>
    <w:rsid w:val="006036A6"/>
    <w:rsid w:val="006036B2"/>
    <w:rsid w:val="0060373B"/>
    <w:rsid w:val="006037B0"/>
    <w:rsid w:val="0060387E"/>
    <w:rsid w:val="0060390B"/>
    <w:rsid w:val="00603A7F"/>
    <w:rsid w:val="00603B68"/>
    <w:rsid w:val="00603BE3"/>
    <w:rsid w:val="00603BEF"/>
    <w:rsid w:val="00603BFA"/>
    <w:rsid w:val="00603D11"/>
    <w:rsid w:val="00603D27"/>
    <w:rsid w:val="00603EC5"/>
    <w:rsid w:val="00603FF0"/>
    <w:rsid w:val="00603FFC"/>
    <w:rsid w:val="0060406E"/>
    <w:rsid w:val="00604225"/>
    <w:rsid w:val="00604339"/>
    <w:rsid w:val="00604407"/>
    <w:rsid w:val="006044DA"/>
    <w:rsid w:val="00604551"/>
    <w:rsid w:val="006045EA"/>
    <w:rsid w:val="006046A8"/>
    <w:rsid w:val="00604736"/>
    <w:rsid w:val="0060487F"/>
    <w:rsid w:val="006048FD"/>
    <w:rsid w:val="00604906"/>
    <w:rsid w:val="00604B96"/>
    <w:rsid w:val="00604BF8"/>
    <w:rsid w:val="00604CB0"/>
    <w:rsid w:val="00604D69"/>
    <w:rsid w:val="00604D6B"/>
    <w:rsid w:val="00604EB0"/>
    <w:rsid w:val="00605023"/>
    <w:rsid w:val="006050FA"/>
    <w:rsid w:val="006051FF"/>
    <w:rsid w:val="00605247"/>
    <w:rsid w:val="0060524F"/>
    <w:rsid w:val="00605269"/>
    <w:rsid w:val="006052F5"/>
    <w:rsid w:val="00605510"/>
    <w:rsid w:val="00605703"/>
    <w:rsid w:val="006057E1"/>
    <w:rsid w:val="0060582D"/>
    <w:rsid w:val="00605834"/>
    <w:rsid w:val="00605868"/>
    <w:rsid w:val="006058B3"/>
    <w:rsid w:val="006059DD"/>
    <w:rsid w:val="00605A1C"/>
    <w:rsid w:val="00605C05"/>
    <w:rsid w:val="00605D09"/>
    <w:rsid w:val="00605E41"/>
    <w:rsid w:val="00605E74"/>
    <w:rsid w:val="00605E80"/>
    <w:rsid w:val="00605F80"/>
    <w:rsid w:val="0060609B"/>
    <w:rsid w:val="0060609C"/>
    <w:rsid w:val="006060B6"/>
    <w:rsid w:val="006060D3"/>
    <w:rsid w:val="00606143"/>
    <w:rsid w:val="006061CB"/>
    <w:rsid w:val="006061F8"/>
    <w:rsid w:val="00606295"/>
    <w:rsid w:val="006062BB"/>
    <w:rsid w:val="00606315"/>
    <w:rsid w:val="0060648D"/>
    <w:rsid w:val="00606507"/>
    <w:rsid w:val="0060651F"/>
    <w:rsid w:val="006065EC"/>
    <w:rsid w:val="00606630"/>
    <w:rsid w:val="00606780"/>
    <w:rsid w:val="00606854"/>
    <w:rsid w:val="00606903"/>
    <w:rsid w:val="006069A7"/>
    <w:rsid w:val="00606A55"/>
    <w:rsid w:val="00606C87"/>
    <w:rsid w:val="00606CF5"/>
    <w:rsid w:val="00606DDE"/>
    <w:rsid w:val="00606E3F"/>
    <w:rsid w:val="00606EAD"/>
    <w:rsid w:val="00606EF0"/>
    <w:rsid w:val="00606FB3"/>
    <w:rsid w:val="0060714B"/>
    <w:rsid w:val="00607198"/>
    <w:rsid w:val="00607272"/>
    <w:rsid w:val="006072DB"/>
    <w:rsid w:val="00607350"/>
    <w:rsid w:val="0060743F"/>
    <w:rsid w:val="00607495"/>
    <w:rsid w:val="006074F0"/>
    <w:rsid w:val="00607538"/>
    <w:rsid w:val="0060755E"/>
    <w:rsid w:val="00607720"/>
    <w:rsid w:val="00607888"/>
    <w:rsid w:val="006078E8"/>
    <w:rsid w:val="0060794F"/>
    <w:rsid w:val="00607A07"/>
    <w:rsid w:val="00607B5B"/>
    <w:rsid w:val="00607CD5"/>
    <w:rsid w:val="00607CF9"/>
    <w:rsid w:val="00607D88"/>
    <w:rsid w:val="00607DFB"/>
    <w:rsid w:val="00607F75"/>
    <w:rsid w:val="006101CD"/>
    <w:rsid w:val="006101E8"/>
    <w:rsid w:val="006101FC"/>
    <w:rsid w:val="00610256"/>
    <w:rsid w:val="0061025F"/>
    <w:rsid w:val="006102B3"/>
    <w:rsid w:val="006103D7"/>
    <w:rsid w:val="0061050D"/>
    <w:rsid w:val="006107E0"/>
    <w:rsid w:val="00610831"/>
    <w:rsid w:val="0061095D"/>
    <w:rsid w:val="006109AD"/>
    <w:rsid w:val="00610B1E"/>
    <w:rsid w:val="00610B2B"/>
    <w:rsid w:val="00610BD5"/>
    <w:rsid w:val="00610DB9"/>
    <w:rsid w:val="00610F80"/>
    <w:rsid w:val="00610FA1"/>
    <w:rsid w:val="0061112C"/>
    <w:rsid w:val="006113C4"/>
    <w:rsid w:val="0061154B"/>
    <w:rsid w:val="0061159C"/>
    <w:rsid w:val="006115BE"/>
    <w:rsid w:val="0061160C"/>
    <w:rsid w:val="00611A2D"/>
    <w:rsid w:val="00611A48"/>
    <w:rsid w:val="00611B91"/>
    <w:rsid w:val="00611C4A"/>
    <w:rsid w:val="00611DA7"/>
    <w:rsid w:val="00611FB8"/>
    <w:rsid w:val="006120CB"/>
    <w:rsid w:val="00612122"/>
    <w:rsid w:val="00612166"/>
    <w:rsid w:val="006121AC"/>
    <w:rsid w:val="0061242F"/>
    <w:rsid w:val="006124B8"/>
    <w:rsid w:val="006126AB"/>
    <w:rsid w:val="006126DF"/>
    <w:rsid w:val="0061270C"/>
    <w:rsid w:val="00612796"/>
    <w:rsid w:val="0061285C"/>
    <w:rsid w:val="00612A40"/>
    <w:rsid w:val="00612A86"/>
    <w:rsid w:val="00612B86"/>
    <w:rsid w:val="00612C32"/>
    <w:rsid w:val="00612E73"/>
    <w:rsid w:val="00612F09"/>
    <w:rsid w:val="00612F5F"/>
    <w:rsid w:val="00612FD9"/>
    <w:rsid w:val="00612FF6"/>
    <w:rsid w:val="00613075"/>
    <w:rsid w:val="00613107"/>
    <w:rsid w:val="00613116"/>
    <w:rsid w:val="0061325E"/>
    <w:rsid w:val="0061328A"/>
    <w:rsid w:val="006132AD"/>
    <w:rsid w:val="006133B5"/>
    <w:rsid w:val="0061359B"/>
    <w:rsid w:val="00613760"/>
    <w:rsid w:val="00613817"/>
    <w:rsid w:val="006139A7"/>
    <w:rsid w:val="00613A82"/>
    <w:rsid w:val="00613A84"/>
    <w:rsid w:val="00613AA3"/>
    <w:rsid w:val="00613AF0"/>
    <w:rsid w:val="00613BC8"/>
    <w:rsid w:val="00613D55"/>
    <w:rsid w:val="00613E25"/>
    <w:rsid w:val="00613E3F"/>
    <w:rsid w:val="00613F3A"/>
    <w:rsid w:val="00613FC8"/>
    <w:rsid w:val="006140A2"/>
    <w:rsid w:val="006142CD"/>
    <w:rsid w:val="006142F5"/>
    <w:rsid w:val="0061430A"/>
    <w:rsid w:val="00614348"/>
    <w:rsid w:val="006144CF"/>
    <w:rsid w:val="0061450A"/>
    <w:rsid w:val="006146E7"/>
    <w:rsid w:val="00614822"/>
    <w:rsid w:val="0061484C"/>
    <w:rsid w:val="00614A10"/>
    <w:rsid w:val="00614ABD"/>
    <w:rsid w:val="00614B90"/>
    <w:rsid w:val="00614BBA"/>
    <w:rsid w:val="00614BC9"/>
    <w:rsid w:val="00614C83"/>
    <w:rsid w:val="00614CC9"/>
    <w:rsid w:val="00614DF7"/>
    <w:rsid w:val="00614E09"/>
    <w:rsid w:val="00614F9A"/>
    <w:rsid w:val="00615227"/>
    <w:rsid w:val="00615246"/>
    <w:rsid w:val="006152E3"/>
    <w:rsid w:val="00615375"/>
    <w:rsid w:val="00615414"/>
    <w:rsid w:val="0061556F"/>
    <w:rsid w:val="006158AB"/>
    <w:rsid w:val="00615968"/>
    <w:rsid w:val="00615B59"/>
    <w:rsid w:val="00615C38"/>
    <w:rsid w:val="00615CD7"/>
    <w:rsid w:val="00615FE4"/>
    <w:rsid w:val="006162D8"/>
    <w:rsid w:val="006162DE"/>
    <w:rsid w:val="006162E1"/>
    <w:rsid w:val="0061644A"/>
    <w:rsid w:val="006164E1"/>
    <w:rsid w:val="006164FF"/>
    <w:rsid w:val="00616533"/>
    <w:rsid w:val="0061668C"/>
    <w:rsid w:val="00616768"/>
    <w:rsid w:val="0061682C"/>
    <w:rsid w:val="00616835"/>
    <w:rsid w:val="00616848"/>
    <w:rsid w:val="006168B8"/>
    <w:rsid w:val="00616AAE"/>
    <w:rsid w:val="00616ADF"/>
    <w:rsid w:val="00616CAB"/>
    <w:rsid w:val="00616E07"/>
    <w:rsid w:val="00616E30"/>
    <w:rsid w:val="00616F5A"/>
    <w:rsid w:val="00617144"/>
    <w:rsid w:val="00617185"/>
    <w:rsid w:val="00617186"/>
    <w:rsid w:val="006172E3"/>
    <w:rsid w:val="006173E7"/>
    <w:rsid w:val="006173F7"/>
    <w:rsid w:val="0061743B"/>
    <w:rsid w:val="006174C0"/>
    <w:rsid w:val="006178C9"/>
    <w:rsid w:val="0061790D"/>
    <w:rsid w:val="00617A9F"/>
    <w:rsid w:val="00617B3F"/>
    <w:rsid w:val="00617CDD"/>
    <w:rsid w:val="00617CFA"/>
    <w:rsid w:val="00620047"/>
    <w:rsid w:val="006200D7"/>
    <w:rsid w:val="006201A5"/>
    <w:rsid w:val="00620514"/>
    <w:rsid w:val="006206BA"/>
    <w:rsid w:val="00620787"/>
    <w:rsid w:val="006207F1"/>
    <w:rsid w:val="00620811"/>
    <w:rsid w:val="006208E1"/>
    <w:rsid w:val="00620960"/>
    <w:rsid w:val="00620989"/>
    <w:rsid w:val="00620A40"/>
    <w:rsid w:val="00620B48"/>
    <w:rsid w:val="00620B9F"/>
    <w:rsid w:val="00620BC1"/>
    <w:rsid w:val="00620C08"/>
    <w:rsid w:val="00620D49"/>
    <w:rsid w:val="00620E6B"/>
    <w:rsid w:val="00621082"/>
    <w:rsid w:val="0062112C"/>
    <w:rsid w:val="0062117B"/>
    <w:rsid w:val="00621437"/>
    <w:rsid w:val="00621494"/>
    <w:rsid w:val="006214B7"/>
    <w:rsid w:val="006214E7"/>
    <w:rsid w:val="00621582"/>
    <w:rsid w:val="006215CA"/>
    <w:rsid w:val="006216B6"/>
    <w:rsid w:val="006216C5"/>
    <w:rsid w:val="00621769"/>
    <w:rsid w:val="0062195B"/>
    <w:rsid w:val="00621AA1"/>
    <w:rsid w:val="00621AF3"/>
    <w:rsid w:val="00621B3B"/>
    <w:rsid w:val="00621C29"/>
    <w:rsid w:val="00621E36"/>
    <w:rsid w:val="00621F7C"/>
    <w:rsid w:val="00621F92"/>
    <w:rsid w:val="00621FD0"/>
    <w:rsid w:val="00621FE4"/>
    <w:rsid w:val="0062222C"/>
    <w:rsid w:val="006222C4"/>
    <w:rsid w:val="0062254C"/>
    <w:rsid w:val="0062256E"/>
    <w:rsid w:val="006225D8"/>
    <w:rsid w:val="006225E1"/>
    <w:rsid w:val="00622614"/>
    <w:rsid w:val="00622674"/>
    <w:rsid w:val="00622680"/>
    <w:rsid w:val="006227CA"/>
    <w:rsid w:val="006227EF"/>
    <w:rsid w:val="006228B7"/>
    <w:rsid w:val="006229B9"/>
    <w:rsid w:val="006229C2"/>
    <w:rsid w:val="00622AE5"/>
    <w:rsid w:val="00622B36"/>
    <w:rsid w:val="00622BF6"/>
    <w:rsid w:val="00622C39"/>
    <w:rsid w:val="00622D78"/>
    <w:rsid w:val="00622DE3"/>
    <w:rsid w:val="00622E58"/>
    <w:rsid w:val="00622EB3"/>
    <w:rsid w:val="00622F35"/>
    <w:rsid w:val="00622FE1"/>
    <w:rsid w:val="00623033"/>
    <w:rsid w:val="00623071"/>
    <w:rsid w:val="006230FE"/>
    <w:rsid w:val="00623115"/>
    <w:rsid w:val="0062315B"/>
    <w:rsid w:val="00623187"/>
    <w:rsid w:val="006231DD"/>
    <w:rsid w:val="006232DD"/>
    <w:rsid w:val="006232DF"/>
    <w:rsid w:val="006234F0"/>
    <w:rsid w:val="006235B8"/>
    <w:rsid w:val="0062377B"/>
    <w:rsid w:val="00623833"/>
    <w:rsid w:val="006238CA"/>
    <w:rsid w:val="006239D6"/>
    <w:rsid w:val="006239E3"/>
    <w:rsid w:val="006239FC"/>
    <w:rsid w:val="00623A91"/>
    <w:rsid w:val="00623ACA"/>
    <w:rsid w:val="00623C7F"/>
    <w:rsid w:val="00623E87"/>
    <w:rsid w:val="00624046"/>
    <w:rsid w:val="006241C4"/>
    <w:rsid w:val="006243B1"/>
    <w:rsid w:val="00624413"/>
    <w:rsid w:val="0062446E"/>
    <w:rsid w:val="006244E4"/>
    <w:rsid w:val="00624672"/>
    <w:rsid w:val="006246FC"/>
    <w:rsid w:val="0062483E"/>
    <w:rsid w:val="00624884"/>
    <w:rsid w:val="00624937"/>
    <w:rsid w:val="00624A29"/>
    <w:rsid w:val="00624AE2"/>
    <w:rsid w:val="00624AF0"/>
    <w:rsid w:val="00624AFC"/>
    <w:rsid w:val="00624BC1"/>
    <w:rsid w:val="00624BCB"/>
    <w:rsid w:val="00624C90"/>
    <w:rsid w:val="00624CA9"/>
    <w:rsid w:val="00624DA9"/>
    <w:rsid w:val="00624E46"/>
    <w:rsid w:val="00624E96"/>
    <w:rsid w:val="00624FE3"/>
    <w:rsid w:val="00625068"/>
    <w:rsid w:val="006250A2"/>
    <w:rsid w:val="00625130"/>
    <w:rsid w:val="006252E3"/>
    <w:rsid w:val="00625309"/>
    <w:rsid w:val="00625431"/>
    <w:rsid w:val="0062570F"/>
    <w:rsid w:val="006257AA"/>
    <w:rsid w:val="0062587A"/>
    <w:rsid w:val="00625886"/>
    <w:rsid w:val="00625965"/>
    <w:rsid w:val="006259A3"/>
    <w:rsid w:val="006259EC"/>
    <w:rsid w:val="00625A5E"/>
    <w:rsid w:val="00625A68"/>
    <w:rsid w:val="00625AC6"/>
    <w:rsid w:val="00625B99"/>
    <w:rsid w:val="00625C53"/>
    <w:rsid w:val="00625CB4"/>
    <w:rsid w:val="00625CBB"/>
    <w:rsid w:val="00625CBC"/>
    <w:rsid w:val="00625D78"/>
    <w:rsid w:val="00625E3D"/>
    <w:rsid w:val="00625EEF"/>
    <w:rsid w:val="00625FAA"/>
    <w:rsid w:val="00625FFD"/>
    <w:rsid w:val="006261A4"/>
    <w:rsid w:val="006261DE"/>
    <w:rsid w:val="0062622F"/>
    <w:rsid w:val="00626254"/>
    <w:rsid w:val="006262F5"/>
    <w:rsid w:val="0062631F"/>
    <w:rsid w:val="0062632E"/>
    <w:rsid w:val="006263E4"/>
    <w:rsid w:val="00626456"/>
    <w:rsid w:val="006264FD"/>
    <w:rsid w:val="0062667F"/>
    <w:rsid w:val="00626694"/>
    <w:rsid w:val="0062670F"/>
    <w:rsid w:val="006267D1"/>
    <w:rsid w:val="006268FB"/>
    <w:rsid w:val="00626969"/>
    <w:rsid w:val="0062698E"/>
    <w:rsid w:val="00626A09"/>
    <w:rsid w:val="00626B6D"/>
    <w:rsid w:val="00626BAB"/>
    <w:rsid w:val="00626C79"/>
    <w:rsid w:val="00626C92"/>
    <w:rsid w:val="00626E92"/>
    <w:rsid w:val="00627105"/>
    <w:rsid w:val="00627118"/>
    <w:rsid w:val="0062727B"/>
    <w:rsid w:val="006272FF"/>
    <w:rsid w:val="00627493"/>
    <w:rsid w:val="00627563"/>
    <w:rsid w:val="006275FD"/>
    <w:rsid w:val="00627734"/>
    <w:rsid w:val="006278CF"/>
    <w:rsid w:val="00627A02"/>
    <w:rsid w:val="00627B33"/>
    <w:rsid w:val="00627BEB"/>
    <w:rsid w:val="00627D54"/>
    <w:rsid w:val="00627FB1"/>
    <w:rsid w:val="00627FB8"/>
    <w:rsid w:val="00627FD0"/>
    <w:rsid w:val="00630228"/>
    <w:rsid w:val="00630232"/>
    <w:rsid w:val="00630316"/>
    <w:rsid w:val="00630358"/>
    <w:rsid w:val="0063035F"/>
    <w:rsid w:val="00630487"/>
    <w:rsid w:val="00630552"/>
    <w:rsid w:val="00630583"/>
    <w:rsid w:val="0063060E"/>
    <w:rsid w:val="00630681"/>
    <w:rsid w:val="006306D7"/>
    <w:rsid w:val="006306E7"/>
    <w:rsid w:val="00630919"/>
    <w:rsid w:val="00630A23"/>
    <w:rsid w:val="00630AA1"/>
    <w:rsid w:val="00630BD7"/>
    <w:rsid w:val="00630CAC"/>
    <w:rsid w:val="00630D80"/>
    <w:rsid w:val="00630DFF"/>
    <w:rsid w:val="00630F1A"/>
    <w:rsid w:val="006311E0"/>
    <w:rsid w:val="00631261"/>
    <w:rsid w:val="006312FD"/>
    <w:rsid w:val="00631824"/>
    <w:rsid w:val="00631976"/>
    <w:rsid w:val="00631C3C"/>
    <w:rsid w:val="00631DF9"/>
    <w:rsid w:val="00631EC5"/>
    <w:rsid w:val="00631F5A"/>
    <w:rsid w:val="0063212B"/>
    <w:rsid w:val="00632206"/>
    <w:rsid w:val="00632254"/>
    <w:rsid w:val="00632265"/>
    <w:rsid w:val="006323FB"/>
    <w:rsid w:val="00632415"/>
    <w:rsid w:val="006324B5"/>
    <w:rsid w:val="006325DB"/>
    <w:rsid w:val="0063272E"/>
    <w:rsid w:val="006327A7"/>
    <w:rsid w:val="0063287D"/>
    <w:rsid w:val="00632993"/>
    <w:rsid w:val="006329F5"/>
    <w:rsid w:val="00632A46"/>
    <w:rsid w:val="00632B72"/>
    <w:rsid w:val="00632C9F"/>
    <w:rsid w:val="00632D5E"/>
    <w:rsid w:val="00632F37"/>
    <w:rsid w:val="00633086"/>
    <w:rsid w:val="006332AE"/>
    <w:rsid w:val="0063338B"/>
    <w:rsid w:val="0063355F"/>
    <w:rsid w:val="00633594"/>
    <w:rsid w:val="006335AB"/>
    <w:rsid w:val="006335ED"/>
    <w:rsid w:val="00633660"/>
    <w:rsid w:val="00633676"/>
    <w:rsid w:val="006336F8"/>
    <w:rsid w:val="006338DD"/>
    <w:rsid w:val="00633A40"/>
    <w:rsid w:val="00633A6B"/>
    <w:rsid w:val="00633AB6"/>
    <w:rsid w:val="00633B12"/>
    <w:rsid w:val="00633B4B"/>
    <w:rsid w:val="00633BE9"/>
    <w:rsid w:val="00633D45"/>
    <w:rsid w:val="00633F57"/>
    <w:rsid w:val="00633FD0"/>
    <w:rsid w:val="00634101"/>
    <w:rsid w:val="00634191"/>
    <w:rsid w:val="00634194"/>
    <w:rsid w:val="006341FA"/>
    <w:rsid w:val="0063431A"/>
    <w:rsid w:val="00634423"/>
    <w:rsid w:val="00634526"/>
    <w:rsid w:val="00634530"/>
    <w:rsid w:val="00634561"/>
    <w:rsid w:val="00634577"/>
    <w:rsid w:val="00634725"/>
    <w:rsid w:val="00634735"/>
    <w:rsid w:val="006347BE"/>
    <w:rsid w:val="0063481E"/>
    <w:rsid w:val="00634871"/>
    <w:rsid w:val="0063493B"/>
    <w:rsid w:val="00634A0F"/>
    <w:rsid w:val="00634A6A"/>
    <w:rsid w:val="00634B88"/>
    <w:rsid w:val="00634C0D"/>
    <w:rsid w:val="00634CC5"/>
    <w:rsid w:val="00634ED8"/>
    <w:rsid w:val="00634EE6"/>
    <w:rsid w:val="00634EEF"/>
    <w:rsid w:val="00634FA3"/>
    <w:rsid w:val="00635008"/>
    <w:rsid w:val="0063502F"/>
    <w:rsid w:val="0063517A"/>
    <w:rsid w:val="006352CD"/>
    <w:rsid w:val="0063533F"/>
    <w:rsid w:val="006354CD"/>
    <w:rsid w:val="0063562C"/>
    <w:rsid w:val="006357D8"/>
    <w:rsid w:val="00635889"/>
    <w:rsid w:val="006358D6"/>
    <w:rsid w:val="006358E7"/>
    <w:rsid w:val="00635A11"/>
    <w:rsid w:val="00635AE2"/>
    <w:rsid w:val="00635B2A"/>
    <w:rsid w:val="00635B66"/>
    <w:rsid w:val="00635C9A"/>
    <w:rsid w:val="00635E38"/>
    <w:rsid w:val="00635E3B"/>
    <w:rsid w:val="00635FA7"/>
    <w:rsid w:val="00636176"/>
    <w:rsid w:val="00636405"/>
    <w:rsid w:val="0063641E"/>
    <w:rsid w:val="006366E4"/>
    <w:rsid w:val="0063698F"/>
    <w:rsid w:val="006369DE"/>
    <w:rsid w:val="006369F5"/>
    <w:rsid w:val="00636B77"/>
    <w:rsid w:val="00636C92"/>
    <w:rsid w:val="00636DB8"/>
    <w:rsid w:val="00636DBF"/>
    <w:rsid w:val="00636F40"/>
    <w:rsid w:val="00636FFB"/>
    <w:rsid w:val="006370A9"/>
    <w:rsid w:val="006370D1"/>
    <w:rsid w:val="006370E4"/>
    <w:rsid w:val="00637301"/>
    <w:rsid w:val="006374C8"/>
    <w:rsid w:val="006376CB"/>
    <w:rsid w:val="00637747"/>
    <w:rsid w:val="0063774F"/>
    <w:rsid w:val="006377F4"/>
    <w:rsid w:val="0063780D"/>
    <w:rsid w:val="00637831"/>
    <w:rsid w:val="006378C2"/>
    <w:rsid w:val="006378EF"/>
    <w:rsid w:val="00637971"/>
    <w:rsid w:val="00637998"/>
    <w:rsid w:val="006379AF"/>
    <w:rsid w:val="00637AE7"/>
    <w:rsid w:val="00637B1E"/>
    <w:rsid w:val="00637BA3"/>
    <w:rsid w:val="00637CE0"/>
    <w:rsid w:val="00637CEE"/>
    <w:rsid w:val="00637D60"/>
    <w:rsid w:val="00637DB5"/>
    <w:rsid w:val="00637F30"/>
    <w:rsid w:val="00640005"/>
    <w:rsid w:val="00640291"/>
    <w:rsid w:val="0064032D"/>
    <w:rsid w:val="006404C6"/>
    <w:rsid w:val="006404CE"/>
    <w:rsid w:val="00640902"/>
    <w:rsid w:val="006409D6"/>
    <w:rsid w:val="006409E3"/>
    <w:rsid w:val="00640D60"/>
    <w:rsid w:val="00640DBE"/>
    <w:rsid w:val="00640F4D"/>
    <w:rsid w:val="00640F79"/>
    <w:rsid w:val="00640FB2"/>
    <w:rsid w:val="0064115E"/>
    <w:rsid w:val="00641213"/>
    <w:rsid w:val="006412B9"/>
    <w:rsid w:val="0064147A"/>
    <w:rsid w:val="0064149E"/>
    <w:rsid w:val="006414F2"/>
    <w:rsid w:val="00641513"/>
    <w:rsid w:val="006415C0"/>
    <w:rsid w:val="00641716"/>
    <w:rsid w:val="0064177A"/>
    <w:rsid w:val="0064177D"/>
    <w:rsid w:val="00641793"/>
    <w:rsid w:val="006419D0"/>
    <w:rsid w:val="00641A48"/>
    <w:rsid w:val="00641ADB"/>
    <w:rsid w:val="00641C42"/>
    <w:rsid w:val="00641C4B"/>
    <w:rsid w:val="00641D96"/>
    <w:rsid w:val="00641E86"/>
    <w:rsid w:val="00641E87"/>
    <w:rsid w:val="00641EAC"/>
    <w:rsid w:val="00641EFD"/>
    <w:rsid w:val="00642056"/>
    <w:rsid w:val="006424CE"/>
    <w:rsid w:val="0064256D"/>
    <w:rsid w:val="00642593"/>
    <w:rsid w:val="006426A7"/>
    <w:rsid w:val="00642826"/>
    <w:rsid w:val="006428CD"/>
    <w:rsid w:val="00642C48"/>
    <w:rsid w:val="00642D7C"/>
    <w:rsid w:val="006430A6"/>
    <w:rsid w:val="006430B9"/>
    <w:rsid w:val="006431D6"/>
    <w:rsid w:val="006431E5"/>
    <w:rsid w:val="00643218"/>
    <w:rsid w:val="0064327C"/>
    <w:rsid w:val="0064330E"/>
    <w:rsid w:val="006433D9"/>
    <w:rsid w:val="006434A6"/>
    <w:rsid w:val="00643531"/>
    <w:rsid w:val="00643543"/>
    <w:rsid w:val="006435E8"/>
    <w:rsid w:val="006435FC"/>
    <w:rsid w:val="00643629"/>
    <w:rsid w:val="00643695"/>
    <w:rsid w:val="006437D1"/>
    <w:rsid w:val="00643928"/>
    <w:rsid w:val="00643AE6"/>
    <w:rsid w:val="00643B0C"/>
    <w:rsid w:val="00643BA5"/>
    <w:rsid w:val="00643C5C"/>
    <w:rsid w:val="00643ED8"/>
    <w:rsid w:val="00643F7D"/>
    <w:rsid w:val="00643F92"/>
    <w:rsid w:val="00644012"/>
    <w:rsid w:val="006443D1"/>
    <w:rsid w:val="006443E6"/>
    <w:rsid w:val="00644458"/>
    <w:rsid w:val="00644461"/>
    <w:rsid w:val="00644467"/>
    <w:rsid w:val="00644596"/>
    <w:rsid w:val="00644809"/>
    <w:rsid w:val="00644850"/>
    <w:rsid w:val="006448F3"/>
    <w:rsid w:val="00644CA8"/>
    <w:rsid w:val="00644CC3"/>
    <w:rsid w:val="00644CDA"/>
    <w:rsid w:val="00644CF3"/>
    <w:rsid w:val="00644D5B"/>
    <w:rsid w:val="00644E99"/>
    <w:rsid w:val="00645028"/>
    <w:rsid w:val="0064509A"/>
    <w:rsid w:val="00645186"/>
    <w:rsid w:val="00645353"/>
    <w:rsid w:val="0064539F"/>
    <w:rsid w:val="0064547E"/>
    <w:rsid w:val="00645602"/>
    <w:rsid w:val="006457AF"/>
    <w:rsid w:val="006458D0"/>
    <w:rsid w:val="00645973"/>
    <w:rsid w:val="006459C1"/>
    <w:rsid w:val="00645A8A"/>
    <w:rsid w:val="00645AA9"/>
    <w:rsid w:val="00645CA5"/>
    <w:rsid w:val="00645CBE"/>
    <w:rsid w:val="00645D32"/>
    <w:rsid w:val="00645D43"/>
    <w:rsid w:val="00645D5D"/>
    <w:rsid w:val="00645E30"/>
    <w:rsid w:val="00645E38"/>
    <w:rsid w:val="00645EC0"/>
    <w:rsid w:val="006460DA"/>
    <w:rsid w:val="006461D7"/>
    <w:rsid w:val="00646201"/>
    <w:rsid w:val="0064625A"/>
    <w:rsid w:val="00646439"/>
    <w:rsid w:val="006464F3"/>
    <w:rsid w:val="0064653C"/>
    <w:rsid w:val="00646544"/>
    <w:rsid w:val="0064659F"/>
    <w:rsid w:val="006467D7"/>
    <w:rsid w:val="00646968"/>
    <w:rsid w:val="0064696C"/>
    <w:rsid w:val="00646981"/>
    <w:rsid w:val="006469DA"/>
    <w:rsid w:val="00646A4F"/>
    <w:rsid w:val="00646BC2"/>
    <w:rsid w:val="00646CE7"/>
    <w:rsid w:val="00646F1E"/>
    <w:rsid w:val="00647037"/>
    <w:rsid w:val="0064708A"/>
    <w:rsid w:val="0064717C"/>
    <w:rsid w:val="006471BD"/>
    <w:rsid w:val="0064726B"/>
    <w:rsid w:val="006472D5"/>
    <w:rsid w:val="0064738C"/>
    <w:rsid w:val="006474CE"/>
    <w:rsid w:val="006474FF"/>
    <w:rsid w:val="006475B8"/>
    <w:rsid w:val="006475DD"/>
    <w:rsid w:val="006477C6"/>
    <w:rsid w:val="00647864"/>
    <w:rsid w:val="00647B15"/>
    <w:rsid w:val="00647B2B"/>
    <w:rsid w:val="00647C3F"/>
    <w:rsid w:val="00647C69"/>
    <w:rsid w:val="00647F87"/>
    <w:rsid w:val="00650012"/>
    <w:rsid w:val="00650074"/>
    <w:rsid w:val="006500FA"/>
    <w:rsid w:val="006501B0"/>
    <w:rsid w:val="0065023C"/>
    <w:rsid w:val="00650294"/>
    <w:rsid w:val="0065037A"/>
    <w:rsid w:val="00650390"/>
    <w:rsid w:val="006503F4"/>
    <w:rsid w:val="00650411"/>
    <w:rsid w:val="00650596"/>
    <w:rsid w:val="0065062B"/>
    <w:rsid w:val="0065064E"/>
    <w:rsid w:val="0065066A"/>
    <w:rsid w:val="0065076F"/>
    <w:rsid w:val="00650849"/>
    <w:rsid w:val="00650916"/>
    <w:rsid w:val="0065095B"/>
    <w:rsid w:val="00650975"/>
    <w:rsid w:val="006509BB"/>
    <w:rsid w:val="00650A08"/>
    <w:rsid w:val="00650C86"/>
    <w:rsid w:val="00650CE8"/>
    <w:rsid w:val="00650D41"/>
    <w:rsid w:val="00650D5F"/>
    <w:rsid w:val="00650DEF"/>
    <w:rsid w:val="00650F80"/>
    <w:rsid w:val="00651041"/>
    <w:rsid w:val="006513E8"/>
    <w:rsid w:val="006513FD"/>
    <w:rsid w:val="00651693"/>
    <w:rsid w:val="0065177C"/>
    <w:rsid w:val="00651791"/>
    <w:rsid w:val="00651862"/>
    <w:rsid w:val="00651938"/>
    <w:rsid w:val="00651A46"/>
    <w:rsid w:val="00651A59"/>
    <w:rsid w:val="00651AF4"/>
    <w:rsid w:val="00651B45"/>
    <w:rsid w:val="00651BEF"/>
    <w:rsid w:val="00651C3A"/>
    <w:rsid w:val="00651D91"/>
    <w:rsid w:val="00651E6D"/>
    <w:rsid w:val="00652286"/>
    <w:rsid w:val="00652363"/>
    <w:rsid w:val="006524DA"/>
    <w:rsid w:val="0065256C"/>
    <w:rsid w:val="00652644"/>
    <w:rsid w:val="0065278E"/>
    <w:rsid w:val="006527E5"/>
    <w:rsid w:val="00652892"/>
    <w:rsid w:val="006528F0"/>
    <w:rsid w:val="00652900"/>
    <w:rsid w:val="0065290D"/>
    <w:rsid w:val="0065297E"/>
    <w:rsid w:val="006529B9"/>
    <w:rsid w:val="00652A41"/>
    <w:rsid w:val="00652B3E"/>
    <w:rsid w:val="00652B5E"/>
    <w:rsid w:val="00652C1D"/>
    <w:rsid w:val="00652C43"/>
    <w:rsid w:val="00652C62"/>
    <w:rsid w:val="00652DD9"/>
    <w:rsid w:val="00652E82"/>
    <w:rsid w:val="00652F33"/>
    <w:rsid w:val="00653009"/>
    <w:rsid w:val="00653246"/>
    <w:rsid w:val="006532D2"/>
    <w:rsid w:val="006533B7"/>
    <w:rsid w:val="006535AF"/>
    <w:rsid w:val="006535C2"/>
    <w:rsid w:val="00653686"/>
    <w:rsid w:val="006537EE"/>
    <w:rsid w:val="0065386B"/>
    <w:rsid w:val="006539AA"/>
    <w:rsid w:val="00653A4E"/>
    <w:rsid w:val="00653B53"/>
    <w:rsid w:val="00653D70"/>
    <w:rsid w:val="00653D88"/>
    <w:rsid w:val="00653E43"/>
    <w:rsid w:val="00653F1D"/>
    <w:rsid w:val="00653FBB"/>
    <w:rsid w:val="00653FC5"/>
    <w:rsid w:val="00654131"/>
    <w:rsid w:val="006542C9"/>
    <w:rsid w:val="006543EB"/>
    <w:rsid w:val="00654533"/>
    <w:rsid w:val="006546AA"/>
    <w:rsid w:val="006546D7"/>
    <w:rsid w:val="00654767"/>
    <w:rsid w:val="00654813"/>
    <w:rsid w:val="00654888"/>
    <w:rsid w:val="006549A0"/>
    <w:rsid w:val="00654ACB"/>
    <w:rsid w:val="00654D76"/>
    <w:rsid w:val="00654D9D"/>
    <w:rsid w:val="00654F03"/>
    <w:rsid w:val="00654F17"/>
    <w:rsid w:val="006550C1"/>
    <w:rsid w:val="006550EB"/>
    <w:rsid w:val="00655168"/>
    <w:rsid w:val="006551ED"/>
    <w:rsid w:val="006552F8"/>
    <w:rsid w:val="006553FB"/>
    <w:rsid w:val="00655459"/>
    <w:rsid w:val="00655479"/>
    <w:rsid w:val="00655520"/>
    <w:rsid w:val="0065558B"/>
    <w:rsid w:val="0065569B"/>
    <w:rsid w:val="006557BA"/>
    <w:rsid w:val="0065585D"/>
    <w:rsid w:val="0065585F"/>
    <w:rsid w:val="00655947"/>
    <w:rsid w:val="00655949"/>
    <w:rsid w:val="00655D1E"/>
    <w:rsid w:val="00655D41"/>
    <w:rsid w:val="00655DF8"/>
    <w:rsid w:val="00656060"/>
    <w:rsid w:val="006560F4"/>
    <w:rsid w:val="00656198"/>
    <w:rsid w:val="00656231"/>
    <w:rsid w:val="006562F8"/>
    <w:rsid w:val="006563A6"/>
    <w:rsid w:val="0065654D"/>
    <w:rsid w:val="00656710"/>
    <w:rsid w:val="0065671A"/>
    <w:rsid w:val="0065676F"/>
    <w:rsid w:val="00656795"/>
    <w:rsid w:val="006567C8"/>
    <w:rsid w:val="00656AD9"/>
    <w:rsid w:val="00656B7F"/>
    <w:rsid w:val="00656BEE"/>
    <w:rsid w:val="00656C65"/>
    <w:rsid w:val="00656E56"/>
    <w:rsid w:val="00656E67"/>
    <w:rsid w:val="00656F7E"/>
    <w:rsid w:val="00657378"/>
    <w:rsid w:val="00657539"/>
    <w:rsid w:val="0065754B"/>
    <w:rsid w:val="00657576"/>
    <w:rsid w:val="006575BA"/>
    <w:rsid w:val="0065778E"/>
    <w:rsid w:val="006577BC"/>
    <w:rsid w:val="0065796F"/>
    <w:rsid w:val="00657AF1"/>
    <w:rsid w:val="00657B83"/>
    <w:rsid w:val="00657C0A"/>
    <w:rsid w:val="00657CDB"/>
    <w:rsid w:val="00657D93"/>
    <w:rsid w:val="00657EA1"/>
    <w:rsid w:val="00657F53"/>
    <w:rsid w:val="00657F7C"/>
    <w:rsid w:val="006601D5"/>
    <w:rsid w:val="00660727"/>
    <w:rsid w:val="0066091A"/>
    <w:rsid w:val="00660A6A"/>
    <w:rsid w:val="00660A84"/>
    <w:rsid w:val="00660AE7"/>
    <w:rsid w:val="00660C7C"/>
    <w:rsid w:val="00660DF7"/>
    <w:rsid w:val="00660EA4"/>
    <w:rsid w:val="00660F4B"/>
    <w:rsid w:val="00661011"/>
    <w:rsid w:val="00661247"/>
    <w:rsid w:val="006613D6"/>
    <w:rsid w:val="006615E3"/>
    <w:rsid w:val="00661679"/>
    <w:rsid w:val="00661864"/>
    <w:rsid w:val="00661890"/>
    <w:rsid w:val="00661896"/>
    <w:rsid w:val="0066191F"/>
    <w:rsid w:val="006619E7"/>
    <w:rsid w:val="006619FF"/>
    <w:rsid w:val="00661A41"/>
    <w:rsid w:val="00661A86"/>
    <w:rsid w:val="00661AA3"/>
    <w:rsid w:val="00661AA4"/>
    <w:rsid w:val="00661AFF"/>
    <w:rsid w:val="00661B4D"/>
    <w:rsid w:val="00661B62"/>
    <w:rsid w:val="00661CCA"/>
    <w:rsid w:val="00661CE8"/>
    <w:rsid w:val="00661D3E"/>
    <w:rsid w:val="00661D4D"/>
    <w:rsid w:val="00661D55"/>
    <w:rsid w:val="00661E67"/>
    <w:rsid w:val="00661EBF"/>
    <w:rsid w:val="00661FD2"/>
    <w:rsid w:val="00661FD6"/>
    <w:rsid w:val="00662030"/>
    <w:rsid w:val="00662094"/>
    <w:rsid w:val="006620A2"/>
    <w:rsid w:val="0066211F"/>
    <w:rsid w:val="00662287"/>
    <w:rsid w:val="00662528"/>
    <w:rsid w:val="00662531"/>
    <w:rsid w:val="00662571"/>
    <w:rsid w:val="006628BF"/>
    <w:rsid w:val="0066293F"/>
    <w:rsid w:val="006629CE"/>
    <w:rsid w:val="006629E6"/>
    <w:rsid w:val="00662B23"/>
    <w:rsid w:val="00662BE7"/>
    <w:rsid w:val="00662C25"/>
    <w:rsid w:val="00662CAA"/>
    <w:rsid w:val="00662D98"/>
    <w:rsid w:val="00662EA3"/>
    <w:rsid w:val="006630D0"/>
    <w:rsid w:val="006630F9"/>
    <w:rsid w:val="00663125"/>
    <w:rsid w:val="0066364D"/>
    <w:rsid w:val="006636FC"/>
    <w:rsid w:val="00663B62"/>
    <w:rsid w:val="00663B81"/>
    <w:rsid w:val="00663CCE"/>
    <w:rsid w:val="00663D2A"/>
    <w:rsid w:val="00663D6A"/>
    <w:rsid w:val="00663D74"/>
    <w:rsid w:val="006641CD"/>
    <w:rsid w:val="0066423C"/>
    <w:rsid w:val="0066434E"/>
    <w:rsid w:val="00664459"/>
    <w:rsid w:val="00664486"/>
    <w:rsid w:val="00664723"/>
    <w:rsid w:val="00664739"/>
    <w:rsid w:val="00664778"/>
    <w:rsid w:val="00664785"/>
    <w:rsid w:val="00664921"/>
    <w:rsid w:val="006649FD"/>
    <w:rsid w:val="00664A64"/>
    <w:rsid w:val="00664B6D"/>
    <w:rsid w:val="00664C80"/>
    <w:rsid w:val="00664DA3"/>
    <w:rsid w:val="00664E91"/>
    <w:rsid w:val="00664EA6"/>
    <w:rsid w:val="0066505D"/>
    <w:rsid w:val="006650DF"/>
    <w:rsid w:val="00665293"/>
    <w:rsid w:val="006653A5"/>
    <w:rsid w:val="006654F6"/>
    <w:rsid w:val="0066566F"/>
    <w:rsid w:val="00665704"/>
    <w:rsid w:val="00665784"/>
    <w:rsid w:val="0066584E"/>
    <w:rsid w:val="00665890"/>
    <w:rsid w:val="006659EE"/>
    <w:rsid w:val="00665B7C"/>
    <w:rsid w:val="00665C5E"/>
    <w:rsid w:val="00665D24"/>
    <w:rsid w:val="00665D70"/>
    <w:rsid w:val="00665EED"/>
    <w:rsid w:val="00665FBA"/>
    <w:rsid w:val="006660D2"/>
    <w:rsid w:val="006661BD"/>
    <w:rsid w:val="006661FF"/>
    <w:rsid w:val="00666407"/>
    <w:rsid w:val="0066648C"/>
    <w:rsid w:val="00666559"/>
    <w:rsid w:val="006665AC"/>
    <w:rsid w:val="00666678"/>
    <w:rsid w:val="0066672A"/>
    <w:rsid w:val="006667DE"/>
    <w:rsid w:val="00666854"/>
    <w:rsid w:val="00666A51"/>
    <w:rsid w:val="00666B1E"/>
    <w:rsid w:val="00666D13"/>
    <w:rsid w:val="00666D53"/>
    <w:rsid w:val="00666F7B"/>
    <w:rsid w:val="006670B5"/>
    <w:rsid w:val="00667205"/>
    <w:rsid w:val="0066794C"/>
    <w:rsid w:val="00667A08"/>
    <w:rsid w:val="00667AB5"/>
    <w:rsid w:val="00667AEF"/>
    <w:rsid w:val="00667B9F"/>
    <w:rsid w:val="00667BE0"/>
    <w:rsid w:val="00667CA6"/>
    <w:rsid w:val="00667DF1"/>
    <w:rsid w:val="00667E6F"/>
    <w:rsid w:val="00667E99"/>
    <w:rsid w:val="00667EC2"/>
    <w:rsid w:val="00667EF3"/>
    <w:rsid w:val="00667F91"/>
    <w:rsid w:val="00670115"/>
    <w:rsid w:val="0067020D"/>
    <w:rsid w:val="00670214"/>
    <w:rsid w:val="006702D9"/>
    <w:rsid w:val="006702F0"/>
    <w:rsid w:val="006702FC"/>
    <w:rsid w:val="006704BA"/>
    <w:rsid w:val="006706F9"/>
    <w:rsid w:val="00670755"/>
    <w:rsid w:val="00670807"/>
    <w:rsid w:val="00670996"/>
    <w:rsid w:val="00670B70"/>
    <w:rsid w:val="00670CB2"/>
    <w:rsid w:val="00670CC1"/>
    <w:rsid w:val="00670F84"/>
    <w:rsid w:val="00670F97"/>
    <w:rsid w:val="0067103D"/>
    <w:rsid w:val="006712BE"/>
    <w:rsid w:val="0067143E"/>
    <w:rsid w:val="0067147D"/>
    <w:rsid w:val="00671498"/>
    <w:rsid w:val="006714DE"/>
    <w:rsid w:val="00671554"/>
    <w:rsid w:val="00671617"/>
    <w:rsid w:val="00671703"/>
    <w:rsid w:val="006717DC"/>
    <w:rsid w:val="006718BB"/>
    <w:rsid w:val="006718E0"/>
    <w:rsid w:val="006718F0"/>
    <w:rsid w:val="0067195C"/>
    <w:rsid w:val="00671A05"/>
    <w:rsid w:val="00671A0F"/>
    <w:rsid w:val="00671BA9"/>
    <w:rsid w:val="00671C1B"/>
    <w:rsid w:val="00671C72"/>
    <w:rsid w:val="00671D08"/>
    <w:rsid w:val="00671DD9"/>
    <w:rsid w:val="00671EB1"/>
    <w:rsid w:val="00671F49"/>
    <w:rsid w:val="00671F4F"/>
    <w:rsid w:val="00671FDC"/>
    <w:rsid w:val="00672009"/>
    <w:rsid w:val="00672035"/>
    <w:rsid w:val="006720CF"/>
    <w:rsid w:val="00672220"/>
    <w:rsid w:val="006723CB"/>
    <w:rsid w:val="006725DF"/>
    <w:rsid w:val="006726F2"/>
    <w:rsid w:val="0067271F"/>
    <w:rsid w:val="00672CC9"/>
    <w:rsid w:val="00672D12"/>
    <w:rsid w:val="00672E3D"/>
    <w:rsid w:val="00673007"/>
    <w:rsid w:val="006730C9"/>
    <w:rsid w:val="0067313C"/>
    <w:rsid w:val="006731F3"/>
    <w:rsid w:val="00673211"/>
    <w:rsid w:val="00673271"/>
    <w:rsid w:val="006732DF"/>
    <w:rsid w:val="006736DC"/>
    <w:rsid w:val="0067377D"/>
    <w:rsid w:val="00673795"/>
    <w:rsid w:val="0067379A"/>
    <w:rsid w:val="00673A35"/>
    <w:rsid w:val="00673A50"/>
    <w:rsid w:val="00673A75"/>
    <w:rsid w:val="00673B84"/>
    <w:rsid w:val="00673C8D"/>
    <w:rsid w:val="00673C96"/>
    <w:rsid w:val="00673CA7"/>
    <w:rsid w:val="00673D91"/>
    <w:rsid w:val="00673E27"/>
    <w:rsid w:val="00673EAD"/>
    <w:rsid w:val="00673EB2"/>
    <w:rsid w:val="00673FC4"/>
    <w:rsid w:val="006741CC"/>
    <w:rsid w:val="00674214"/>
    <w:rsid w:val="006746B1"/>
    <w:rsid w:val="0067496B"/>
    <w:rsid w:val="006749C7"/>
    <w:rsid w:val="00674AD1"/>
    <w:rsid w:val="00674C80"/>
    <w:rsid w:val="00674F97"/>
    <w:rsid w:val="00674FB7"/>
    <w:rsid w:val="00675135"/>
    <w:rsid w:val="006751B7"/>
    <w:rsid w:val="00675336"/>
    <w:rsid w:val="00675389"/>
    <w:rsid w:val="00675512"/>
    <w:rsid w:val="006755D4"/>
    <w:rsid w:val="006756B1"/>
    <w:rsid w:val="00675A2D"/>
    <w:rsid w:val="00675A52"/>
    <w:rsid w:val="00675A74"/>
    <w:rsid w:val="00675C01"/>
    <w:rsid w:val="00675EAC"/>
    <w:rsid w:val="00675F5B"/>
    <w:rsid w:val="00675FB7"/>
    <w:rsid w:val="00676042"/>
    <w:rsid w:val="00676157"/>
    <w:rsid w:val="00676207"/>
    <w:rsid w:val="0067654B"/>
    <w:rsid w:val="006767B1"/>
    <w:rsid w:val="00676817"/>
    <w:rsid w:val="00676947"/>
    <w:rsid w:val="00676A2A"/>
    <w:rsid w:val="00676AB7"/>
    <w:rsid w:val="00676B24"/>
    <w:rsid w:val="00676BB1"/>
    <w:rsid w:val="00676F72"/>
    <w:rsid w:val="00676F84"/>
    <w:rsid w:val="0067718A"/>
    <w:rsid w:val="00677389"/>
    <w:rsid w:val="00677431"/>
    <w:rsid w:val="0067756A"/>
    <w:rsid w:val="006775AF"/>
    <w:rsid w:val="00677641"/>
    <w:rsid w:val="00677983"/>
    <w:rsid w:val="006779D4"/>
    <w:rsid w:val="00677A41"/>
    <w:rsid w:val="00677AF3"/>
    <w:rsid w:val="00677B09"/>
    <w:rsid w:val="00677D12"/>
    <w:rsid w:val="00677FCF"/>
    <w:rsid w:val="0068017D"/>
    <w:rsid w:val="006803F3"/>
    <w:rsid w:val="00680405"/>
    <w:rsid w:val="00680428"/>
    <w:rsid w:val="0068044B"/>
    <w:rsid w:val="0068054F"/>
    <w:rsid w:val="00680559"/>
    <w:rsid w:val="006805DC"/>
    <w:rsid w:val="00680980"/>
    <w:rsid w:val="006809F2"/>
    <w:rsid w:val="00680B03"/>
    <w:rsid w:val="00680B90"/>
    <w:rsid w:val="00680D0D"/>
    <w:rsid w:val="00680DBF"/>
    <w:rsid w:val="00680DC2"/>
    <w:rsid w:val="00680FF4"/>
    <w:rsid w:val="0068102E"/>
    <w:rsid w:val="0068133E"/>
    <w:rsid w:val="00681345"/>
    <w:rsid w:val="0068145D"/>
    <w:rsid w:val="006814B4"/>
    <w:rsid w:val="006815C1"/>
    <w:rsid w:val="00681627"/>
    <w:rsid w:val="00681630"/>
    <w:rsid w:val="006816E2"/>
    <w:rsid w:val="006816E9"/>
    <w:rsid w:val="0068170E"/>
    <w:rsid w:val="0068188A"/>
    <w:rsid w:val="006819F6"/>
    <w:rsid w:val="00681A74"/>
    <w:rsid w:val="00681B43"/>
    <w:rsid w:val="00681C11"/>
    <w:rsid w:val="00681CF5"/>
    <w:rsid w:val="00681D1E"/>
    <w:rsid w:val="00681D30"/>
    <w:rsid w:val="006822BD"/>
    <w:rsid w:val="006824C8"/>
    <w:rsid w:val="006824D5"/>
    <w:rsid w:val="00682567"/>
    <w:rsid w:val="0068258B"/>
    <w:rsid w:val="00682691"/>
    <w:rsid w:val="0068272D"/>
    <w:rsid w:val="00682753"/>
    <w:rsid w:val="006827BF"/>
    <w:rsid w:val="00682817"/>
    <w:rsid w:val="0068281A"/>
    <w:rsid w:val="0068286E"/>
    <w:rsid w:val="00682916"/>
    <w:rsid w:val="00682A9C"/>
    <w:rsid w:val="00682B58"/>
    <w:rsid w:val="00682B6F"/>
    <w:rsid w:val="00682B70"/>
    <w:rsid w:val="00682C28"/>
    <w:rsid w:val="00682D14"/>
    <w:rsid w:val="00682D54"/>
    <w:rsid w:val="00682E0D"/>
    <w:rsid w:val="00682F10"/>
    <w:rsid w:val="00682F79"/>
    <w:rsid w:val="00682FFD"/>
    <w:rsid w:val="00683058"/>
    <w:rsid w:val="00683074"/>
    <w:rsid w:val="00683140"/>
    <w:rsid w:val="0068321D"/>
    <w:rsid w:val="006835E1"/>
    <w:rsid w:val="006836CF"/>
    <w:rsid w:val="00683705"/>
    <w:rsid w:val="0068387F"/>
    <w:rsid w:val="00683894"/>
    <w:rsid w:val="006838F2"/>
    <w:rsid w:val="006839EC"/>
    <w:rsid w:val="00683A7C"/>
    <w:rsid w:val="00683D31"/>
    <w:rsid w:val="00683D52"/>
    <w:rsid w:val="00683DDC"/>
    <w:rsid w:val="00683E4F"/>
    <w:rsid w:val="00683E5E"/>
    <w:rsid w:val="00683F17"/>
    <w:rsid w:val="00684052"/>
    <w:rsid w:val="0068405F"/>
    <w:rsid w:val="00684077"/>
    <w:rsid w:val="006840A3"/>
    <w:rsid w:val="00684141"/>
    <w:rsid w:val="0068419F"/>
    <w:rsid w:val="0068426D"/>
    <w:rsid w:val="00684290"/>
    <w:rsid w:val="006845B2"/>
    <w:rsid w:val="0068471E"/>
    <w:rsid w:val="00684777"/>
    <w:rsid w:val="0068477A"/>
    <w:rsid w:val="00684826"/>
    <w:rsid w:val="00684829"/>
    <w:rsid w:val="00684865"/>
    <w:rsid w:val="00684905"/>
    <w:rsid w:val="0068493A"/>
    <w:rsid w:val="0068499B"/>
    <w:rsid w:val="00684B4E"/>
    <w:rsid w:val="00684C0A"/>
    <w:rsid w:val="00684DB0"/>
    <w:rsid w:val="00684DB8"/>
    <w:rsid w:val="00684E5F"/>
    <w:rsid w:val="0068537D"/>
    <w:rsid w:val="0068559C"/>
    <w:rsid w:val="006855A9"/>
    <w:rsid w:val="006855C1"/>
    <w:rsid w:val="0068565E"/>
    <w:rsid w:val="006856FB"/>
    <w:rsid w:val="00685752"/>
    <w:rsid w:val="00685756"/>
    <w:rsid w:val="00685802"/>
    <w:rsid w:val="0068584D"/>
    <w:rsid w:val="0068587A"/>
    <w:rsid w:val="006858B8"/>
    <w:rsid w:val="0068596E"/>
    <w:rsid w:val="00685A33"/>
    <w:rsid w:val="00685A83"/>
    <w:rsid w:val="00685B02"/>
    <w:rsid w:val="00685BA6"/>
    <w:rsid w:val="00685BF3"/>
    <w:rsid w:val="00685C06"/>
    <w:rsid w:val="00685D6A"/>
    <w:rsid w:val="00685E8B"/>
    <w:rsid w:val="00685ED4"/>
    <w:rsid w:val="00685EDA"/>
    <w:rsid w:val="00685EED"/>
    <w:rsid w:val="00685F0C"/>
    <w:rsid w:val="00685F6F"/>
    <w:rsid w:val="006862CE"/>
    <w:rsid w:val="006862F1"/>
    <w:rsid w:val="006863A8"/>
    <w:rsid w:val="006863D0"/>
    <w:rsid w:val="0068647A"/>
    <w:rsid w:val="00686599"/>
    <w:rsid w:val="0068665A"/>
    <w:rsid w:val="006866A0"/>
    <w:rsid w:val="006866D0"/>
    <w:rsid w:val="006866D7"/>
    <w:rsid w:val="0068681D"/>
    <w:rsid w:val="006868DC"/>
    <w:rsid w:val="00686903"/>
    <w:rsid w:val="0068693B"/>
    <w:rsid w:val="00686A13"/>
    <w:rsid w:val="00686B4B"/>
    <w:rsid w:val="00686B92"/>
    <w:rsid w:val="00686CDC"/>
    <w:rsid w:val="00686D0D"/>
    <w:rsid w:val="00686D93"/>
    <w:rsid w:val="00686DDC"/>
    <w:rsid w:val="00686E9C"/>
    <w:rsid w:val="00686EB4"/>
    <w:rsid w:val="00686F10"/>
    <w:rsid w:val="00686F7D"/>
    <w:rsid w:val="00686FC9"/>
    <w:rsid w:val="006870AB"/>
    <w:rsid w:val="00687179"/>
    <w:rsid w:val="006871D2"/>
    <w:rsid w:val="006872FA"/>
    <w:rsid w:val="00687303"/>
    <w:rsid w:val="0068775A"/>
    <w:rsid w:val="0068789C"/>
    <w:rsid w:val="006879DE"/>
    <w:rsid w:val="00687A8D"/>
    <w:rsid w:val="00687A9F"/>
    <w:rsid w:val="00687BEC"/>
    <w:rsid w:val="00687D25"/>
    <w:rsid w:val="00687DB0"/>
    <w:rsid w:val="00687F1B"/>
    <w:rsid w:val="00687F4F"/>
    <w:rsid w:val="00690019"/>
    <w:rsid w:val="00690042"/>
    <w:rsid w:val="0069005D"/>
    <w:rsid w:val="00690169"/>
    <w:rsid w:val="00690299"/>
    <w:rsid w:val="00690334"/>
    <w:rsid w:val="00690407"/>
    <w:rsid w:val="00690464"/>
    <w:rsid w:val="00690575"/>
    <w:rsid w:val="00690691"/>
    <w:rsid w:val="0069069C"/>
    <w:rsid w:val="0069086A"/>
    <w:rsid w:val="00690979"/>
    <w:rsid w:val="006909B4"/>
    <w:rsid w:val="00690BBE"/>
    <w:rsid w:val="00690C63"/>
    <w:rsid w:val="00690CEA"/>
    <w:rsid w:val="00690D96"/>
    <w:rsid w:val="00690DDF"/>
    <w:rsid w:val="00690ECE"/>
    <w:rsid w:val="00690F0B"/>
    <w:rsid w:val="0069135F"/>
    <w:rsid w:val="00691384"/>
    <w:rsid w:val="00691677"/>
    <w:rsid w:val="00691B6C"/>
    <w:rsid w:val="00691B88"/>
    <w:rsid w:val="00691BDC"/>
    <w:rsid w:val="00691C7A"/>
    <w:rsid w:val="00691D61"/>
    <w:rsid w:val="00691EAC"/>
    <w:rsid w:val="00691F33"/>
    <w:rsid w:val="00692002"/>
    <w:rsid w:val="00692004"/>
    <w:rsid w:val="00692150"/>
    <w:rsid w:val="00692354"/>
    <w:rsid w:val="00692419"/>
    <w:rsid w:val="006924B6"/>
    <w:rsid w:val="006924DA"/>
    <w:rsid w:val="006925CF"/>
    <w:rsid w:val="00692698"/>
    <w:rsid w:val="0069292E"/>
    <w:rsid w:val="00692936"/>
    <w:rsid w:val="00692A00"/>
    <w:rsid w:val="00692A9A"/>
    <w:rsid w:val="00692ADF"/>
    <w:rsid w:val="00692B23"/>
    <w:rsid w:val="00692B95"/>
    <w:rsid w:val="00692CBE"/>
    <w:rsid w:val="00692D7D"/>
    <w:rsid w:val="00692EB4"/>
    <w:rsid w:val="00692F07"/>
    <w:rsid w:val="00693050"/>
    <w:rsid w:val="006930AA"/>
    <w:rsid w:val="006931D6"/>
    <w:rsid w:val="006931E8"/>
    <w:rsid w:val="006932E9"/>
    <w:rsid w:val="00693364"/>
    <w:rsid w:val="006933C7"/>
    <w:rsid w:val="006933EB"/>
    <w:rsid w:val="006935DD"/>
    <w:rsid w:val="00693762"/>
    <w:rsid w:val="00693797"/>
    <w:rsid w:val="00693803"/>
    <w:rsid w:val="0069388A"/>
    <w:rsid w:val="006938CD"/>
    <w:rsid w:val="006938E6"/>
    <w:rsid w:val="00693B49"/>
    <w:rsid w:val="00693C64"/>
    <w:rsid w:val="00693DAE"/>
    <w:rsid w:val="00693DF0"/>
    <w:rsid w:val="00693DFF"/>
    <w:rsid w:val="00693FBA"/>
    <w:rsid w:val="0069410F"/>
    <w:rsid w:val="00694138"/>
    <w:rsid w:val="0069417C"/>
    <w:rsid w:val="006941CB"/>
    <w:rsid w:val="00694228"/>
    <w:rsid w:val="006942AB"/>
    <w:rsid w:val="00694308"/>
    <w:rsid w:val="0069437D"/>
    <w:rsid w:val="0069460B"/>
    <w:rsid w:val="00694712"/>
    <w:rsid w:val="006948E9"/>
    <w:rsid w:val="006949E3"/>
    <w:rsid w:val="00694C85"/>
    <w:rsid w:val="00694CB9"/>
    <w:rsid w:val="00694E46"/>
    <w:rsid w:val="00694F26"/>
    <w:rsid w:val="00694F35"/>
    <w:rsid w:val="0069518D"/>
    <w:rsid w:val="0069527D"/>
    <w:rsid w:val="00695292"/>
    <w:rsid w:val="006952D9"/>
    <w:rsid w:val="006953D8"/>
    <w:rsid w:val="00695456"/>
    <w:rsid w:val="0069547A"/>
    <w:rsid w:val="00695482"/>
    <w:rsid w:val="00695733"/>
    <w:rsid w:val="0069583E"/>
    <w:rsid w:val="00695AD5"/>
    <w:rsid w:val="00695CEB"/>
    <w:rsid w:val="00695E3F"/>
    <w:rsid w:val="00695EDD"/>
    <w:rsid w:val="006960F4"/>
    <w:rsid w:val="006961A5"/>
    <w:rsid w:val="006961BD"/>
    <w:rsid w:val="006962BA"/>
    <w:rsid w:val="00696372"/>
    <w:rsid w:val="0069639F"/>
    <w:rsid w:val="006963AA"/>
    <w:rsid w:val="0069646A"/>
    <w:rsid w:val="0069665E"/>
    <w:rsid w:val="00696668"/>
    <w:rsid w:val="00696680"/>
    <w:rsid w:val="0069676A"/>
    <w:rsid w:val="006968EE"/>
    <w:rsid w:val="0069699D"/>
    <w:rsid w:val="00696A55"/>
    <w:rsid w:val="00696AB4"/>
    <w:rsid w:val="00696D80"/>
    <w:rsid w:val="00696E08"/>
    <w:rsid w:val="00696E1F"/>
    <w:rsid w:val="00696F7A"/>
    <w:rsid w:val="006970AE"/>
    <w:rsid w:val="0069712D"/>
    <w:rsid w:val="0069713D"/>
    <w:rsid w:val="00697259"/>
    <w:rsid w:val="00697290"/>
    <w:rsid w:val="006972DB"/>
    <w:rsid w:val="006972FF"/>
    <w:rsid w:val="0069742C"/>
    <w:rsid w:val="00697471"/>
    <w:rsid w:val="0069765B"/>
    <w:rsid w:val="00697678"/>
    <w:rsid w:val="006978D6"/>
    <w:rsid w:val="006978DF"/>
    <w:rsid w:val="00697912"/>
    <w:rsid w:val="00697A93"/>
    <w:rsid w:val="00697AEA"/>
    <w:rsid w:val="00697BB6"/>
    <w:rsid w:val="00697BB7"/>
    <w:rsid w:val="00697BD7"/>
    <w:rsid w:val="00697CC4"/>
    <w:rsid w:val="00697D40"/>
    <w:rsid w:val="00697DF3"/>
    <w:rsid w:val="00697E25"/>
    <w:rsid w:val="00697EA6"/>
    <w:rsid w:val="00697F61"/>
    <w:rsid w:val="00697F9D"/>
    <w:rsid w:val="006A0024"/>
    <w:rsid w:val="006A012A"/>
    <w:rsid w:val="006A0228"/>
    <w:rsid w:val="006A03EA"/>
    <w:rsid w:val="006A042A"/>
    <w:rsid w:val="006A050D"/>
    <w:rsid w:val="006A067E"/>
    <w:rsid w:val="006A0689"/>
    <w:rsid w:val="006A068F"/>
    <w:rsid w:val="006A0705"/>
    <w:rsid w:val="006A0709"/>
    <w:rsid w:val="006A0798"/>
    <w:rsid w:val="006A0801"/>
    <w:rsid w:val="006A08F0"/>
    <w:rsid w:val="006A097A"/>
    <w:rsid w:val="006A0ABD"/>
    <w:rsid w:val="006A0AD3"/>
    <w:rsid w:val="006A0C8B"/>
    <w:rsid w:val="006A0CEB"/>
    <w:rsid w:val="006A0DA0"/>
    <w:rsid w:val="006A0E91"/>
    <w:rsid w:val="006A0ED5"/>
    <w:rsid w:val="006A0F28"/>
    <w:rsid w:val="006A119E"/>
    <w:rsid w:val="006A1315"/>
    <w:rsid w:val="006A135A"/>
    <w:rsid w:val="006A147B"/>
    <w:rsid w:val="006A14CD"/>
    <w:rsid w:val="006A19D3"/>
    <w:rsid w:val="006A1A15"/>
    <w:rsid w:val="006A1AC5"/>
    <w:rsid w:val="006A1BED"/>
    <w:rsid w:val="006A1C67"/>
    <w:rsid w:val="006A1D61"/>
    <w:rsid w:val="006A1E71"/>
    <w:rsid w:val="006A1EF0"/>
    <w:rsid w:val="006A1F0E"/>
    <w:rsid w:val="006A1FB8"/>
    <w:rsid w:val="006A215C"/>
    <w:rsid w:val="006A21EB"/>
    <w:rsid w:val="006A2282"/>
    <w:rsid w:val="006A22A2"/>
    <w:rsid w:val="006A22A4"/>
    <w:rsid w:val="006A233C"/>
    <w:rsid w:val="006A2442"/>
    <w:rsid w:val="006A2723"/>
    <w:rsid w:val="006A27C8"/>
    <w:rsid w:val="006A27D4"/>
    <w:rsid w:val="006A298D"/>
    <w:rsid w:val="006A29BA"/>
    <w:rsid w:val="006A29C4"/>
    <w:rsid w:val="006A2A26"/>
    <w:rsid w:val="006A2BFC"/>
    <w:rsid w:val="006A2BFF"/>
    <w:rsid w:val="006A2D20"/>
    <w:rsid w:val="006A2D6E"/>
    <w:rsid w:val="006A2E53"/>
    <w:rsid w:val="006A2E72"/>
    <w:rsid w:val="006A304B"/>
    <w:rsid w:val="006A311A"/>
    <w:rsid w:val="006A311C"/>
    <w:rsid w:val="006A3347"/>
    <w:rsid w:val="006A3501"/>
    <w:rsid w:val="006A35C1"/>
    <w:rsid w:val="006A3615"/>
    <w:rsid w:val="006A39C7"/>
    <w:rsid w:val="006A3A99"/>
    <w:rsid w:val="006A3BBA"/>
    <w:rsid w:val="006A3D07"/>
    <w:rsid w:val="006A3D9F"/>
    <w:rsid w:val="006A3DA3"/>
    <w:rsid w:val="006A3FB7"/>
    <w:rsid w:val="006A4089"/>
    <w:rsid w:val="006A40B2"/>
    <w:rsid w:val="006A41A6"/>
    <w:rsid w:val="006A42A0"/>
    <w:rsid w:val="006A43A0"/>
    <w:rsid w:val="006A441A"/>
    <w:rsid w:val="006A4424"/>
    <w:rsid w:val="006A4539"/>
    <w:rsid w:val="006A4559"/>
    <w:rsid w:val="006A47FF"/>
    <w:rsid w:val="006A4888"/>
    <w:rsid w:val="006A4900"/>
    <w:rsid w:val="006A4902"/>
    <w:rsid w:val="006A49E1"/>
    <w:rsid w:val="006A4A0F"/>
    <w:rsid w:val="006A4AB1"/>
    <w:rsid w:val="006A4AFD"/>
    <w:rsid w:val="006A4B7C"/>
    <w:rsid w:val="006A4EC5"/>
    <w:rsid w:val="006A4ED5"/>
    <w:rsid w:val="006A4F4E"/>
    <w:rsid w:val="006A50A6"/>
    <w:rsid w:val="006A5124"/>
    <w:rsid w:val="006A5220"/>
    <w:rsid w:val="006A534F"/>
    <w:rsid w:val="006A5613"/>
    <w:rsid w:val="006A57B7"/>
    <w:rsid w:val="006A5974"/>
    <w:rsid w:val="006A59BE"/>
    <w:rsid w:val="006A59BF"/>
    <w:rsid w:val="006A5AE9"/>
    <w:rsid w:val="006A5B4F"/>
    <w:rsid w:val="006A5B5F"/>
    <w:rsid w:val="006A5BB1"/>
    <w:rsid w:val="006A5BE2"/>
    <w:rsid w:val="006A5CD4"/>
    <w:rsid w:val="006A5DFA"/>
    <w:rsid w:val="006A5E4B"/>
    <w:rsid w:val="006A5F80"/>
    <w:rsid w:val="006A600F"/>
    <w:rsid w:val="006A60DD"/>
    <w:rsid w:val="006A61C9"/>
    <w:rsid w:val="006A6276"/>
    <w:rsid w:val="006A62E1"/>
    <w:rsid w:val="006A637D"/>
    <w:rsid w:val="006A63DE"/>
    <w:rsid w:val="006A6477"/>
    <w:rsid w:val="006A67E5"/>
    <w:rsid w:val="006A6AFB"/>
    <w:rsid w:val="006A6D5F"/>
    <w:rsid w:val="006A6DF9"/>
    <w:rsid w:val="006A6E8E"/>
    <w:rsid w:val="006A7054"/>
    <w:rsid w:val="006A7105"/>
    <w:rsid w:val="006A72BB"/>
    <w:rsid w:val="006A7531"/>
    <w:rsid w:val="006A7699"/>
    <w:rsid w:val="006A76BC"/>
    <w:rsid w:val="006A776F"/>
    <w:rsid w:val="006A77A3"/>
    <w:rsid w:val="006A7887"/>
    <w:rsid w:val="006A7A6E"/>
    <w:rsid w:val="006A7AB7"/>
    <w:rsid w:val="006A7B18"/>
    <w:rsid w:val="006A7B9C"/>
    <w:rsid w:val="006A7EAB"/>
    <w:rsid w:val="006A7EDB"/>
    <w:rsid w:val="006A7F3E"/>
    <w:rsid w:val="006A7F4D"/>
    <w:rsid w:val="006B0050"/>
    <w:rsid w:val="006B0120"/>
    <w:rsid w:val="006B024E"/>
    <w:rsid w:val="006B0255"/>
    <w:rsid w:val="006B027A"/>
    <w:rsid w:val="006B040C"/>
    <w:rsid w:val="006B04F6"/>
    <w:rsid w:val="006B05CB"/>
    <w:rsid w:val="006B05D6"/>
    <w:rsid w:val="006B0677"/>
    <w:rsid w:val="006B07CA"/>
    <w:rsid w:val="006B07EC"/>
    <w:rsid w:val="006B07F3"/>
    <w:rsid w:val="006B0A56"/>
    <w:rsid w:val="006B0CEE"/>
    <w:rsid w:val="006B100B"/>
    <w:rsid w:val="006B1055"/>
    <w:rsid w:val="006B10F9"/>
    <w:rsid w:val="006B1129"/>
    <w:rsid w:val="006B113D"/>
    <w:rsid w:val="006B136D"/>
    <w:rsid w:val="006B14C8"/>
    <w:rsid w:val="006B14FC"/>
    <w:rsid w:val="006B15F7"/>
    <w:rsid w:val="006B1B2F"/>
    <w:rsid w:val="006B1B6F"/>
    <w:rsid w:val="006B1C42"/>
    <w:rsid w:val="006B1D13"/>
    <w:rsid w:val="006B1D86"/>
    <w:rsid w:val="006B1E78"/>
    <w:rsid w:val="006B1EE2"/>
    <w:rsid w:val="006B1FAB"/>
    <w:rsid w:val="006B208A"/>
    <w:rsid w:val="006B216A"/>
    <w:rsid w:val="006B2175"/>
    <w:rsid w:val="006B22C2"/>
    <w:rsid w:val="006B2316"/>
    <w:rsid w:val="006B2390"/>
    <w:rsid w:val="006B241F"/>
    <w:rsid w:val="006B2478"/>
    <w:rsid w:val="006B25BC"/>
    <w:rsid w:val="006B2681"/>
    <w:rsid w:val="006B26E2"/>
    <w:rsid w:val="006B27CD"/>
    <w:rsid w:val="006B27ED"/>
    <w:rsid w:val="006B288F"/>
    <w:rsid w:val="006B2B1F"/>
    <w:rsid w:val="006B2BBA"/>
    <w:rsid w:val="006B2C4B"/>
    <w:rsid w:val="006B2CDF"/>
    <w:rsid w:val="006B2FB2"/>
    <w:rsid w:val="006B3039"/>
    <w:rsid w:val="006B31EF"/>
    <w:rsid w:val="006B3226"/>
    <w:rsid w:val="006B32AD"/>
    <w:rsid w:val="006B345C"/>
    <w:rsid w:val="006B3530"/>
    <w:rsid w:val="006B36AB"/>
    <w:rsid w:val="006B36DD"/>
    <w:rsid w:val="006B3A97"/>
    <w:rsid w:val="006B3AAB"/>
    <w:rsid w:val="006B3AEA"/>
    <w:rsid w:val="006B3B71"/>
    <w:rsid w:val="006B3C0C"/>
    <w:rsid w:val="006B3CBA"/>
    <w:rsid w:val="006B3D1F"/>
    <w:rsid w:val="006B3E1C"/>
    <w:rsid w:val="006B3EBD"/>
    <w:rsid w:val="006B3FC4"/>
    <w:rsid w:val="006B4003"/>
    <w:rsid w:val="006B41A1"/>
    <w:rsid w:val="006B4263"/>
    <w:rsid w:val="006B42AF"/>
    <w:rsid w:val="006B4365"/>
    <w:rsid w:val="006B438F"/>
    <w:rsid w:val="006B44E4"/>
    <w:rsid w:val="006B44FE"/>
    <w:rsid w:val="006B4510"/>
    <w:rsid w:val="006B461E"/>
    <w:rsid w:val="006B4620"/>
    <w:rsid w:val="006B4635"/>
    <w:rsid w:val="006B4650"/>
    <w:rsid w:val="006B47CC"/>
    <w:rsid w:val="006B4868"/>
    <w:rsid w:val="006B4A25"/>
    <w:rsid w:val="006B4A46"/>
    <w:rsid w:val="006B4A6B"/>
    <w:rsid w:val="006B4ABD"/>
    <w:rsid w:val="006B4BF1"/>
    <w:rsid w:val="006B4E71"/>
    <w:rsid w:val="006B4F75"/>
    <w:rsid w:val="006B5002"/>
    <w:rsid w:val="006B522E"/>
    <w:rsid w:val="006B54CC"/>
    <w:rsid w:val="006B55E0"/>
    <w:rsid w:val="006B56DC"/>
    <w:rsid w:val="006B5769"/>
    <w:rsid w:val="006B5825"/>
    <w:rsid w:val="006B585D"/>
    <w:rsid w:val="006B5A0E"/>
    <w:rsid w:val="006B5B95"/>
    <w:rsid w:val="006B5C6F"/>
    <w:rsid w:val="006B5C81"/>
    <w:rsid w:val="006B5D54"/>
    <w:rsid w:val="006B5D68"/>
    <w:rsid w:val="006B5D6F"/>
    <w:rsid w:val="006B5F6F"/>
    <w:rsid w:val="006B6140"/>
    <w:rsid w:val="006B6417"/>
    <w:rsid w:val="006B656C"/>
    <w:rsid w:val="006B6657"/>
    <w:rsid w:val="006B69A9"/>
    <w:rsid w:val="006B6A68"/>
    <w:rsid w:val="006B6A81"/>
    <w:rsid w:val="006B6B67"/>
    <w:rsid w:val="006B6DB5"/>
    <w:rsid w:val="006B6EC9"/>
    <w:rsid w:val="006B70A2"/>
    <w:rsid w:val="006B71A1"/>
    <w:rsid w:val="006B7291"/>
    <w:rsid w:val="006B72E2"/>
    <w:rsid w:val="006B7497"/>
    <w:rsid w:val="006B75C6"/>
    <w:rsid w:val="006B7692"/>
    <w:rsid w:val="006B76EA"/>
    <w:rsid w:val="006B7721"/>
    <w:rsid w:val="006B7751"/>
    <w:rsid w:val="006B7773"/>
    <w:rsid w:val="006B77BC"/>
    <w:rsid w:val="006B78C6"/>
    <w:rsid w:val="006B78EA"/>
    <w:rsid w:val="006B7A8B"/>
    <w:rsid w:val="006B7D29"/>
    <w:rsid w:val="006B7D64"/>
    <w:rsid w:val="006B7EE1"/>
    <w:rsid w:val="006B7EE9"/>
    <w:rsid w:val="006C00F1"/>
    <w:rsid w:val="006C01BE"/>
    <w:rsid w:val="006C0204"/>
    <w:rsid w:val="006C0421"/>
    <w:rsid w:val="006C05E1"/>
    <w:rsid w:val="006C0674"/>
    <w:rsid w:val="006C068A"/>
    <w:rsid w:val="006C0797"/>
    <w:rsid w:val="006C091D"/>
    <w:rsid w:val="006C09E8"/>
    <w:rsid w:val="006C09F8"/>
    <w:rsid w:val="006C0CCB"/>
    <w:rsid w:val="006C0D34"/>
    <w:rsid w:val="006C0D75"/>
    <w:rsid w:val="006C0E87"/>
    <w:rsid w:val="006C0F09"/>
    <w:rsid w:val="006C0FDA"/>
    <w:rsid w:val="006C1037"/>
    <w:rsid w:val="006C11D7"/>
    <w:rsid w:val="006C1236"/>
    <w:rsid w:val="006C141C"/>
    <w:rsid w:val="006C1463"/>
    <w:rsid w:val="006C154F"/>
    <w:rsid w:val="006C1614"/>
    <w:rsid w:val="006C16EE"/>
    <w:rsid w:val="006C1881"/>
    <w:rsid w:val="006C19FD"/>
    <w:rsid w:val="006C1A56"/>
    <w:rsid w:val="006C1B7A"/>
    <w:rsid w:val="006C1DAC"/>
    <w:rsid w:val="006C1DD4"/>
    <w:rsid w:val="006C1ECE"/>
    <w:rsid w:val="006C1F1D"/>
    <w:rsid w:val="006C2001"/>
    <w:rsid w:val="006C226B"/>
    <w:rsid w:val="006C2296"/>
    <w:rsid w:val="006C2629"/>
    <w:rsid w:val="006C280D"/>
    <w:rsid w:val="006C29E1"/>
    <w:rsid w:val="006C2AAF"/>
    <w:rsid w:val="006C2B56"/>
    <w:rsid w:val="006C2B86"/>
    <w:rsid w:val="006C2BE9"/>
    <w:rsid w:val="006C2DA9"/>
    <w:rsid w:val="006C2F23"/>
    <w:rsid w:val="006C2F80"/>
    <w:rsid w:val="006C2F89"/>
    <w:rsid w:val="006C2FD0"/>
    <w:rsid w:val="006C2FDA"/>
    <w:rsid w:val="006C3312"/>
    <w:rsid w:val="006C335B"/>
    <w:rsid w:val="006C3602"/>
    <w:rsid w:val="006C360C"/>
    <w:rsid w:val="006C3740"/>
    <w:rsid w:val="006C38AD"/>
    <w:rsid w:val="006C3933"/>
    <w:rsid w:val="006C39F1"/>
    <w:rsid w:val="006C3AA6"/>
    <w:rsid w:val="006C3B0F"/>
    <w:rsid w:val="006C3B5F"/>
    <w:rsid w:val="006C3C4A"/>
    <w:rsid w:val="006C3C94"/>
    <w:rsid w:val="006C3C9B"/>
    <w:rsid w:val="006C3D68"/>
    <w:rsid w:val="006C3F68"/>
    <w:rsid w:val="006C410D"/>
    <w:rsid w:val="006C41C7"/>
    <w:rsid w:val="006C4264"/>
    <w:rsid w:val="006C42F1"/>
    <w:rsid w:val="006C4512"/>
    <w:rsid w:val="006C451B"/>
    <w:rsid w:val="006C455E"/>
    <w:rsid w:val="006C46A8"/>
    <w:rsid w:val="006C4733"/>
    <w:rsid w:val="006C4773"/>
    <w:rsid w:val="006C48F8"/>
    <w:rsid w:val="006C48FF"/>
    <w:rsid w:val="006C4974"/>
    <w:rsid w:val="006C4A5A"/>
    <w:rsid w:val="006C4C67"/>
    <w:rsid w:val="006C4D27"/>
    <w:rsid w:val="006C4D79"/>
    <w:rsid w:val="006C4E28"/>
    <w:rsid w:val="006C4E4A"/>
    <w:rsid w:val="006C4F5E"/>
    <w:rsid w:val="006C4F6A"/>
    <w:rsid w:val="006C5037"/>
    <w:rsid w:val="006C52C0"/>
    <w:rsid w:val="006C55BD"/>
    <w:rsid w:val="006C55D7"/>
    <w:rsid w:val="006C563E"/>
    <w:rsid w:val="006C565F"/>
    <w:rsid w:val="006C5675"/>
    <w:rsid w:val="006C57E9"/>
    <w:rsid w:val="006C57EB"/>
    <w:rsid w:val="006C5874"/>
    <w:rsid w:val="006C59B8"/>
    <w:rsid w:val="006C5B03"/>
    <w:rsid w:val="006C5B45"/>
    <w:rsid w:val="006C5B5A"/>
    <w:rsid w:val="006C5BA2"/>
    <w:rsid w:val="006C5BCA"/>
    <w:rsid w:val="006C5C50"/>
    <w:rsid w:val="006C6014"/>
    <w:rsid w:val="006C6072"/>
    <w:rsid w:val="006C613C"/>
    <w:rsid w:val="006C6205"/>
    <w:rsid w:val="006C6314"/>
    <w:rsid w:val="006C63E8"/>
    <w:rsid w:val="006C6496"/>
    <w:rsid w:val="006C664E"/>
    <w:rsid w:val="006C67E9"/>
    <w:rsid w:val="006C682B"/>
    <w:rsid w:val="006C684C"/>
    <w:rsid w:val="006C6910"/>
    <w:rsid w:val="006C69B0"/>
    <w:rsid w:val="006C6ABE"/>
    <w:rsid w:val="006C6C0E"/>
    <w:rsid w:val="006C6C1E"/>
    <w:rsid w:val="006C703F"/>
    <w:rsid w:val="006C7121"/>
    <w:rsid w:val="006C720D"/>
    <w:rsid w:val="006C722D"/>
    <w:rsid w:val="006C74F6"/>
    <w:rsid w:val="006C766B"/>
    <w:rsid w:val="006C772E"/>
    <w:rsid w:val="006C7748"/>
    <w:rsid w:val="006C77A1"/>
    <w:rsid w:val="006C7819"/>
    <w:rsid w:val="006C782B"/>
    <w:rsid w:val="006C787C"/>
    <w:rsid w:val="006C78AE"/>
    <w:rsid w:val="006C78C3"/>
    <w:rsid w:val="006C78DA"/>
    <w:rsid w:val="006C7A45"/>
    <w:rsid w:val="006C7A46"/>
    <w:rsid w:val="006C7A50"/>
    <w:rsid w:val="006C7AD5"/>
    <w:rsid w:val="006C7B5E"/>
    <w:rsid w:val="006C7C52"/>
    <w:rsid w:val="006C7C6B"/>
    <w:rsid w:val="006C7D34"/>
    <w:rsid w:val="006C7D64"/>
    <w:rsid w:val="006C7E47"/>
    <w:rsid w:val="006C7E61"/>
    <w:rsid w:val="006C7FA1"/>
    <w:rsid w:val="006D0004"/>
    <w:rsid w:val="006D0188"/>
    <w:rsid w:val="006D01A9"/>
    <w:rsid w:val="006D0363"/>
    <w:rsid w:val="006D04BF"/>
    <w:rsid w:val="006D05B9"/>
    <w:rsid w:val="006D0634"/>
    <w:rsid w:val="006D07E0"/>
    <w:rsid w:val="006D09B8"/>
    <w:rsid w:val="006D0D2B"/>
    <w:rsid w:val="006D0DCC"/>
    <w:rsid w:val="006D0E93"/>
    <w:rsid w:val="006D0FFD"/>
    <w:rsid w:val="006D103A"/>
    <w:rsid w:val="006D16A6"/>
    <w:rsid w:val="006D1750"/>
    <w:rsid w:val="006D178C"/>
    <w:rsid w:val="006D1824"/>
    <w:rsid w:val="006D185B"/>
    <w:rsid w:val="006D195E"/>
    <w:rsid w:val="006D1A31"/>
    <w:rsid w:val="006D1A79"/>
    <w:rsid w:val="006D1AEE"/>
    <w:rsid w:val="006D1C7C"/>
    <w:rsid w:val="006D1CE4"/>
    <w:rsid w:val="006D1D0F"/>
    <w:rsid w:val="006D1E02"/>
    <w:rsid w:val="006D1E17"/>
    <w:rsid w:val="006D1F22"/>
    <w:rsid w:val="006D1FF2"/>
    <w:rsid w:val="006D2062"/>
    <w:rsid w:val="006D2122"/>
    <w:rsid w:val="006D2123"/>
    <w:rsid w:val="006D21C2"/>
    <w:rsid w:val="006D226B"/>
    <w:rsid w:val="006D227D"/>
    <w:rsid w:val="006D2304"/>
    <w:rsid w:val="006D241B"/>
    <w:rsid w:val="006D2538"/>
    <w:rsid w:val="006D26DA"/>
    <w:rsid w:val="006D27AF"/>
    <w:rsid w:val="006D27C0"/>
    <w:rsid w:val="006D296E"/>
    <w:rsid w:val="006D2B12"/>
    <w:rsid w:val="006D2B2C"/>
    <w:rsid w:val="006D2C91"/>
    <w:rsid w:val="006D2DE3"/>
    <w:rsid w:val="006D2F44"/>
    <w:rsid w:val="006D2FE0"/>
    <w:rsid w:val="006D31BF"/>
    <w:rsid w:val="006D331E"/>
    <w:rsid w:val="006D345B"/>
    <w:rsid w:val="006D34D4"/>
    <w:rsid w:val="006D35EB"/>
    <w:rsid w:val="006D3791"/>
    <w:rsid w:val="006D38FA"/>
    <w:rsid w:val="006D3A84"/>
    <w:rsid w:val="006D3D48"/>
    <w:rsid w:val="006D3E00"/>
    <w:rsid w:val="006D3F2C"/>
    <w:rsid w:val="006D3FA7"/>
    <w:rsid w:val="006D401F"/>
    <w:rsid w:val="006D4025"/>
    <w:rsid w:val="006D41EA"/>
    <w:rsid w:val="006D42E9"/>
    <w:rsid w:val="006D42FF"/>
    <w:rsid w:val="006D438E"/>
    <w:rsid w:val="006D446C"/>
    <w:rsid w:val="006D4752"/>
    <w:rsid w:val="006D4754"/>
    <w:rsid w:val="006D4803"/>
    <w:rsid w:val="006D4B7F"/>
    <w:rsid w:val="006D4BAB"/>
    <w:rsid w:val="006D4CC2"/>
    <w:rsid w:val="006D4D01"/>
    <w:rsid w:val="006D4F00"/>
    <w:rsid w:val="006D4F04"/>
    <w:rsid w:val="006D4F8C"/>
    <w:rsid w:val="006D4FAC"/>
    <w:rsid w:val="006D4FAD"/>
    <w:rsid w:val="006D4FE0"/>
    <w:rsid w:val="006D502E"/>
    <w:rsid w:val="006D50F4"/>
    <w:rsid w:val="006D527D"/>
    <w:rsid w:val="006D53CD"/>
    <w:rsid w:val="006D54A0"/>
    <w:rsid w:val="006D573C"/>
    <w:rsid w:val="006D5791"/>
    <w:rsid w:val="006D57A5"/>
    <w:rsid w:val="006D5880"/>
    <w:rsid w:val="006D5884"/>
    <w:rsid w:val="006D5A50"/>
    <w:rsid w:val="006D5A91"/>
    <w:rsid w:val="006D5BBD"/>
    <w:rsid w:val="006D5D43"/>
    <w:rsid w:val="006D5EDD"/>
    <w:rsid w:val="006D6043"/>
    <w:rsid w:val="006D6186"/>
    <w:rsid w:val="006D61FE"/>
    <w:rsid w:val="006D6576"/>
    <w:rsid w:val="006D6622"/>
    <w:rsid w:val="006D672E"/>
    <w:rsid w:val="006D6739"/>
    <w:rsid w:val="006D6864"/>
    <w:rsid w:val="006D6893"/>
    <w:rsid w:val="006D68DA"/>
    <w:rsid w:val="006D68DD"/>
    <w:rsid w:val="006D690F"/>
    <w:rsid w:val="006D69AA"/>
    <w:rsid w:val="006D6C22"/>
    <w:rsid w:val="006D6FAD"/>
    <w:rsid w:val="006D7038"/>
    <w:rsid w:val="006D7305"/>
    <w:rsid w:val="006D7478"/>
    <w:rsid w:val="006D7525"/>
    <w:rsid w:val="006D76A5"/>
    <w:rsid w:val="006D7721"/>
    <w:rsid w:val="006D79E7"/>
    <w:rsid w:val="006D7A39"/>
    <w:rsid w:val="006D7B40"/>
    <w:rsid w:val="006D7B69"/>
    <w:rsid w:val="006D7BCD"/>
    <w:rsid w:val="006D7C0B"/>
    <w:rsid w:val="006D7CA6"/>
    <w:rsid w:val="006D7D31"/>
    <w:rsid w:val="006D7DB1"/>
    <w:rsid w:val="006D7F0B"/>
    <w:rsid w:val="006E0001"/>
    <w:rsid w:val="006E0018"/>
    <w:rsid w:val="006E0051"/>
    <w:rsid w:val="006E01BE"/>
    <w:rsid w:val="006E0297"/>
    <w:rsid w:val="006E02F3"/>
    <w:rsid w:val="006E04D8"/>
    <w:rsid w:val="006E055D"/>
    <w:rsid w:val="006E07FB"/>
    <w:rsid w:val="006E09D0"/>
    <w:rsid w:val="006E0A0A"/>
    <w:rsid w:val="006E0A2F"/>
    <w:rsid w:val="006E0A3D"/>
    <w:rsid w:val="006E0AA8"/>
    <w:rsid w:val="006E0CDA"/>
    <w:rsid w:val="006E0DC3"/>
    <w:rsid w:val="006E0F0F"/>
    <w:rsid w:val="006E0FCC"/>
    <w:rsid w:val="006E1001"/>
    <w:rsid w:val="006E10D6"/>
    <w:rsid w:val="006E1176"/>
    <w:rsid w:val="006E12A7"/>
    <w:rsid w:val="006E149D"/>
    <w:rsid w:val="006E16AD"/>
    <w:rsid w:val="006E1740"/>
    <w:rsid w:val="006E1756"/>
    <w:rsid w:val="006E19F9"/>
    <w:rsid w:val="006E1AD8"/>
    <w:rsid w:val="006E1BAE"/>
    <w:rsid w:val="006E1C5F"/>
    <w:rsid w:val="006E1C60"/>
    <w:rsid w:val="006E1CD8"/>
    <w:rsid w:val="006E1EBA"/>
    <w:rsid w:val="006E1EF0"/>
    <w:rsid w:val="006E1EF9"/>
    <w:rsid w:val="006E1F5D"/>
    <w:rsid w:val="006E212D"/>
    <w:rsid w:val="006E2144"/>
    <w:rsid w:val="006E2167"/>
    <w:rsid w:val="006E21F1"/>
    <w:rsid w:val="006E2266"/>
    <w:rsid w:val="006E233C"/>
    <w:rsid w:val="006E2537"/>
    <w:rsid w:val="006E2549"/>
    <w:rsid w:val="006E257B"/>
    <w:rsid w:val="006E2612"/>
    <w:rsid w:val="006E26A0"/>
    <w:rsid w:val="006E2806"/>
    <w:rsid w:val="006E282F"/>
    <w:rsid w:val="006E2A1D"/>
    <w:rsid w:val="006E2B30"/>
    <w:rsid w:val="006E2D48"/>
    <w:rsid w:val="006E2D9F"/>
    <w:rsid w:val="006E2E74"/>
    <w:rsid w:val="006E31C2"/>
    <w:rsid w:val="006E33E5"/>
    <w:rsid w:val="006E33F5"/>
    <w:rsid w:val="006E353E"/>
    <w:rsid w:val="006E363F"/>
    <w:rsid w:val="006E37BC"/>
    <w:rsid w:val="006E3835"/>
    <w:rsid w:val="006E39E7"/>
    <w:rsid w:val="006E3BDD"/>
    <w:rsid w:val="006E3C63"/>
    <w:rsid w:val="006E3D69"/>
    <w:rsid w:val="006E3FE7"/>
    <w:rsid w:val="006E4074"/>
    <w:rsid w:val="006E40DC"/>
    <w:rsid w:val="006E4156"/>
    <w:rsid w:val="006E4163"/>
    <w:rsid w:val="006E41AE"/>
    <w:rsid w:val="006E4207"/>
    <w:rsid w:val="006E429F"/>
    <w:rsid w:val="006E42B0"/>
    <w:rsid w:val="006E4541"/>
    <w:rsid w:val="006E4909"/>
    <w:rsid w:val="006E4995"/>
    <w:rsid w:val="006E49A2"/>
    <w:rsid w:val="006E4A10"/>
    <w:rsid w:val="006E4A26"/>
    <w:rsid w:val="006E4B16"/>
    <w:rsid w:val="006E4B7A"/>
    <w:rsid w:val="006E4BFC"/>
    <w:rsid w:val="006E4DF6"/>
    <w:rsid w:val="006E4F43"/>
    <w:rsid w:val="006E4F79"/>
    <w:rsid w:val="006E4FB1"/>
    <w:rsid w:val="006E51B2"/>
    <w:rsid w:val="006E521F"/>
    <w:rsid w:val="006E5310"/>
    <w:rsid w:val="006E532B"/>
    <w:rsid w:val="006E5469"/>
    <w:rsid w:val="006E5515"/>
    <w:rsid w:val="006E55BD"/>
    <w:rsid w:val="006E578B"/>
    <w:rsid w:val="006E5A16"/>
    <w:rsid w:val="006E5A86"/>
    <w:rsid w:val="006E5A89"/>
    <w:rsid w:val="006E5B31"/>
    <w:rsid w:val="006E5BC3"/>
    <w:rsid w:val="006E5C5F"/>
    <w:rsid w:val="006E5DEE"/>
    <w:rsid w:val="006E5E77"/>
    <w:rsid w:val="006E5F50"/>
    <w:rsid w:val="006E61F3"/>
    <w:rsid w:val="006E62C7"/>
    <w:rsid w:val="006E62D0"/>
    <w:rsid w:val="006E6398"/>
    <w:rsid w:val="006E6483"/>
    <w:rsid w:val="006E6712"/>
    <w:rsid w:val="006E6839"/>
    <w:rsid w:val="006E68D0"/>
    <w:rsid w:val="006E68F3"/>
    <w:rsid w:val="006E6947"/>
    <w:rsid w:val="006E699B"/>
    <w:rsid w:val="006E69EF"/>
    <w:rsid w:val="006E6A75"/>
    <w:rsid w:val="006E6B23"/>
    <w:rsid w:val="006E6B8D"/>
    <w:rsid w:val="006E6BE1"/>
    <w:rsid w:val="006E6D49"/>
    <w:rsid w:val="006E6D5A"/>
    <w:rsid w:val="006E6D7C"/>
    <w:rsid w:val="006E6F47"/>
    <w:rsid w:val="006E70DF"/>
    <w:rsid w:val="006E71CF"/>
    <w:rsid w:val="006E720A"/>
    <w:rsid w:val="006E7277"/>
    <w:rsid w:val="006E732F"/>
    <w:rsid w:val="006E74AE"/>
    <w:rsid w:val="006E755E"/>
    <w:rsid w:val="006E7666"/>
    <w:rsid w:val="006E77E6"/>
    <w:rsid w:val="006E77EF"/>
    <w:rsid w:val="006E7943"/>
    <w:rsid w:val="006E794B"/>
    <w:rsid w:val="006E7B6A"/>
    <w:rsid w:val="006E7C87"/>
    <w:rsid w:val="006E7E65"/>
    <w:rsid w:val="006E7F2C"/>
    <w:rsid w:val="006E7F74"/>
    <w:rsid w:val="006E7FCB"/>
    <w:rsid w:val="006F0144"/>
    <w:rsid w:val="006F030A"/>
    <w:rsid w:val="006F03C5"/>
    <w:rsid w:val="006F045E"/>
    <w:rsid w:val="006F0496"/>
    <w:rsid w:val="006F069F"/>
    <w:rsid w:val="006F0984"/>
    <w:rsid w:val="006F098A"/>
    <w:rsid w:val="006F0BFD"/>
    <w:rsid w:val="006F0C16"/>
    <w:rsid w:val="006F0C19"/>
    <w:rsid w:val="006F0CDF"/>
    <w:rsid w:val="006F0D01"/>
    <w:rsid w:val="006F0DA7"/>
    <w:rsid w:val="006F0E80"/>
    <w:rsid w:val="006F0EB4"/>
    <w:rsid w:val="006F0FEF"/>
    <w:rsid w:val="006F10D5"/>
    <w:rsid w:val="006F10EE"/>
    <w:rsid w:val="006F110C"/>
    <w:rsid w:val="006F11BD"/>
    <w:rsid w:val="006F1257"/>
    <w:rsid w:val="006F126A"/>
    <w:rsid w:val="006F1305"/>
    <w:rsid w:val="006F1311"/>
    <w:rsid w:val="006F14E5"/>
    <w:rsid w:val="006F1591"/>
    <w:rsid w:val="006F16FB"/>
    <w:rsid w:val="006F19FF"/>
    <w:rsid w:val="006F1AC6"/>
    <w:rsid w:val="006F1AFB"/>
    <w:rsid w:val="006F1B42"/>
    <w:rsid w:val="006F1CC4"/>
    <w:rsid w:val="006F1CD8"/>
    <w:rsid w:val="006F1D67"/>
    <w:rsid w:val="006F1E07"/>
    <w:rsid w:val="006F1E6E"/>
    <w:rsid w:val="006F1E8E"/>
    <w:rsid w:val="006F1E96"/>
    <w:rsid w:val="006F20F6"/>
    <w:rsid w:val="006F228F"/>
    <w:rsid w:val="006F2315"/>
    <w:rsid w:val="006F2372"/>
    <w:rsid w:val="006F23A8"/>
    <w:rsid w:val="006F263D"/>
    <w:rsid w:val="006F277B"/>
    <w:rsid w:val="006F27A5"/>
    <w:rsid w:val="006F28A4"/>
    <w:rsid w:val="006F28CA"/>
    <w:rsid w:val="006F29C1"/>
    <w:rsid w:val="006F29E9"/>
    <w:rsid w:val="006F2DC2"/>
    <w:rsid w:val="006F2E03"/>
    <w:rsid w:val="006F2FC8"/>
    <w:rsid w:val="006F30D9"/>
    <w:rsid w:val="006F3210"/>
    <w:rsid w:val="006F32BE"/>
    <w:rsid w:val="006F339D"/>
    <w:rsid w:val="006F341B"/>
    <w:rsid w:val="006F3537"/>
    <w:rsid w:val="006F360E"/>
    <w:rsid w:val="006F3676"/>
    <w:rsid w:val="006F3792"/>
    <w:rsid w:val="006F37B8"/>
    <w:rsid w:val="006F37C5"/>
    <w:rsid w:val="006F3862"/>
    <w:rsid w:val="006F396F"/>
    <w:rsid w:val="006F39BA"/>
    <w:rsid w:val="006F3BCD"/>
    <w:rsid w:val="006F3C15"/>
    <w:rsid w:val="006F3DE6"/>
    <w:rsid w:val="006F3EC5"/>
    <w:rsid w:val="006F40B9"/>
    <w:rsid w:val="006F4401"/>
    <w:rsid w:val="006F464E"/>
    <w:rsid w:val="006F4672"/>
    <w:rsid w:val="006F4736"/>
    <w:rsid w:val="006F4AD0"/>
    <w:rsid w:val="006F4AFF"/>
    <w:rsid w:val="006F4B3B"/>
    <w:rsid w:val="006F4C5D"/>
    <w:rsid w:val="006F4E9E"/>
    <w:rsid w:val="006F4ECB"/>
    <w:rsid w:val="006F4EF5"/>
    <w:rsid w:val="006F4F3C"/>
    <w:rsid w:val="006F4F3E"/>
    <w:rsid w:val="006F506F"/>
    <w:rsid w:val="006F5071"/>
    <w:rsid w:val="006F5072"/>
    <w:rsid w:val="006F5204"/>
    <w:rsid w:val="006F53EA"/>
    <w:rsid w:val="006F554F"/>
    <w:rsid w:val="006F5809"/>
    <w:rsid w:val="006F585A"/>
    <w:rsid w:val="006F5A9D"/>
    <w:rsid w:val="006F5AB9"/>
    <w:rsid w:val="006F5AD6"/>
    <w:rsid w:val="006F5B31"/>
    <w:rsid w:val="006F5B7B"/>
    <w:rsid w:val="006F5ED2"/>
    <w:rsid w:val="006F5F29"/>
    <w:rsid w:val="006F6021"/>
    <w:rsid w:val="006F6034"/>
    <w:rsid w:val="006F6079"/>
    <w:rsid w:val="006F609F"/>
    <w:rsid w:val="006F617E"/>
    <w:rsid w:val="006F6546"/>
    <w:rsid w:val="006F6579"/>
    <w:rsid w:val="006F65DA"/>
    <w:rsid w:val="006F66A0"/>
    <w:rsid w:val="006F66A6"/>
    <w:rsid w:val="006F66BD"/>
    <w:rsid w:val="006F671A"/>
    <w:rsid w:val="006F67CE"/>
    <w:rsid w:val="006F6943"/>
    <w:rsid w:val="006F6949"/>
    <w:rsid w:val="006F6961"/>
    <w:rsid w:val="006F6A43"/>
    <w:rsid w:val="006F6AA4"/>
    <w:rsid w:val="006F6B02"/>
    <w:rsid w:val="006F6C8D"/>
    <w:rsid w:val="006F6CB8"/>
    <w:rsid w:val="006F6E69"/>
    <w:rsid w:val="006F6EBE"/>
    <w:rsid w:val="006F6FEB"/>
    <w:rsid w:val="006F70D6"/>
    <w:rsid w:val="006F7108"/>
    <w:rsid w:val="006F713D"/>
    <w:rsid w:val="006F72CF"/>
    <w:rsid w:val="006F7418"/>
    <w:rsid w:val="006F7438"/>
    <w:rsid w:val="006F75C6"/>
    <w:rsid w:val="006F7719"/>
    <w:rsid w:val="006F7766"/>
    <w:rsid w:val="006F7826"/>
    <w:rsid w:val="006F7874"/>
    <w:rsid w:val="006F787E"/>
    <w:rsid w:val="006F791D"/>
    <w:rsid w:val="006F7961"/>
    <w:rsid w:val="006F7A12"/>
    <w:rsid w:val="006F7A2C"/>
    <w:rsid w:val="006F7C1A"/>
    <w:rsid w:val="006F7D73"/>
    <w:rsid w:val="006F7DAC"/>
    <w:rsid w:val="006F7E66"/>
    <w:rsid w:val="006F7E68"/>
    <w:rsid w:val="006F7E8B"/>
    <w:rsid w:val="006F7EC7"/>
    <w:rsid w:val="006F7F86"/>
    <w:rsid w:val="007001FF"/>
    <w:rsid w:val="00700333"/>
    <w:rsid w:val="0070047A"/>
    <w:rsid w:val="00700560"/>
    <w:rsid w:val="0070084A"/>
    <w:rsid w:val="00700CE0"/>
    <w:rsid w:val="00700E21"/>
    <w:rsid w:val="00700EC3"/>
    <w:rsid w:val="00700F2E"/>
    <w:rsid w:val="00700FAF"/>
    <w:rsid w:val="00701093"/>
    <w:rsid w:val="00701168"/>
    <w:rsid w:val="00701186"/>
    <w:rsid w:val="007011BC"/>
    <w:rsid w:val="00701291"/>
    <w:rsid w:val="007012A3"/>
    <w:rsid w:val="0070152A"/>
    <w:rsid w:val="00701618"/>
    <w:rsid w:val="0070175B"/>
    <w:rsid w:val="00701791"/>
    <w:rsid w:val="007017FA"/>
    <w:rsid w:val="00701943"/>
    <w:rsid w:val="0070194E"/>
    <w:rsid w:val="007019B0"/>
    <w:rsid w:val="00701ADA"/>
    <w:rsid w:val="00701C17"/>
    <w:rsid w:val="00701D5A"/>
    <w:rsid w:val="00701EA2"/>
    <w:rsid w:val="00702046"/>
    <w:rsid w:val="00702082"/>
    <w:rsid w:val="0070209C"/>
    <w:rsid w:val="007020BB"/>
    <w:rsid w:val="007020DC"/>
    <w:rsid w:val="00702198"/>
    <w:rsid w:val="0070224B"/>
    <w:rsid w:val="0070248B"/>
    <w:rsid w:val="007026B7"/>
    <w:rsid w:val="0070293A"/>
    <w:rsid w:val="0070298C"/>
    <w:rsid w:val="00702BEC"/>
    <w:rsid w:val="00702CC3"/>
    <w:rsid w:val="00702DC2"/>
    <w:rsid w:val="00702F81"/>
    <w:rsid w:val="007031C5"/>
    <w:rsid w:val="00703267"/>
    <w:rsid w:val="007032A9"/>
    <w:rsid w:val="0070332D"/>
    <w:rsid w:val="007033D2"/>
    <w:rsid w:val="007034D4"/>
    <w:rsid w:val="00703563"/>
    <w:rsid w:val="007036BE"/>
    <w:rsid w:val="007036EB"/>
    <w:rsid w:val="00703765"/>
    <w:rsid w:val="007038B8"/>
    <w:rsid w:val="007038D4"/>
    <w:rsid w:val="00703968"/>
    <w:rsid w:val="00703A38"/>
    <w:rsid w:val="00703A4C"/>
    <w:rsid w:val="00703C61"/>
    <w:rsid w:val="00703CB2"/>
    <w:rsid w:val="00703E06"/>
    <w:rsid w:val="00703F30"/>
    <w:rsid w:val="00703FA0"/>
    <w:rsid w:val="007040C3"/>
    <w:rsid w:val="0070436F"/>
    <w:rsid w:val="00704486"/>
    <w:rsid w:val="007044C4"/>
    <w:rsid w:val="0070452B"/>
    <w:rsid w:val="00704535"/>
    <w:rsid w:val="00704629"/>
    <w:rsid w:val="00704707"/>
    <w:rsid w:val="00704840"/>
    <w:rsid w:val="00704C03"/>
    <w:rsid w:val="00704C6A"/>
    <w:rsid w:val="00704D07"/>
    <w:rsid w:val="00704D9A"/>
    <w:rsid w:val="00704DF4"/>
    <w:rsid w:val="00704E48"/>
    <w:rsid w:val="00704F7B"/>
    <w:rsid w:val="0070525C"/>
    <w:rsid w:val="00705351"/>
    <w:rsid w:val="007053E8"/>
    <w:rsid w:val="00705437"/>
    <w:rsid w:val="00705724"/>
    <w:rsid w:val="00705785"/>
    <w:rsid w:val="0070578B"/>
    <w:rsid w:val="00705B7A"/>
    <w:rsid w:val="00705BF4"/>
    <w:rsid w:val="00705C83"/>
    <w:rsid w:val="00705EC4"/>
    <w:rsid w:val="00705EE7"/>
    <w:rsid w:val="00705F8B"/>
    <w:rsid w:val="00706002"/>
    <w:rsid w:val="00706007"/>
    <w:rsid w:val="0070612D"/>
    <w:rsid w:val="007062B9"/>
    <w:rsid w:val="007063A7"/>
    <w:rsid w:val="00706446"/>
    <w:rsid w:val="007064AB"/>
    <w:rsid w:val="00706542"/>
    <w:rsid w:val="00706733"/>
    <w:rsid w:val="00706778"/>
    <w:rsid w:val="0070683F"/>
    <w:rsid w:val="0070697A"/>
    <w:rsid w:val="00706A6F"/>
    <w:rsid w:val="00706CE0"/>
    <w:rsid w:val="00706D99"/>
    <w:rsid w:val="00706FA8"/>
    <w:rsid w:val="0070705C"/>
    <w:rsid w:val="00707065"/>
    <w:rsid w:val="00707067"/>
    <w:rsid w:val="007072B3"/>
    <w:rsid w:val="00707496"/>
    <w:rsid w:val="00707521"/>
    <w:rsid w:val="00707A42"/>
    <w:rsid w:val="00707BDF"/>
    <w:rsid w:val="00707C18"/>
    <w:rsid w:val="00707E61"/>
    <w:rsid w:val="00707F2F"/>
    <w:rsid w:val="00707F32"/>
    <w:rsid w:val="00710072"/>
    <w:rsid w:val="0071007C"/>
    <w:rsid w:val="00710166"/>
    <w:rsid w:val="00710218"/>
    <w:rsid w:val="007103AF"/>
    <w:rsid w:val="007103B8"/>
    <w:rsid w:val="0071047B"/>
    <w:rsid w:val="007104DF"/>
    <w:rsid w:val="00710518"/>
    <w:rsid w:val="0071068B"/>
    <w:rsid w:val="00710913"/>
    <w:rsid w:val="00710A4B"/>
    <w:rsid w:val="00710C43"/>
    <w:rsid w:val="00710D3F"/>
    <w:rsid w:val="00710D62"/>
    <w:rsid w:val="00710D7E"/>
    <w:rsid w:val="00710E9E"/>
    <w:rsid w:val="00710F26"/>
    <w:rsid w:val="00711005"/>
    <w:rsid w:val="00711168"/>
    <w:rsid w:val="00711318"/>
    <w:rsid w:val="007113EA"/>
    <w:rsid w:val="007113F2"/>
    <w:rsid w:val="0071144F"/>
    <w:rsid w:val="00711484"/>
    <w:rsid w:val="0071186F"/>
    <w:rsid w:val="00711A1C"/>
    <w:rsid w:val="00711A1F"/>
    <w:rsid w:val="00711A73"/>
    <w:rsid w:val="00711F3E"/>
    <w:rsid w:val="00711FC3"/>
    <w:rsid w:val="007123A7"/>
    <w:rsid w:val="00712440"/>
    <w:rsid w:val="007124D5"/>
    <w:rsid w:val="007124F2"/>
    <w:rsid w:val="0071259B"/>
    <w:rsid w:val="00712628"/>
    <w:rsid w:val="007128BB"/>
    <w:rsid w:val="00712902"/>
    <w:rsid w:val="00712918"/>
    <w:rsid w:val="00712B78"/>
    <w:rsid w:val="00712CA2"/>
    <w:rsid w:val="00712CF8"/>
    <w:rsid w:val="00712D7F"/>
    <w:rsid w:val="00712E6C"/>
    <w:rsid w:val="00712EB2"/>
    <w:rsid w:val="00712EF0"/>
    <w:rsid w:val="00713012"/>
    <w:rsid w:val="0071329D"/>
    <w:rsid w:val="00713350"/>
    <w:rsid w:val="00713352"/>
    <w:rsid w:val="00713368"/>
    <w:rsid w:val="00713584"/>
    <w:rsid w:val="00713B16"/>
    <w:rsid w:val="00713D13"/>
    <w:rsid w:val="00713F1F"/>
    <w:rsid w:val="00713FC3"/>
    <w:rsid w:val="00713FF4"/>
    <w:rsid w:val="0071403F"/>
    <w:rsid w:val="00714086"/>
    <w:rsid w:val="007140C7"/>
    <w:rsid w:val="007140D4"/>
    <w:rsid w:val="007140F6"/>
    <w:rsid w:val="00714222"/>
    <w:rsid w:val="00714293"/>
    <w:rsid w:val="00714334"/>
    <w:rsid w:val="00714409"/>
    <w:rsid w:val="00714429"/>
    <w:rsid w:val="007144E5"/>
    <w:rsid w:val="00714670"/>
    <w:rsid w:val="00714739"/>
    <w:rsid w:val="00714779"/>
    <w:rsid w:val="007147A1"/>
    <w:rsid w:val="007148F8"/>
    <w:rsid w:val="007149DC"/>
    <w:rsid w:val="00714BB5"/>
    <w:rsid w:val="00714E28"/>
    <w:rsid w:val="00714FBE"/>
    <w:rsid w:val="00715018"/>
    <w:rsid w:val="00715087"/>
    <w:rsid w:val="007150BA"/>
    <w:rsid w:val="007150FD"/>
    <w:rsid w:val="00715116"/>
    <w:rsid w:val="00715481"/>
    <w:rsid w:val="0071565A"/>
    <w:rsid w:val="007156F8"/>
    <w:rsid w:val="0071572E"/>
    <w:rsid w:val="0071581C"/>
    <w:rsid w:val="00715832"/>
    <w:rsid w:val="0071584D"/>
    <w:rsid w:val="00715A1F"/>
    <w:rsid w:val="00715B16"/>
    <w:rsid w:val="00715C24"/>
    <w:rsid w:val="00715DBE"/>
    <w:rsid w:val="00715F28"/>
    <w:rsid w:val="00716012"/>
    <w:rsid w:val="0071608B"/>
    <w:rsid w:val="0071647E"/>
    <w:rsid w:val="00716532"/>
    <w:rsid w:val="0071664C"/>
    <w:rsid w:val="007166CC"/>
    <w:rsid w:val="0071670B"/>
    <w:rsid w:val="00716742"/>
    <w:rsid w:val="007167EF"/>
    <w:rsid w:val="00716804"/>
    <w:rsid w:val="007168A9"/>
    <w:rsid w:val="007168EE"/>
    <w:rsid w:val="0071695E"/>
    <w:rsid w:val="00716AAE"/>
    <w:rsid w:val="00716C01"/>
    <w:rsid w:val="00716C10"/>
    <w:rsid w:val="00717027"/>
    <w:rsid w:val="0071704B"/>
    <w:rsid w:val="00717094"/>
    <w:rsid w:val="007172CA"/>
    <w:rsid w:val="007172F9"/>
    <w:rsid w:val="007172FC"/>
    <w:rsid w:val="00717343"/>
    <w:rsid w:val="0071735F"/>
    <w:rsid w:val="0071736B"/>
    <w:rsid w:val="00717415"/>
    <w:rsid w:val="007175DE"/>
    <w:rsid w:val="007176AB"/>
    <w:rsid w:val="007177AB"/>
    <w:rsid w:val="00717819"/>
    <w:rsid w:val="007178EA"/>
    <w:rsid w:val="00717930"/>
    <w:rsid w:val="00717A59"/>
    <w:rsid w:val="00717AD8"/>
    <w:rsid w:val="00717AF0"/>
    <w:rsid w:val="00717B2C"/>
    <w:rsid w:val="00717B67"/>
    <w:rsid w:val="00717B75"/>
    <w:rsid w:val="00717C5F"/>
    <w:rsid w:val="00717D7A"/>
    <w:rsid w:val="00717DF9"/>
    <w:rsid w:val="00717E56"/>
    <w:rsid w:val="00717EDD"/>
    <w:rsid w:val="00717F58"/>
    <w:rsid w:val="0072009A"/>
    <w:rsid w:val="0072013F"/>
    <w:rsid w:val="007202E8"/>
    <w:rsid w:val="007204D9"/>
    <w:rsid w:val="007204F6"/>
    <w:rsid w:val="00720541"/>
    <w:rsid w:val="0072061A"/>
    <w:rsid w:val="007206C3"/>
    <w:rsid w:val="007207F7"/>
    <w:rsid w:val="007208E4"/>
    <w:rsid w:val="00720915"/>
    <w:rsid w:val="00720949"/>
    <w:rsid w:val="007209BD"/>
    <w:rsid w:val="00720A30"/>
    <w:rsid w:val="00720A63"/>
    <w:rsid w:val="00720AA7"/>
    <w:rsid w:val="00720B8F"/>
    <w:rsid w:val="00720BB5"/>
    <w:rsid w:val="00720C68"/>
    <w:rsid w:val="00720DEE"/>
    <w:rsid w:val="00720EA9"/>
    <w:rsid w:val="007210F7"/>
    <w:rsid w:val="0072120D"/>
    <w:rsid w:val="0072169A"/>
    <w:rsid w:val="007219FB"/>
    <w:rsid w:val="00721CDC"/>
    <w:rsid w:val="00721D98"/>
    <w:rsid w:val="00721EEA"/>
    <w:rsid w:val="00722003"/>
    <w:rsid w:val="0072212A"/>
    <w:rsid w:val="00722235"/>
    <w:rsid w:val="0072260A"/>
    <w:rsid w:val="0072270E"/>
    <w:rsid w:val="00722861"/>
    <w:rsid w:val="007228BA"/>
    <w:rsid w:val="007229A9"/>
    <w:rsid w:val="007229C2"/>
    <w:rsid w:val="00722A61"/>
    <w:rsid w:val="00722A65"/>
    <w:rsid w:val="00722B03"/>
    <w:rsid w:val="00722CF4"/>
    <w:rsid w:val="00722D78"/>
    <w:rsid w:val="00722EF2"/>
    <w:rsid w:val="00722F6B"/>
    <w:rsid w:val="007231C0"/>
    <w:rsid w:val="00723223"/>
    <w:rsid w:val="007232F7"/>
    <w:rsid w:val="007233AF"/>
    <w:rsid w:val="007233C0"/>
    <w:rsid w:val="007233DD"/>
    <w:rsid w:val="007233E5"/>
    <w:rsid w:val="0072345B"/>
    <w:rsid w:val="00723668"/>
    <w:rsid w:val="00723689"/>
    <w:rsid w:val="00723AB3"/>
    <w:rsid w:val="00723CDD"/>
    <w:rsid w:val="00723E5D"/>
    <w:rsid w:val="00723EAC"/>
    <w:rsid w:val="00723EFB"/>
    <w:rsid w:val="00723FFB"/>
    <w:rsid w:val="00724009"/>
    <w:rsid w:val="00724269"/>
    <w:rsid w:val="0072439E"/>
    <w:rsid w:val="0072454A"/>
    <w:rsid w:val="0072456F"/>
    <w:rsid w:val="00724670"/>
    <w:rsid w:val="007246DE"/>
    <w:rsid w:val="007248DC"/>
    <w:rsid w:val="007249CF"/>
    <w:rsid w:val="007249FA"/>
    <w:rsid w:val="00724A3D"/>
    <w:rsid w:val="00724AC3"/>
    <w:rsid w:val="00724CD7"/>
    <w:rsid w:val="00724E0E"/>
    <w:rsid w:val="00724E9C"/>
    <w:rsid w:val="00724EA3"/>
    <w:rsid w:val="00724EB7"/>
    <w:rsid w:val="00724F62"/>
    <w:rsid w:val="00725032"/>
    <w:rsid w:val="007251FD"/>
    <w:rsid w:val="007252A9"/>
    <w:rsid w:val="007252B7"/>
    <w:rsid w:val="00725383"/>
    <w:rsid w:val="00725714"/>
    <w:rsid w:val="00725787"/>
    <w:rsid w:val="007257A6"/>
    <w:rsid w:val="0072586C"/>
    <w:rsid w:val="007258E8"/>
    <w:rsid w:val="00725A09"/>
    <w:rsid w:val="00725A2B"/>
    <w:rsid w:val="00725A6E"/>
    <w:rsid w:val="00725D31"/>
    <w:rsid w:val="00725DE6"/>
    <w:rsid w:val="00725E81"/>
    <w:rsid w:val="00725EE4"/>
    <w:rsid w:val="00726111"/>
    <w:rsid w:val="0072619A"/>
    <w:rsid w:val="007261DD"/>
    <w:rsid w:val="007261E5"/>
    <w:rsid w:val="00726277"/>
    <w:rsid w:val="007262C5"/>
    <w:rsid w:val="007262F5"/>
    <w:rsid w:val="0072651E"/>
    <w:rsid w:val="0072657D"/>
    <w:rsid w:val="00726691"/>
    <w:rsid w:val="00726727"/>
    <w:rsid w:val="0072676A"/>
    <w:rsid w:val="00726919"/>
    <w:rsid w:val="00726942"/>
    <w:rsid w:val="00726BBC"/>
    <w:rsid w:val="00726BFD"/>
    <w:rsid w:val="00726D7C"/>
    <w:rsid w:val="00726DDB"/>
    <w:rsid w:val="00726E34"/>
    <w:rsid w:val="00726E6A"/>
    <w:rsid w:val="00727153"/>
    <w:rsid w:val="007271D7"/>
    <w:rsid w:val="007272D9"/>
    <w:rsid w:val="007276D0"/>
    <w:rsid w:val="007276EC"/>
    <w:rsid w:val="00727746"/>
    <w:rsid w:val="00727964"/>
    <w:rsid w:val="007279E6"/>
    <w:rsid w:val="007279F0"/>
    <w:rsid w:val="00727A0B"/>
    <w:rsid w:val="00727A14"/>
    <w:rsid w:val="00727A3E"/>
    <w:rsid w:val="00727A4D"/>
    <w:rsid w:val="00727A81"/>
    <w:rsid w:val="00727BB0"/>
    <w:rsid w:val="00727BB5"/>
    <w:rsid w:val="00727CBB"/>
    <w:rsid w:val="00730045"/>
    <w:rsid w:val="0073007A"/>
    <w:rsid w:val="0073009D"/>
    <w:rsid w:val="007301F2"/>
    <w:rsid w:val="007302D9"/>
    <w:rsid w:val="007303F6"/>
    <w:rsid w:val="00730444"/>
    <w:rsid w:val="00730733"/>
    <w:rsid w:val="007307BF"/>
    <w:rsid w:val="0073089D"/>
    <w:rsid w:val="007308B8"/>
    <w:rsid w:val="007308D6"/>
    <w:rsid w:val="00730949"/>
    <w:rsid w:val="007309D7"/>
    <w:rsid w:val="00730AF5"/>
    <w:rsid w:val="00730D9D"/>
    <w:rsid w:val="00730E9B"/>
    <w:rsid w:val="00730ED1"/>
    <w:rsid w:val="0073114B"/>
    <w:rsid w:val="00731239"/>
    <w:rsid w:val="007314C9"/>
    <w:rsid w:val="007314FE"/>
    <w:rsid w:val="00731511"/>
    <w:rsid w:val="00731637"/>
    <w:rsid w:val="00731665"/>
    <w:rsid w:val="007316C8"/>
    <w:rsid w:val="00731966"/>
    <w:rsid w:val="007319D0"/>
    <w:rsid w:val="00731A30"/>
    <w:rsid w:val="00731A9E"/>
    <w:rsid w:val="00731AF0"/>
    <w:rsid w:val="00731E45"/>
    <w:rsid w:val="00731E8A"/>
    <w:rsid w:val="00731FFC"/>
    <w:rsid w:val="00732010"/>
    <w:rsid w:val="007320D5"/>
    <w:rsid w:val="007320E4"/>
    <w:rsid w:val="007321B6"/>
    <w:rsid w:val="00732249"/>
    <w:rsid w:val="007323D9"/>
    <w:rsid w:val="007324A4"/>
    <w:rsid w:val="00732639"/>
    <w:rsid w:val="0073264B"/>
    <w:rsid w:val="007327CF"/>
    <w:rsid w:val="007328BD"/>
    <w:rsid w:val="00732999"/>
    <w:rsid w:val="007329E4"/>
    <w:rsid w:val="00732A6D"/>
    <w:rsid w:val="00732AC1"/>
    <w:rsid w:val="00732BC6"/>
    <w:rsid w:val="00732BF7"/>
    <w:rsid w:val="00732C4B"/>
    <w:rsid w:val="00732D67"/>
    <w:rsid w:val="00732DCC"/>
    <w:rsid w:val="00732DD3"/>
    <w:rsid w:val="00732E4B"/>
    <w:rsid w:val="00732E65"/>
    <w:rsid w:val="00732EB7"/>
    <w:rsid w:val="00732F69"/>
    <w:rsid w:val="00732FD7"/>
    <w:rsid w:val="0073328F"/>
    <w:rsid w:val="007332F2"/>
    <w:rsid w:val="007333DC"/>
    <w:rsid w:val="007333ED"/>
    <w:rsid w:val="007334DB"/>
    <w:rsid w:val="00733534"/>
    <w:rsid w:val="007335D5"/>
    <w:rsid w:val="0073374B"/>
    <w:rsid w:val="007337D5"/>
    <w:rsid w:val="00733A3A"/>
    <w:rsid w:val="00733A4C"/>
    <w:rsid w:val="00733BF3"/>
    <w:rsid w:val="00733C0E"/>
    <w:rsid w:val="00733D13"/>
    <w:rsid w:val="00733D31"/>
    <w:rsid w:val="00733DE7"/>
    <w:rsid w:val="00733E00"/>
    <w:rsid w:val="00733F2D"/>
    <w:rsid w:val="00733F50"/>
    <w:rsid w:val="007340B9"/>
    <w:rsid w:val="00734137"/>
    <w:rsid w:val="007341D5"/>
    <w:rsid w:val="00734265"/>
    <w:rsid w:val="00734535"/>
    <w:rsid w:val="007346F5"/>
    <w:rsid w:val="00734991"/>
    <w:rsid w:val="007349FE"/>
    <w:rsid w:val="00734BA3"/>
    <w:rsid w:val="00734CA6"/>
    <w:rsid w:val="00734CD9"/>
    <w:rsid w:val="00734DAC"/>
    <w:rsid w:val="00734DC8"/>
    <w:rsid w:val="00734E2C"/>
    <w:rsid w:val="00734F15"/>
    <w:rsid w:val="00734F4A"/>
    <w:rsid w:val="00735000"/>
    <w:rsid w:val="0073529C"/>
    <w:rsid w:val="007354BE"/>
    <w:rsid w:val="0073553D"/>
    <w:rsid w:val="0073553F"/>
    <w:rsid w:val="0073576C"/>
    <w:rsid w:val="007358A1"/>
    <w:rsid w:val="007358FA"/>
    <w:rsid w:val="007359D6"/>
    <w:rsid w:val="00735A07"/>
    <w:rsid w:val="00735A7E"/>
    <w:rsid w:val="00735C26"/>
    <w:rsid w:val="00735C40"/>
    <w:rsid w:val="00735DBE"/>
    <w:rsid w:val="00735EC0"/>
    <w:rsid w:val="00735F3E"/>
    <w:rsid w:val="00735FB7"/>
    <w:rsid w:val="0073602B"/>
    <w:rsid w:val="0073606D"/>
    <w:rsid w:val="00736102"/>
    <w:rsid w:val="007361A5"/>
    <w:rsid w:val="007364C4"/>
    <w:rsid w:val="007364EA"/>
    <w:rsid w:val="00736602"/>
    <w:rsid w:val="00736692"/>
    <w:rsid w:val="007366E0"/>
    <w:rsid w:val="00736722"/>
    <w:rsid w:val="007367BF"/>
    <w:rsid w:val="0073688F"/>
    <w:rsid w:val="007368D0"/>
    <w:rsid w:val="00736CE1"/>
    <w:rsid w:val="00736DA8"/>
    <w:rsid w:val="00736DCC"/>
    <w:rsid w:val="00736E4A"/>
    <w:rsid w:val="00736F5D"/>
    <w:rsid w:val="0073706C"/>
    <w:rsid w:val="007370E4"/>
    <w:rsid w:val="00737398"/>
    <w:rsid w:val="00737404"/>
    <w:rsid w:val="00737521"/>
    <w:rsid w:val="00737A2E"/>
    <w:rsid w:val="00737A49"/>
    <w:rsid w:val="00737C44"/>
    <w:rsid w:val="0074017D"/>
    <w:rsid w:val="007401A4"/>
    <w:rsid w:val="007401D4"/>
    <w:rsid w:val="00740321"/>
    <w:rsid w:val="0074036F"/>
    <w:rsid w:val="0074049D"/>
    <w:rsid w:val="007406B8"/>
    <w:rsid w:val="007406BF"/>
    <w:rsid w:val="007407B9"/>
    <w:rsid w:val="00740883"/>
    <w:rsid w:val="0074090B"/>
    <w:rsid w:val="007409D7"/>
    <w:rsid w:val="007409F7"/>
    <w:rsid w:val="00740A11"/>
    <w:rsid w:val="00740AFC"/>
    <w:rsid w:val="00740C77"/>
    <w:rsid w:val="00740DE0"/>
    <w:rsid w:val="00741283"/>
    <w:rsid w:val="007413C1"/>
    <w:rsid w:val="007416C4"/>
    <w:rsid w:val="007416CE"/>
    <w:rsid w:val="007416F9"/>
    <w:rsid w:val="007416FD"/>
    <w:rsid w:val="0074188A"/>
    <w:rsid w:val="007418FB"/>
    <w:rsid w:val="00741A59"/>
    <w:rsid w:val="00741AC7"/>
    <w:rsid w:val="00741CAF"/>
    <w:rsid w:val="00741D6D"/>
    <w:rsid w:val="00741D7B"/>
    <w:rsid w:val="00741D9E"/>
    <w:rsid w:val="00741E10"/>
    <w:rsid w:val="00741F2C"/>
    <w:rsid w:val="00741F3D"/>
    <w:rsid w:val="00741F59"/>
    <w:rsid w:val="00742024"/>
    <w:rsid w:val="00742063"/>
    <w:rsid w:val="007421FA"/>
    <w:rsid w:val="0074238F"/>
    <w:rsid w:val="007423E7"/>
    <w:rsid w:val="007426E5"/>
    <w:rsid w:val="007426EA"/>
    <w:rsid w:val="00742767"/>
    <w:rsid w:val="0074291A"/>
    <w:rsid w:val="007429D4"/>
    <w:rsid w:val="00742AD5"/>
    <w:rsid w:val="00742AF9"/>
    <w:rsid w:val="00742B38"/>
    <w:rsid w:val="00742DC2"/>
    <w:rsid w:val="0074314A"/>
    <w:rsid w:val="00743297"/>
    <w:rsid w:val="007432B6"/>
    <w:rsid w:val="007433C0"/>
    <w:rsid w:val="0074376B"/>
    <w:rsid w:val="00743839"/>
    <w:rsid w:val="007438B6"/>
    <w:rsid w:val="007439B9"/>
    <w:rsid w:val="007439FB"/>
    <w:rsid w:val="00743A24"/>
    <w:rsid w:val="00743D30"/>
    <w:rsid w:val="00743EA4"/>
    <w:rsid w:val="0074415A"/>
    <w:rsid w:val="007441FA"/>
    <w:rsid w:val="007442CB"/>
    <w:rsid w:val="007442D0"/>
    <w:rsid w:val="00744383"/>
    <w:rsid w:val="007443F8"/>
    <w:rsid w:val="007446B5"/>
    <w:rsid w:val="007447F4"/>
    <w:rsid w:val="00744972"/>
    <w:rsid w:val="0074498E"/>
    <w:rsid w:val="007449DB"/>
    <w:rsid w:val="00744A7C"/>
    <w:rsid w:val="00744BFC"/>
    <w:rsid w:val="0074505E"/>
    <w:rsid w:val="00745082"/>
    <w:rsid w:val="007450D4"/>
    <w:rsid w:val="007452B4"/>
    <w:rsid w:val="00745500"/>
    <w:rsid w:val="0074567A"/>
    <w:rsid w:val="007456B2"/>
    <w:rsid w:val="007456BB"/>
    <w:rsid w:val="007456BE"/>
    <w:rsid w:val="00745825"/>
    <w:rsid w:val="00745858"/>
    <w:rsid w:val="00745934"/>
    <w:rsid w:val="00745C8A"/>
    <w:rsid w:val="00745D99"/>
    <w:rsid w:val="00745DA6"/>
    <w:rsid w:val="00745DC0"/>
    <w:rsid w:val="00745DD5"/>
    <w:rsid w:val="00745EB1"/>
    <w:rsid w:val="00745EEC"/>
    <w:rsid w:val="00745F97"/>
    <w:rsid w:val="0074625D"/>
    <w:rsid w:val="00746280"/>
    <w:rsid w:val="007463E7"/>
    <w:rsid w:val="00746454"/>
    <w:rsid w:val="007464DB"/>
    <w:rsid w:val="00746562"/>
    <w:rsid w:val="00746636"/>
    <w:rsid w:val="0074668D"/>
    <w:rsid w:val="007468D1"/>
    <w:rsid w:val="00746902"/>
    <w:rsid w:val="00746AC0"/>
    <w:rsid w:val="00746D75"/>
    <w:rsid w:val="00746E22"/>
    <w:rsid w:val="00746E72"/>
    <w:rsid w:val="00746F9B"/>
    <w:rsid w:val="00747002"/>
    <w:rsid w:val="0074701C"/>
    <w:rsid w:val="00747068"/>
    <w:rsid w:val="007472BD"/>
    <w:rsid w:val="0074738D"/>
    <w:rsid w:val="00747479"/>
    <w:rsid w:val="0074756C"/>
    <w:rsid w:val="00747590"/>
    <w:rsid w:val="007475CA"/>
    <w:rsid w:val="00747601"/>
    <w:rsid w:val="00747692"/>
    <w:rsid w:val="007476E2"/>
    <w:rsid w:val="007476EA"/>
    <w:rsid w:val="0074770D"/>
    <w:rsid w:val="007478DD"/>
    <w:rsid w:val="007478EB"/>
    <w:rsid w:val="007479E3"/>
    <w:rsid w:val="00747BA5"/>
    <w:rsid w:val="00747D5A"/>
    <w:rsid w:val="00747D6A"/>
    <w:rsid w:val="00747ED0"/>
    <w:rsid w:val="00747EE5"/>
    <w:rsid w:val="00747F76"/>
    <w:rsid w:val="00747F7F"/>
    <w:rsid w:val="007500D0"/>
    <w:rsid w:val="00750112"/>
    <w:rsid w:val="0075021D"/>
    <w:rsid w:val="00750228"/>
    <w:rsid w:val="00750229"/>
    <w:rsid w:val="0075025A"/>
    <w:rsid w:val="007502AA"/>
    <w:rsid w:val="007504D4"/>
    <w:rsid w:val="00750555"/>
    <w:rsid w:val="00750560"/>
    <w:rsid w:val="007508B6"/>
    <w:rsid w:val="007508F8"/>
    <w:rsid w:val="00750921"/>
    <w:rsid w:val="00750A26"/>
    <w:rsid w:val="00750A53"/>
    <w:rsid w:val="00750A9B"/>
    <w:rsid w:val="00750B78"/>
    <w:rsid w:val="00750D0A"/>
    <w:rsid w:val="00750D4B"/>
    <w:rsid w:val="0075109A"/>
    <w:rsid w:val="007510CA"/>
    <w:rsid w:val="007511B0"/>
    <w:rsid w:val="007513C4"/>
    <w:rsid w:val="0075141B"/>
    <w:rsid w:val="0075159D"/>
    <w:rsid w:val="007517CD"/>
    <w:rsid w:val="007518B7"/>
    <w:rsid w:val="0075196C"/>
    <w:rsid w:val="00751997"/>
    <w:rsid w:val="00751ACB"/>
    <w:rsid w:val="00751B57"/>
    <w:rsid w:val="00751B81"/>
    <w:rsid w:val="00751C44"/>
    <w:rsid w:val="00751C5A"/>
    <w:rsid w:val="00751D04"/>
    <w:rsid w:val="00751E61"/>
    <w:rsid w:val="00751FB3"/>
    <w:rsid w:val="00752042"/>
    <w:rsid w:val="007520D0"/>
    <w:rsid w:val="007522F4"/>
    <w:rsid w:val="00752404"/>
    <w:rsid w:val="00752644"/>
    <w:rsid w:val="007526A5"/>
    <w:rsid w:val="00752726"/>
    <w:rsid w:val="007527A4"/>
    <w:rsid w:val="007527D2"/>
    <w:rsid w:val="007528FA"/>
    <w:rsid w:val="00752B82"/>
    <w:rsid w:val="00752C5C"/>
    <w:rsid w:val="00752E2B"/>
    <w:rsid w:val="007530C0"/>
    <w:rsid w:val="00753121"/>
    <w:rsid w:val="00753174"/>
    <w:rsid w:val="007531C7"/>
    <w:rsid w:val="00753276"/>
    <w:rsid w:val="00753359"/>
    <w:rsid w:val="00753497"/>
    <w:rsid w:val="007534E9"/>
    <w:rsid w:val="0075357F"/>
    <w:rsid w:val="007535CD"/>
    <w:rsid w:val="00753647"/>
    <w:rsid w:val="00753A6B"/>
    <w:rsid w:val="00753AA5"/>
    <w:rsid w:val="00753B04"/>
    <w:rsid w:val="00753B26"/>
    <w:rsid w:val="00753B2B"/>
    <w:rsid w:val="00753DD5"/>
    <w:rsid w:val="00753E94"/>
    <w:rsid w:val="00754008"/>
    <w:rsid w:val="007542C9"/>
    <w:rsid w:val="0075442F"/>
    <w:rsid w:val="007545E1"/>
    <w:rsid w:val="0075482F"/>
    <w:rsid w:val="0075487B"/>
    <w:rsid w:val="00754BA0"/>
    <w:rsid w:val="00754C45"/>
    <w:rsid w:val="00754C6F"/>
    <w:rsid w:val="00754CEE"/>
    <w:rsid w:val="00754D02"/>
    <w:rsid w:val="00754D79"/>
    <w:rsid w:val="00754EAB"/>
    <w:rsid w:val="00754F7B"/>
    <w:rsid w:val="007550AD"/>
    <w:rsid w:val="00755182"/>
    <w:rsid w:val="007552C5"/>
    <w:rsid w:val="007552DC"/>
    <w:rsid w:val="00755307"/>
    <w:rsid w:val="007554EB"/>
    <w:rsid w:val="0075568D"/>
    <w:rsid w:val="007556FF"/>
    <w:rsid w:val="0075577A"/>
    <w:rsid w:val="0075585A"/>
    <w:rsid w:val="00755A1A"/>
    <w:rsid w:val="00755E43"/>
    <w:rsid w:val="00755E4A"/>
    <w:rsid w:val="00755EF3"/>
    <w:rsid w:val="00755F07"/>
    <w:rsid w:val="00755F2A"/>
    <w:rsid w:val="007560D5"/>
    <w:rsid w:val="00756323"/>
    <w:rsid w:val="00756326"/>
    <w:rsid w:val="0075635F"/>
    <w:rsid w:val="00756366"/>
    <w:rsid w:val="007564A5"/>
    <w:rsid w:val="00756519"/>
    <w:rsid w:val="007565B3"/>
    <w:rsid w:val="0075661B"/>
    <w:rsid w:val="0075668B"/>
    <w:rsid w:val="00756857"/>
    <w:rsid w:val="00756939"/>
    <w:rsid w:val="00756AEC"/>
    <w:rsid w:val="00756D0E"/>
    <w:rsid w:val="00756DA2"/>
    <w:rsid w:val="00757220"/>
    <w:rsid w:val="00757313"/>
    <w:rsid w:val="00757482"/>
    <w:rsid w:val="00757690"/>
    <w:rsid w:val="007576A5"/>
    <w:rsid w:val="007577D3"/>
    <w:rsid w:val="00757A0A"/>
    <w:rsid w:val="00757ADB"/>
    <w:rsid w:val="00757AE5"/>
    <w:rsid w:val="00757B08"/>
    <w:rsid w:val="00757C98"/>
    <w:rsid w:val="00757EA6"/>
    <w:rsid w:val="00757F67"/>
    <w:rsid w:val="00757FE0"/>
    <w:rsid w:val="0075927C"/>
    <w:rsid w:val="0076002C"/>
    <w:rsid w:val="00760032"/>
    <w:rsid w:val="00760224"/>
    <w:rsid w:val="007602CF"/>
    <w:rsid w:val="00760363"/>
    <w:rsid w:val="00760387"/>
    <w:rsid w:val="007603B4"/>
    <w:rsid w:val="00760413"/>
    <w:rsid w:val="00760498"/>
    <w:rsid w:val="0076075C"/>
    <w:rsid w:val="00760765"/>
    <w:rsid w:val="007608C6"/>
    <w:rsid w:val="0076092C"/>
    <w:rsid w:val="00760971"/>
    <w:rsid w:val="00760978"/>
    <w:rsid w:val="00760AA4"/>
    <w:rsid w:val="00760B86"/>
    <w:rsid w:val="00760D09"/>
    <w:rsid w:val="00760DB8"/>
    <w:rsid w:val="00760FC4"/>
    <w:rsid w:val="00760FF0"/>
    <w:rsid w:val="007612B2"/>
    <w:rsid w:val="007612C5"/>
    <w:rsid w:val="007613B8"/>
    <w:rsid w:val="007613C7"/>
    <w:rsid w:val="0076142D"/>
    <w:rsid w:val="00761505"/>
    <w:rsid w:val="007615F3"/>
    <w:rsid w:val="00761603"/>
    <w:rsid w:val="0076165C"/>
    <w:rsid w:val="0076183B"/>
    <w:rsid w:val="0076193A"/>
    <w:rsid w:val="00761C02"/>
    <w:rsid w:val="00761D3C"/>
    <w:rsid w:val="00761DE6"/>
    <w:rsid w:val="00761E16"/>
    <w:rsid w:val="00761EA3"/>
    <w:rsid w:val="00761EAC"/>
    <w:rsid w:val="00761F27"/>
    <w:rsid w:val="00761F98"/>
    <w:rsid w:val="0076201A"/>
    <w:rsid w:val="00762096"/>
    <w:rsid w:val="0076211E"/>
    <w:rsid w:val="00762158"/>
    <w:rsid w:val="007622B8"/>
    <w:rsid w:val="007622BA"/>
    <w:rsid w:val="00762314"/>
    <w:rsid w:val="007623B1"/>
    <w:rsid w:val="007623CA"/>
    <w:rsid w:val="0076248A"/>
    <w:rsid w:val="007624F5"/>
    <w:rsid w:val="00762583"/>
    <w:rsid w:val="007625B6"/>
    <w:rsid w:val="007625FC"/>
    <w:rsid w:val="0076264A"/>
    <w:rsid w:val="00762673"/>
    <w:rsid w:val="007626F1"/>
    <w:rsid w:val="00762720"/>
    <w:rsid w:val="00762757"/>
    <w:rsid w:val="007627F0"/>
    <w:rsid w:val="007628B9"/>
    <w:rsid w:val="007628E8"/>
    <w:rsid w:val="0076296A"/>
    <w:rsid w:val="007629AB"/>
    <w:rsid w:val="007629B7"/>
    <w:rsid w:val="00762AF3"/>
    <w:rsid w:val="00762BDA"/>
    <w:rsid w:val="00762C4B"/>
    <w:rsid w:val="00762D3C"/>
    <w:rsid w:val="00762D8E"/>
    <w:rsid w:val="00762EA3"/>
    <w:rsid w:val="00762EEC"/>
    <w:rsid w:val="007630B9"/>
    <w:rsid w:val="007631C1"/>
    <w:rsid w:val="0076338D"/>
    <w:rsid w:val="00763488"/>
    <w:rsid w:val="00763526"/>
    <w:rsid w:val="00763597"/>
    <w:rsid w:val="0076362C"/>
    <w:rsid w:val="007637B9"/>
    <w:rsid w:val="007637D2"/>
    <w:rsid w:val="007637F0"/>
    <w:rsid w:val="00763903"/>
    <w:rsid w:val="0076396C"/>
    <w:rsid w:val="00763A29"/>
    <w:rsid w:val="00763A50"/>
    <w:rsid w:val="00763A66"/>
    <w:rsid w:val="00763A7C"/>
    <w:rsid w:val="00763ABB"/>
    <w:rsid w:val="00763B24"/>
    <w:rsid w:val="00763B93"/>
    <w:rsid w:val="00763BBB"/>
    <w:rsid w:val="00763DEC"/>
    <w:rsid w:val="00763E23"/>
    <w:rsid w:val="00763F79"/>
    <w:rsid w:val="0076409B"/>
    <w:rsid w:val="00764277"/>
    <w:rsid w:val="00764286"/>
    <w:rsid w:val="007642B4"/>
    <w:rsid w:val="00764329"/>
    <w:rsid w:val="007643C8"/>
    <w:rsid w:val="007644C7"/>
    <w:rsid w:val="007646B4"/>
    <w:rsid w:val="007648B0"/>
    <w:rsid w:val="0076499F"/>
    <w:rsid w:val="00764A94"/>
    <w:rsid w:val="00764BCB"/>
    <w:rsid w:val="00764CC6"/>
    <w:rsid w:val="00764D96"/>
    <w:rsid w:val="00764DB9"/>
    <w:rsid w:val="00764E1E"/>
    <w:rsid w:val="00765023"/>
    <w:rsid w:val="007650D4"/>
    <w:rsid w:val="007652AF"/>
    <w:rsid w:val="007654BF"/>
    <w:rsid w:val="0076579E"/>
    <w:rsid w:val="007658DC"/>
    <w:rsid w:val="007659AF"/>
    <w:rsid w:val="00765AAD"/>
    <w:rsid w:val="00765B88"/>
    <w:rsid w:val="00765C29"/>
    <w:rsid w:val="00765D76"/>
    <w:rsid w:val="00765DC0"/>
    <w:rsid w:val="00765F41"/>
    <w:rsid w:val="00766134"/>
    <w:rsid w:val="007661C3"/>
    <w:rsid w:val="0076623C"/>
    <w:rsid w:val="00766376"/>
    <w:rsid w:val="00766683"/>
    <w:rsid w:val="007667B1"/>
    <w:rsid w:val="00766855"/>
    <w:rsid w:val="00766884"/>
    <w:rsid w:val="00766973"/>
    <w:rsid w:val="00766A4F"/>
    <w:rsid w:val="00766ADA"/>
    <w:rsid w:val="00766B27"/>
    <w:rsid w:val="00766C23"/>
    <w:rsid w:val="00766CD8"/>
    <w:rsid w:val="00766CDB"/>
    <w:rsid w:val="00766E02"/>
    <w:rsid w:val="00766F31"/>
    <w:rsid w:val="00767155"/>
    <w:rsid w:val="007672CA"/>
    <w:rsid w:val="00767455"/>
    <w:rsid w:val="007676C3"/>
    <w:rsid w:val="007676E5"/>
    <w:rsid w:val="00767846"/>
    <w:rsid w:val="007678C8"/>
    <w:rsid w:val="007678DE"/>
    <w:rsid w:val="0076798F"/>
    <w:rsid w:val="007679DF"/>
    <w:rsid w:val="00767C70"/>
    <w:rsid w:val="00767CF5"/>
    <w:rsid w:val="00767D54"/>
    <w:rsid w:val="00767DA0"/>
    <w:rsid w:val="00767E5B"/>
    <w:rsid w:val="00767EFC"/>
    <w:rsid w:val="00767FBE"/>
    <w:rsid w:val="00770084"/>
    <w:rsid w:val="00770108"/>
    <w:rsid w:val="00770201"/>
    <w:rsid w:val="007702A9"/>
    <w:rsid w:val="007702D4"/>
    <w:rsid w:val="007702F7"/>
    <w:rsid w:val="00770396"/>
    <w:rsid w:val="007703B0"/>
    <w:rsid w:val="007703B3"/>
    <w:rsid w:val="007703F8"/>
    <w:rsid w:val="00770411"/>
    <w:rsid w:val="007704C5"/>
    <w:rsid w:val="00770525"/>
    <w:rsid w:val="0077065A"/>
    <w:rsid w:val="007707DE"/>
    <w:rsid w:val="007707F9"/>
    <w:rsid w:val="0077086A"/>
    <w:rsid w:val="007708F6"/>
    <w:rsid w:val="007709AE"/>
    <w:rsid w:val="00770D7E"/>
    <w:rsid w:val="00770DFF"/>
    <w:rsid w:val="00770E38"/>
    <w:rsid w:val="0077109B"/>
    <w:rsid w:val="00771287"/>
    <w:rsid w:val="007712D4"/>
    <w:rsid w:val="007713B6"/>
    <w:rsid w:val="007717E8"/>
    <w:rsid w:val="00771802"/>
    <w:rsid w:val="00771955"/>
    <w:rsid w:val="00771B93"/>
    <w:rsid w:val="00771C0C"/>
    <w:rsid w:val="00771C2A"/>
    <w:rsid w:val="00771C7A"/>
    <w:rsid w:val="00771D6F"/>
    <w:rsid w:val="00772126"/>
    <w:rsid w:val="00772155"/>
    <w:rsid w:val="0077229D"/>
    <w:rsid w:val="007722CA"/>
    <w:rsid w:val="00772361"/>
    <w:rsid w:val="007724E9"/>
    <w:rsid w:val="0077250F"/>
    <w:rsid w:val="007725A8"/>
    <w:rsid w:val="00772600"/>
    <w:rsid w:val="00772634"/>
    <w:rsid w:val="0077268A"/>
    <w:rsid w:val="007726E0"/>
    <w:rsid w:val="0077272F"/>
    <w:rsid w:val="0077287B"/>
    <w:rsid w:val="007728A6"/>
    <w:rsid w:val="007728BF"/>
    <w:rsid w:val="00772A4D"/>
    <w:rsid w:val="00772AAC"/>
    <w:rsid w:val="00772AF4"/>
    <w:rsid w:val="00772B8D"/>
    <w:rsid w:val="00772C77"/>
    <w:rsid w:val="00772D37"/>
    <w:rsid w:val="00772E07"/>
    <w:rsid w:val="00772F33"/>
    <w:rsid w:val="00772F91"/>
    <w:rsid w:val="0077305B"/>
    <w:rsid w:val="00773137"/>
    <w:rsid w:val="007731AE"/>
    <w:rsid w:val="007734F5"/>
    <w:rsid w:val="0077364A"/>
    <w:rsid w:val="00773716"/>
    <w:rsid w:val="007737F4"/>
    <w:rsid w:val="00773C80"/>
    <w:rsid w:val="00773D0A"/>
    <w:rsid w:val="00773D26"/>
    <w:rsid w:val="00773E94"/>
    <w:rsid w:val="00773E97"/>
    <w:rsid w:val="00773EE1"/>
    <w:rsid w:val="00773FCD"/>
    <w:rsid w:val="00774287"/>
    <w:rsid w:val="00774440"/>
    <w:rsid w:val="00774583"/>
    <w:rsid w:val="0077462B"/>
    <w:rsid w:val="0077469C"/>
    <w:rsid w:val="007746EE"/>
    <w:rsid w:val="00774836"/>
    <w:rsid w:val="0077493F"/>
    <w:rsid w:val="007749E7"/>
    <w:rsid w:val="00774AA0"/>
    <w:rsid w:val="00774AAE"/>
    <w:rsid w:val="00774AC3"/>
    <w:rsid w:val="00774BCB"/>
    <w:rsid w:val="00774C2A"/>
    <w:rsid w:val="00774C7B"/>
    <w:rsid w:val="00774C9B"/>
    <w:rsid w:val="00774F3D"/>
    <w:rsid w:val="007750AA"/>
    <w:rsid w:val="007751F1"/>
    <w:rsid w:val="0077524F"/>
    <w:rsid w:val="007752C7"/>
    <w:rsid w:val="00775324"/>
    <w:rsid w:val="00775378"/>
    <w:rsid w:val="00775720"/>
    <w:rsid w:val="00775765"/>
    <w:rsid w:val="00775871"/>
    <w:rsid w:val="007759E1"/>
    <w:rsid w:val="00775A78"/>
    <w:rsid w:val="00775DDA"/>
    <w:rsid w:val="00775E36"/>
    <w:rsid w:val="00775F35"/>
    <w:rsid w:val="00775F9A"/>
    <w:rsid w:val="00775F9D"/>
    <w:rsid w:val="00776011"/>
    <w:rsid w:val="0077610A"/>
    <w:rsid w:val="007766D1"/>
    <w:rsid w:val="00776710"/>
    <w:rsid w:val="00776A07"/>
    <w:rsid w:val="00776A08"/>
    <w:rsid w:val="00776C08"/>
    <w:rsid w:val="00776C2D"/>
    <w:rsid w:val="00776CB0"/>
    <w:rsid w:val="00776DD1"/>
    <w:rsid w:val="00776DFF"/>
    <w:rsid w:val="00776E87"/>
    <w:rsid w:val="00776F62"/>
    <w:rsid w:val="00777249"/>
    <w:rsid w:val="00777298"/>
    <w:rsid w:val="00777387"/>
    <w:rsid w:val="007773A9"/>
    <w:rsid w:val="007773F1"/>
    <w:rsid w:val="00777422"/>
    <w:rsid w:val="00777431"/>
    <w:rsid w:val="0077747B"/>
    <w:rsid w:val="007775EF"/>
    <w:rsid w:val="00777632"/>
    <w:rsid w:val="0077781A"/>
    <w:rsid w:val="0077784E"/>
    <w:rsid w:val="00777853"/>
    <w:rsid w:val="00777890"/>
    <w:rsid w:val="007778C3"/>
    <w:rsid w:val="0077798F"/>
    <w:rsid w:val="00777A25"/>
    <w:rsid w:val="00777B08"/>
    <w:rsid w:val="00777C84"/>
    <w:rsid w:val="00777D98"/>
    <w:rsid w:val="00777DA6"/>
    <w:rsid w:val="00777F07"/>
    <w:rsid w:val="00777FCB"/>
    <w:rsid w:val="00779879"/>
    <w:rsid w:val="00780030"/>
    <w:rsid w:val="00780121"/>
    <w:rsid w:val="00780266"/>
    <w:rsid w:val="0078038D"/>
    <w:rsid w:val="007803BD"/>
    <w:rsid w:val="007806B3"/>
    <w:rsid w:val="007807A1"/>
    <w:rsid w:val="007807F9"/>
    <w:rsid w:val="0078084B"/>
    <w:rsid w:val="007808BB"/>
    <w:rsid w:val="00780932"/>
    <w:rsid w:val="00780940"/>
    <w:rsid w:val="0078096F"/>
    <w:rsid w:val="007809AA"/>
    <w:rsid w:val="00780B42"/>
    <w:rsid w:val="00780C20"/>
    <w:rsid w:val="00780D7A"/>
    <w:rsid w:val="00780E78"/>
    <w:rsid w:val="00780EF1"/>
    <w:rsid w:val="00780F0D"/>
    <w:rsid w:val="00780F1F"/>
    <w:rsid w:val="00781201"/>
    <w:rsid w:val="007812FE"/>
    <w:rsid w:val="0078133B"/>
    <w:rsid w:val="00781355"/>
    <w:rsid w:val="0078145C"/>
    <w:rsid w:val="007815EC"/>
    <w:rsid w:val="00781609"/>
    <w:rsid w:val="00781619"/>
    <w:rsid w:val="0078184E"/>
    <w:rsid w:val="00781899"/>
    <w:rsid w:val="00781AC7"/>
    <w:rsid w:val="00781C34"/>
    <w:rsid w:val="00781D2B"/>
    <w:rsid w:val="00781F49"/>
    <w:rsid w:val="00781FAA"/>
    <w:rsid w:val="00781FE1"/>
    <w:rsid w:val="0078209E"/>
    <w:rsid w:val="00782106"/>
    <w:rsid w:val="007821A2"/>
    <w:rsid w:val="00782376"/>
    <w:rsid w:val="007826F1"/>
    <w:rsid w:val="00782846"/>
    <w:rsid w:val="00782950"/>
    <w:rsid w:val="00782A11"/>
    <w:rsid w:val="00782B4C"/>
    <w:rsid w:val="00782BF4"/>
    <w:rsid w:val="00782C54"/>
    <w:rsid w:val="00782CB1"/>
    <w:rsid w:val="00782CF6"/>
    <w:rsid w:val="00782DE2"/>
    <w:rsid w:val="00782F90"/>
    <w:rsid w:val="00782F98"/>
    <w:rsid w:val="00783156"/>
    <w:rsid w:val="00783499"/>
    <w:rsid w:val="007837C7"/>
    <w:rsid w:val="007838DC"/>
    <w:rsid w:val="00783921"/>
    <w:rsid w:val="00783AF4"/>
    <w:rsid w:val="00783AFA"/>
    <w:rsid w:val="00783BE4"/>
    <w:rsid w:val="00783C29"/>
    <w:rsid w:val="00783CD2"/>
    <w:rsid w:val="00783D0C"/>
    <w:rsid w:val="00783D5D"/>
    <w:rsid w:val="00783E79"/>
    <w:rsid w:val="00783F3F"/>
    <w:rsid w:val="0078401B"/>
    <w:rsid w:val="007840DA"/>
    <w:rsid w:val="0078419A"/>
    <w:rsid w:val="00784260"/>
    <w:rsid w:val="00784325"/>
    <w:rsid w:val="007843F9"/>
    <w:rsid w:val="0078444F"/>
    <w:rsid w:val="0078448D"/>
    <w:rsid w:val="007844EB"/>
    <w:rsid w:val="00784550"/>
    <w:rsid w:val="00784637"/>
    <w:rsid w:val="00784646"/>
    <w:rsid w:val="00784915"/>
    <w:rsid w:val="0078492F"/>
    <w:rsid w:val="00784944"/>
    <w:rsid w:val="00784A62"/>
    <w:rsid w:val="00784B38"/>
    <w:rsid w:val="00784BA8"/>
    <w:rsid w:val="00784BD1"/>
    <w:rsid w:val="00784C31"/>
    <w:rsid w:val="00784EEF"/>
    <w:rsid w:val="00785008"/>
    <w:rsid w:val="007851B6"/>
    <w:rsid w:val="007851C0"/>
    <w:rsid w:val="007852E8"/>
    <w:rsid w:val="0078534B"/>
    <w:rsid w:val="007853A6"/>
    <w:rsid w:val="007853C9"/>
    <w:rsid w:val="007853F3"/>
    <w:rsid w:val="00785498"/>
    <w:rsid w:val="007854AC"/>
    <w:rsid w:val="00785783"/>
    <w:rsid w:val="007858CD"/>
    <w:rsid w:val="007858EA"/>
    <w:rsid w:val="00785926"/>
    <w:rsid w:val="00785A40"/>
    <w:rsid w:val="00785B18"/>
    <w:rsid w:val="00785B53"/>
    <w:rsid w:val="00785C32"/>
    <w:rsid w:val="00785C37"/>
    <w:rsid w:val="00785C80"/>
    <w:rsid w:val="00785C86"/>
    <w:rsid w:val="00785D03"/>
    <w:rsid w:val="00785D82"/>
    <w:rsid w:val="00785D88"/>
    <w:rsid w:val="00785E8E"/>
    <w:rsid w:val="00785EC7"/>
    <w:rsid w:val="00785EEC"/>
    <w:rsid w:val="00785FB8"/>
    <w:rsid w:val="00785FEB"/>
    <w:rsid w:val="00786153"/>
    <w:rsid w:val="0078622F"/>
    <w:rsid w:val="007862D0"/>
    <w:rsid w:val="00786375"/>
    <w:rsid w:val="007863B7"/>
    <w:rsid w:val="0078640D"/>
    <w:rsid w:val="00786504"/>
    <w:rsid w:val="0078658F"/>
    <w:rsid w:val="0078664E"/>
    <w:rsid w:val="00786710"/>
    <w:rsid w:val="00786718"/>
    <w:rsid w:val="00786850"/>
    <w:rsid w:val="007868A8"/>
    <w:rsid w:val="007868B9"/>
    <w:rsid w:val="0078698A"/>
    <w:rsid w:val="007869E6"/>
    <w:rsid w:val="007869E8"/>
    <w:rsid w:val="00786BDE"/>
    <w:rsid w:val="00786C23"/>
    <w:rsid w:val="00786CF6"/>
    <w:rsid w:val="00786D80"/>
    <w:rsid w:val="00786E21"/>
    <w:rsid w:val="00787084"/>
    <w:rsid w:val="007871D7"/>
    <w:rsid w:val="00787222"/>
    <w:rsid w:val="00787240"/>
    <w:rsid w:val="00787250"/>
    <w:rsid w:val="007872A2"/>
    <w:rsid w:val="00787866"/>
    <w:rsid w:val="00787932"/>
    <w:rsid w:val="007879BA"/>
    <w:rsid w:val="007879C2"/>
    <w:rsid w:val="00787BBE"/>
    <w:rsid w:val="00787C31"/>
    <w:rsid w:val="00787C57"/>
    <w:rsid w:val="00787E0B"/>
    <w:rsid w:val="00787F61"/>
    <w:rsid w:val="00787F7F"/>
    <w:rsid w:val="00787FA6"/>
    <w:rsid w:val="00790063"/>
    <w:rsid w:val="00790161"/>
    <w:rsid w:val="00790188"/>
    <w:rsid w:val="007904D1"/>
    <w:rsid w:val="00790504"/>
    <w:rsid w:val="00790565"/>
    <w:rsid w:val="007907CC"/>
    <w:rsid w:val="007907E4"/>
    <w:rsid w:val="0079089C"/>
    <w:rsid w:val="0079092B"/>
    <w:rsid w:val="007909B6"/>
    <w:rsid w:val="00790AAA"/>
    <w:rsid w:val="00790B46"/>
    <w:rsid w:val="00790B54"/>
    <w:rsid w:val="00790D7F"/>
    <w:rsid w:val="00790EAA"/>
    <w:rsid w:val="00790F33"/>
    <w:rsid w:val="00791064"/>
    <w:rsid w:val="007910BE"/>
    <w:rsid w:val="007910D2"/>
    <w:rsid w:val="00791161"/>
    <w:rsid w:val="00791221"/>
    <w:rsid w:val="007913C4"/>
    <w:rsid w:val="007913D4"/>
    <w:rsid w:val="00791456"/>
    <w:rsid w:val="00791582"/>
    <w:rsid w:val="007916A7"/>
    <w:rsid w:val="007916C1"/>
    <w:rsid w:val="007916D5"/>
    <w:rsid w:val="007917C9"/>
    <w:rsid w:val="0079180C"/>
    <w:rsid w:val="0079198B"/>
    <w:rsid w:val="00791A47"/>
    <w:rsid w:val="00791B01"/>
    <w:rsid w:val="00791B2B"/>
    <w:rsid w:val="00791CD8"/>
    <w:rsid w:val="00791E98"/>
    <w:rsid w:val="00791F1D"/>
    <w:rsid w:val="007920BE"/>
    <w:rsid w:val="00792114"/>
    <w:rsid w:val="0079215E"/>
    <w:rsid w:val="00792260"/>
    <w:rsid w:val="007922E3"/>
    <w:rsid w:val="007923AE"/>
    <w:rsid w:val="00792568"/>
    <w:rsid w:val="0079258F"/>
    <w:rsid w:val="0079267D"/>
    <w:rsid w:val="00792832"/>
    <w:rsid w:val="007929AC"/>
    <w:rsid w:val="00792A8B"/>
    <w:rsid w:val="00792AD4"/>
    <w:rsid w:val="00792AE0"/>
    <w:rsid w:val="00792E63"/>
    <w:rsid w:val="00792E6E"/>
    <w:rsid w:val="0079315A"/>
    <w:rsid w:val="0079321D"/>
    <w:rsid w:val="00793325"/>
    <w:rsid w:val="00793583"/>
    <w:rsid w:val="007935B0"/>
    <w:rsid w:val="007935CF"/>
    <w:rsid w:val="007935E3"/>
    <w:rsid w:val="007935F2"/>
    <w:rsid w:val="007935F9"/>
    <w:rsid w:val="0079378C"/>
    <w:rsid w:val="007937D1"/>
    <w:rsid w:val="0079382C"/>
    <w:rsid w:val="00793862"/>
    <w:rsid w:val="007938B2"/>
    <w:rsid w:val="007938EA"/>
    <w:rsid w:val="0079393E"/>
    <w:rsid w:val="00793B15"/>
    <w:rsid w:val="00793CF5"/>
    <w:rsid w:val="00793D24"/>
    <w:rsid w:val="00793D7B"/>
    <w:rsid w:val="00793DDA"/>
    <w:rsid w:val="00794167"/>
    <w:rsid w:val="0079428B"/>
    <w:rsid w:val="0079435F"/>
    <w:rsid w:val="007943C4"/>
    <w:rsid w:val="007945FF"/>
    <w:rsid w:val="0079464F"/>
    <w:rsid w:val="0079494D"/>
    <w:rsid w:val="007949EB"/>
    <w:rsid w:val="00794AC8"/>
    <w:rsid w:val="00794BDB"/>
    <w:rsid w:val="00794C16"/>
    <w:rsid w:val="00794C7A"/>
    <w:rsid w:val="00794DE2"/>
    <w:rsid w:val="00794E0F"/>
    <w:rsid w:val="00794E82"/>
    <w:rsid w:val="00794EF3"/>
    <w:rsid w:val="00794F33"/>
    <w:rsid w:val="0079522F"/>
    <w:rsid w:val="0079548F"/>
    <w:rsid w:val="0079549B"/>
    <w:rsid w:val="007954F0"/>
    <w:rsid w:val="00795638"/>
    <w:rsid w:val="007956D6"/>
    <w:rsid w:val="00795730"/>
    <w:rsid w:val="007957E8"/>
    <w:rsid w:val="00795817"/>
    <w:rsid w:val="0079594E"/>
    <w:rsid w:val="00795A9C"/>
    <w:rsid w:val="00795AAA"/>
    <w:rsid w:val="00795C30"/>
    <w:rsid w:val="00795D61"/>
    <w:rsid w:val="00795E00"/>
    <w:rsid w:val="00796121"/>
    <w:rsid w:val="007963CB"/>
    <w:rsid w:val="00796430"/>
    <w:rsid w:val="007964C1"/>
    <w:rsid w:val="0079671A"/>
    <w:rsid w:val="007969E6"/>
    <w:rsid w:val="00796B03"/>
    <w:rsid w:val="00796B53"/>
    <w:rsid w:val="00796BE2"/>
    <w:rsid w:val="00796C52"/>
    <w:rsid w:val="00796DA8"/>
    <w:rsid w:val="00796E65"/>
    <w:rsid w:val="00797064"/>
    <w:rsid w:val="0079712E"/>
    <w:rsid w:val="007971D0"/>
    <w:rsid w:val="0079728D"/>
    <w:rsid w:val="0079737B"/>
    <w:rsid w:val="0079738F"/>
    <w:rsid w:val="007973FE"/>
    <w:rsid w:val="00797498"/>
    <w:rsid w:val="00797604"/>
    <w:rsid w:val="0079767A"/>
    <w:rsid w:val="0079786D"/>
    <w:rsid w:val="007978B5"/>
    <w:rsid w:val="00797960"/>
    <w:rsid w:val="00797A5B"/>
    <w:rsid w:val="00797DC1"/>
    <w:rsid w:val="00797E84"/>
    <w:rsid w:val="00797FC4"/>
    <w:rsid w:val="00797FF8"/>
    <w:rsid w:val="0079B964"/>
    <w:rsid w:val="007A003C"/>
    <w:rsid w:val="007A010B"/>
    <w:rsid w:val="007A0191"/>
    <w:rsid w:val="007A01A5"/>
    <w:rsid w:val="007A0267"/>
    <w:rsid w:val="007A02E9"/>
    <w:rsid w:val="007A0303"/>
    <w:rsid w:val="007A03CE"/>
    <w:rsid w:val="007A04C5"/>
    <w:rsid w:val="007A0580"/>
    <w:rsid w:val="007A0582"/>
    <w:rsid w:val="007A05F9"/>
    <w:rsid w:val="007A062E"/>
    <w:rsid w:val="007A06A5"/>
    <w:rsid w:val="007A06CB"/>
    <w:rsid w:val="007A0758"/>
    <w:rsid w:val="007A0841"/>
    <w:rsid w:val="007A0907"/>
    <w:rsid w:val="007A0A63"/>
    <w:rsid w:val="007A0BEE"/>
    <w:rsid w:val="007A0D91"/>
    <w:rsid w:val="007A0E9F"/>
    <w:rsid w:val="007A0F5A"/>
    <w:rsid w:val="007A11C1"/>
    <w:rsid w:val="007A1392"/>
    <w:rsid w:val="007A1413"/>
    <w:rsid w:val="007A14A3"/>
    <w:rsid w:val="007A171D"/>
    <w:rsid w:val="007A178E"/>
    <w:rsid w:val="007A1862"/>
    <w:rsid w:val="007A1A41"/>
    <w:rsid w:val="007A1BA8"/>
    <w:rsid w:val="007A1CBC"/>
    <w:rsid w:val="007A1D5E"/>
    <w:rsid w:val="007A1E79"/>
    <w:rsid w:val="007A1EC9"/>
    <w:rsid w:val="007A2084"/>
    <w:rsid w:val="007A23BD"/>
    <w:rsid w:val="007A2442"/>
    <w:rsid w:val="007A25C3"/>
    <w:rsid w:val="007A27A3"/>
    <w:rsid w:val="007A27BA"/>
    <w:rsid w:val="007A27F8"/>
    <w:rsid w:val="007A280B"/>
    <w:rsid w:val="007A2866"/>
    <w:rsid w:val="007A28EA"/>
    <w:rsid w:val="007A2958"/>
    <w:rsid w:val="007A29DA"/>
    <w:rsid w:val="007A2A43"/>
    <w:rsid w:val="007A2B14"/>
    <w:rsid w:val="007A2B2F"/>
    <w:rsid w:val="007A2DAE"/>
    <w:rsid w:val="007A2E29"/>
    <w:rsid w:val="007A2E49"/>
    <w:rsid w:val="007A2F4A"/>
    <w:rsid w:val="007A2FA5"/>
    <w:rsid w:val="007A2FD4"/>
    <w:rsid w:val="007A30CB"/>
    <w:rsid w:val="007A30FB"/>
    <w:rsid w:val="007A32F1"/>
    <w:rsid w:val="007A3383"/>
    <w:rsid w:val="007A3390"/>
    <w:rsid w:val="007A3463"/>
    <w:rsid w:val="007A359C"/>
    <w:rsid w:val="007A378B"/>
    <w:rsid w:val="007A380C"/>
    <w:rsid w:val="007A3848"/>
    <w:rsid w:val="007A3BA3"/>
    <w:rsid w:val="007A3D3E"/>
    <w:rsid w:val="007A3D71"/>
    <w:rsid w:val="007A3E21"/>
    <w:rsid w:val="007A3E23"/>
    <w:rsid w:val="007A3E7D"/>
    <w:rsid w:val="007A3FF3"/>
    <w:rsid w:val="007A4368"/>
    <w:rsid w:val="007A441C"/>
    <w:rsid w:val="007A4437"/>
    <w:rsid w:val="007A44D3"/>
    <w:rsid w:val="007A45CE"/>
    <w:rsid w:val="007A46EA"/>
    <w:rsid w:val="007A47F2"/>
    <w:rsid w:val="007A4864"/>
    <w:rsid w:val="007A4A50"/>
    <w:rsid w:val="007A4D51"/>
    <w:rsid w:val="007A4F40"/>
    <w:rsid w:val="007A5240"/>
    <w:rsid w:val="007A52BF"/>
    <w:rsid w:val="007A53C1"/>
    <w:rsid w:val="007A5486"/>
    <w:rsid w:val="007A54A8"/>
    <w:rsid w:val="007A5516"/>
    <w:rsid w:val="007A5619"/>
    <w:rsid w:val="007A56EE"/>
    <w:rsid w:val="007A5768"/>
    <w:rsid w:val="007A57DC"/>
    <w:rsid w:val="007A5BD5"/>
    <w:rsid w:val="007A5C60"/>
    <w:rsid w:val="007A5CA7"/>
    <w:rsid w:val="007A5CD1"/>
    <w:rsid w:val="007A5E86"/>
    <w:rsid w:val="007A60F6"/>
    <w:rsid w:val="007A6324"/>
    <w:rsid w:val="007A6507"/>
    <w:rsid w:val="007A6607"/>
    <w:rsid w:val="007A6679"/>
    <w:rsid w:val="007A6698"/>
    <w:rsid w:val="007A6732"/>
    <w:rsid w:val="007A6738"/>
    <w:rsid w:val="007A68BB"/>
    <w:rsid w:val="007A68BF"/>
    <w:rsid w:val="007A692F"/>
    <w:rsid w:val="007A695A"/>
    <w:rsid w:val="007A6A73"/>
    <w:rsid w:val="007A6AEE"/>
    <w:rsid w:val="007A6AF7"/>
    <w:rsid w:val="007A6C97"/>
    <w:rsid w:val="007A6CA4"/>
    <w:rsid w:val="007A6D6A"/>
    <w:rsid w:val="007A7288"/>
    <w:rsid w:val="007A72FF"/>
    <w:rsid w:val="007A7332"/>
    <w:rsid w:val="007A742D"/>
    <w:rsid w:val="007A746E"/>
    <w:rsid w:val="007A7489"/>
    <w:rsid w:val="007A7639"/>
    <w:rsid w:val="007A7813"/>
    <w:rsid w:val="007A790D"/>
    <w:rsid w:val="007A7ACD"/>
    <w:rsid w:val="007A7B0C"/>
    <w:rsid w:val="007A7B41"/>
    <w:rsid w:val="007A7B55"/>
    <w:rsid w:val="007A7BDB"/>
    <w:rsid w:val="007A7D74"/>
    <w:rsid w:val="007A7E03"/>
    <w:rsid w:val="007A7EA3"/>
    <w:rsid w:val="007A7EB9"/>
    <w:rsid w:val="007A7F34"/>
    <w:rsid w:val="007A7F4E"/>
    <w:rsid w:val="007B0245"/>
    <w:rsid w:val="007B0329"/>
    <w:rsid w:val="007B0344"/>
    <w:rsid w:val="007B052F"/>
    <w:rsid w:val="007B060A"/>
    <w:rsid w:val="007B0826"/>
    <w:rsid w:val="007B08CD"/>
    <w:rsid w:val="007B0948"/>
    <w:rsid w:val="007B0A5E"/>
    <w:rsid w:val="007B0A8D"/>
    <w:rsid w:val="007B0B75"/>
    <w:rsid w:val="007B0BC2"/>
    <w:rsid w:val="007B0C17"/>
    <w:rsid w:val="007B0DA1"/>
    <w:rsid w:val="007B0E00"/>
    <w:rsid w:val="007B0E6E"/>
    <w:rsid w:val="007B1002"/>
    <w:rsid w:val="007B10B3"/>
    <w:rsid w:val="007B10EE"/>
    <w:rsid w:val="007B12D1"/>
    <w:rsid w:val="007B13A1"/>
    <w:rsid w:val="007B15F1"/>
    <w:rsid w:val="007B17D8"/>
    <w:rsid w:val="007B1A8E"/>
    <w:rsid w:val="007B1BE9"/>
    <w:rsid w:val="007B1CC4"/>
    <w:rsid w:val="007B1D97"/>
    <w:rsid w:val="007B1F13"/>
    <w:rsid w:val="007B2055"/>
    <w:rsid w:val="007B20CD"/>
    <w:rsid w:val="007B20D7"/>
    <w:rsid w:val="007B2225"/>
    <w:rsid w:val="007B22E8"/>
    <w:rsid w:val="007B237C"/>
    <w:rsid w:val="007B26E8"/>
    <w:rsid w:val="007B274B"/>
    <w:rsid w:val="007B2795"/>
    <w:rsid w:val="007B27C6"/>
    <w:rsid w:val="007B2812"/>
    <w:rsid w:val="007B2995"/>
    <w:rsid w:val="007B2A77"/>
    <w:rsid w:val="007B2AF0"/>
    <w:rsid w:val="007B2BEE"/>
    <w:rsid w:val="007B2DAF"/>
    <w:rsid w:val="007B2DB2"/>
    <w:rsid w:val="007B2F83"/>
    <w:rsid w:val="007B2FB2"/>
    <w:rsid w:val="007B312B"/>
    <w:rsid w:val="007B314D"/>
    <w:rsid w:val="007B3359"/>
    <w:rsid w:val="007B3374"/>
    <w:rsid w:val="007B34B6"/>
    <w:rsid w:val="007B34ED"/>
    <w:rsid w:val="007B351E"/>
    <w:rsid w:val="007B3549"/>
    <w:rsid w:val="007B359A"/>
    <w:rsid w:val="007B3643"/>
    <w:rsid w:val="007B3670"/>
    <w:rsid w:val="007B37D4"/>
    <w:rsid w:val="007B399E"/>
    <w:rsid w:val="007B39B7"/>
    <w:rsid w:val="007B3ADF"/>
    <w:rsid w:val="007B3AF6"/>
    <w:rsid w:val="007B3BB1"/>
    <w:rsid w:val="007B3C05"/>
    <w:rsid w:val="007B3CE2"/>
    <w:rsid w:val="007B3DD1"/>
    <w:rsid w:val="007B3F6B"/>
    <w:rsid w:val="007B4076"/>
    <w:rsid w:val="007B4227"/>
    <w:rsid w:val="007B4305"/>
    <w:rsid w:val="007B4357"/>
    <w:rsid w:val="007B446B"/>
    <w:rsid w:val="007B44FB"/>
    <w:rsid w:val="007B4710"/>
    <w:rsid w:val="007B47C4"/>
    <w:rsid w:val="007B4C48"/>
    <w:rsid w:val="007B4C67"/>
    <w:rsid w:val="007B4CC3"/>
    <w:rsid w:val="007B4CD4"/>
    <w:rsid w:val="007B4D04"/>
    <w:rsid w:val="007B4EF1"/>
    <w:rsid w:val="007B4F00"/>
    <w:rsid w:val="007B51DE"/>
    <w:rsid w:val="007B520F"/>
    <w:rsid w:val="007B52D4"/>
    <w:rsid w:val="007B52E6"/>
    <w:rsid w:val="007B5453"/>
    <w:rsid w:val="007B5458"/>
    <w:rsid w:val="007B54C2"/>
    <w:rsid w:val="007B575E"/>
    <w:rsid w:val="007B57EC"/>
    <w:rsid w:val="007B583C"/>
    <w:rsid w:val="007B59D7"/>
    <w:rsid w:val="007B5AA5"/>
    <w:rsid w:val="007B5CC3"/>
    <w:rsid w:val="007B5D42"/>
    <w:rsid w:val="007B5D92"/>
    <w:rsid w:val="007B5FF5"/>
    <w:rsid w:val="007B61C3"/>
    <w:rsid w:val="007B62A5"/>
    <w:rsid w:val="007B62E7"/>
    <w:rsid w:val="007B63E2"/>
    <w:rsid w:val="007B6418"/>
    <w:rsid w:val="007B64CF"/>
    <w:rsid w:val="007B65C1"/>
    <w:rsid w:val="007B6604"/>
    <w:rsid w:val="007B6907"/>
    <w:rsid w:val="007B6D55"/>
    <w:rsid w:val="007B6D8B"/>
    <w:rsid w:val="007B6DCE"/>
    <w:rsid w:val="007B6E00"/>
    <w:rsid w:val="007B6E03"/>
    <w:rsid w:val="007B6E60"/>
    <w:rsid w:val="007B6F29"/>
    <w:rsid w:val="007B6F6B"/>
    <w:rsid w:val="007B6FF2"/>
    <w:rsid w:val="007B70BB"/>
    <w:rsid w:val="007B7107"/>
    <w:rsid w:val="007B72D4"/>
    <w:rsid w:val="007B74B7"/>
    <w:rsid w:val="007B7645"/>
    <w:rsid w:val="007B76A2"/>
    <w:rsid w:val="007B78A9"/>
    <w:rsid w:val="007B78DE"/>
    <w:rsid w:val="007B7B4C"/>
    <w:rsid w:val="007B7C69"/>
    <w:rsid w:val="007B7DB7"/>
    <w:rsid w:val="007B7E0B"/>
    <w:rsid w:val="007B7EB6"/>
    <w:rsid w:val="007B7F9D"/>
    <w:rsid w:val="007C0012"/>
    <w:rsid w:val="007C03A7"/>
    <w:rsid w:val="007C0464"/>
    <w:rsid w:val="007C0748"/>
    <w:rsid w:val="007C078F"/>
    <w:rsid w:val="007C0B35"/>
    <w:rsid w:val="007C0C1A"/>
    <w:rsid w:val="007C0C63"/>
    <w:rsid w:val="007C0CA2"/>
    <w:rsid w:val="007C0D42"/>
    <w:rsid w:val="007C1063"/>
    <w:rsid w:val="007C107E"/>
    <w:rsid w:val="007C1253"/>
    <w:rsid w:val="007C13C4"/>
    <w:rsid w:val="007C13F9"/>
    <w:rsid w:val="007C1517"/>
    <w:rsid w:val="007C1526"/>
    <w:rsid w:val="007C169C"/>
    <w:rsid w:val="007C169E"/>
    <w:rsid w:val="007C173D"/>
    <w:rsid w:val="007C1774"/>
    <w:rsid w:val="007C18C0"/>
    <w:rsid w:val="007C1A96"/>
    <w:rsid w:val="007C1B8E"/>
    <w:rsid w:val="007C1D46"/>
    <w:rsid w:val="007C1D48"/>
    <w:rsid w:val="007C1D60"/>
    <w:rsid w:val="007C1DC2"/>
    <w:rsid w:val="007C1F04"/>
    <w:rsid w:val="007C1FDB"/>
    <w:rsid w:val="007C2039"/>
    <w:rsid w:val="007C2045"/>
    <w:rsid w:val="007C213F"/>
    <w:rsid w:val="007C2270"/>
    <w:rsid w:val="007C229F"/>
    <w:rsid w:val="007C23D3"/>
    <w:rsid w:val="007C2488"/>
    <w:rsid w:val="007C25A3"/>
    <w:rsid w:val="007C25BA"/>
    <w:rsid w:val="007C25D1"/>
    <w:rsid w:val="007C25EE"/>
    <w:rsid w:val="007C2799"/>
    <w:rsid w:val="007C284A"/>
    <w:rsid w:val="007C284F"/>
    <w:rsid w:val="007C28E1"/>
    <w:rsid w:val="007C2B3D"/>
    <w:rsid w:val="007C2B72"/>
    <w:rsid w:val="007C2BB6"/>
    <w:rsid w:val="007C2BC3"/>
    <w:rsid w:val="007C2D83"/>
    <w:rsid w:val="007C2F6C"/>
    <w:rsid w:val="007C30D9"/>
    <w:rsid w:val="007C3152"/>
    <w:rsid w:val="007C31AC"/>
    <w:rsid w:val="007C340C"/>
    <w:rsid w:val="007C3599"/>
    <w:rsid w:val="007C3616"/>
    <w:rsid w:val="007C37BE"/>
    <w:rsid w:val="007C37E1"/>
    <w:rsid w:val="007C3860"/>
    <w:rsid w:val="007C394C"/>
    <w:rsid w:val="007C3976"/>
    <w:rsid w:val="007C39F6"/>
    <w:rsid w:val="007C3A35"/>
    <w:rsid w:val="007C3AA1"/>
    <w:rsid w:val="007C3AAF"/>
    <w:rsid w:val="007C3D48"/>
    <w:rsid w:val="007C3E7C"/>
    <w:rsid w:val="007C3E82"/>
    <w:rsid w:val="007C3E93"/>
    <w:rsid w:val="007C414A"/>
    <w:rsid w:val="007C42BD"/>
    <w:rsid w:val="007C4360"/>
    <w:rsid w:val="007C458D"/>
    <w:rsid w:val="007C45CC"/>
    <w:rsid w:val="007C45DB"/>
    <w:rsid w:val="007C4638"/>
    <w:rsid w:val="007C479A"/>
    <w:rsid w:val="007C47D4"/>
    <w:rsid w:val="007C48B9"/>
    <w:rsid w:val="007C48F2"/>
    <w:rsid w:val="007C4B51"/>
    <w:rsid w:val="007C4BAC"/>
    <w:rsid w:val="007C4D05"/>
    <w:rsid w:val="007C4D72"/>
    <w:rsid w:val="007C5030"/>
    <w:rsid w:val="007C519B"/>
    <w:rsid w:val="007C519C"/>
    <w:rsid w:val="007C5216"/>
    <w:rsid w:val="007C524B"/>
    <w:rsid w:val="007C534D"/>
    <w:rsid w:val="007C5430"/>
    <w:rsid w:val="007C5436"/>
    <w:rsid w:val="007C547A"/>
    <w:rsid w:val="007C572D"/>
    <w:rsid w:val="007C5765"/>
    <w:rsid w:val="007C5767"/>
    <w:rsid w:val="007C58C3"/>
    <w:rsid w:val="007C59B3"/>
    <w:rsid w:val="007C5A52"/>
    <w:rsid w:val="007C5DD0"/>
    <w:rsid w:val="007C5E57"/>
    <w:rsid w:val="007C5EAC"/>
    <w:rsid w:val="007C5F7D"/>
    <w:rsid w:val="007C5FCD"/>
    <w:rsid w:val="007C605A"/>
    <w:rsid w:val="007C6199"/>
    <w:rsid w:val="007C6209"/>
    <w:rsid w:val="007C6327"/>
    <w:rsid w:val="007C64B3"/>
    <w:rsid w:val="007C64E6"/>
    <w:rsid w:val="007C64EC"/>
    <w:rsid w:val="007C6625"/>
    <w:rsid w:val="007C663B"/>
    <w:rsid w:val="007C672B"/>
    <w:rsid w:val="007C6791"/>
    <w:rsid w:val="007C67A2"/>
    <w:rsid w:val="007C696D"/>
    <w:rsid w:val="007C697E"/>
    <w:rsid w:val="007C6984"/>
    <w:rsid w:val="007C6AFD"/>
    <w:rsid w:val="007C6D3B"/>
    <w:rsid w:val="007C6DFF"/>
    <w:rsid w:val="007C6E43"/>
    <w:rsid w:val="007C6E77"/>
    <w:rsid w:val="007C6EC2"/>
    <w:rsid w:val="007C6F4B"/>
    <w:rsid w:val="007C6F55"/>
    <w:rsid w:val="007C74D3"/>
    <w:rsid w:val="007C74FB"/>
    <w:rsid w:val="007C75D6"/>
    <w:rsid w:val="007C75DE"/>
    <w:rsid w:val="007C761B"/>
    <w:rsid w:val="007C764A"/>
    <w:rsid w:val="007C7799"/>
    <w:rsid w:val="007C7946"/>
    <w:rsid w:val="007C79C5"/>
    <w:rsid w:val="007C7A5C"/>
    <w:rsid w:val="007C7AAE"/>
    <w:rsid w:val="007C7AE6"/>
    <w:rsid w:val="007C7BA7"/>
    <w:rsid w:val="007C7C3E"/>
    <w:rsid w:val="007C7D81"/>
    <w:rsid w:val="007C7EB1"/>
    <w:rsid w:val="007C7F52"/>
    <w:rsid w:val="007D0036"/>
    <w:rsid w:val="007D0065"/>
    <w:rsid w:val="007D00EE"/>
    <w:rsid w:val="007D00EF"/>
    <w:rsid w:val="007D01F7"/>
    <w:rsid w:val="007D04A3"/>
    <w:rsid w:val="007D050C"/>
    <w:rsid w:val="007D07C4"/>
    <w:rsid w:val="007D083B"/>
    <w:rsid w:val="007D0ADF"/>
    <w:rsid w:val="007D0D5A"/>
    <w:rsid w:val="007D0D67"/>
    <w:rsid w:val="007D0E96"/>
    <w:rsid w:val="007D1089"/>
    <w:rsid w:val="007D11F2"/>
    <w:rsid w:val="007D124A"/>
    <w:rsid w:val="007D130B"/>
    <w:rsid w:val="007D138B"/>
    <w:rsid w:val="007D13D2"/>
    <w:rsid w:val="007D1437"/>
    <w:rsid w:val="007D1524"/>
    <w:rsid w:val="007D1546"/>
    <w:rsid w:val="007D161A"/>
    <w:rsid w:val="007D1684"/>
    <w:rsid w:val="007D16A2"/>
    <w:rsid w:val="007D18BA"/>
    <w:rsid w:val="007D19B1"/>
    <w:rsid w:val="007D19F6"/>
    <w:rsid w:val="007D1B77"/>
    <w:rsid w:val="007D1C73"/>
    <w:rsid w:val="007D1CF8"/>
    <w:rsid w:val="007D1D8A"/>
    <w:rsid w:val="007D1DBF"/>
    <w:rsid w:val="007D1DD8"/>
    <w:rsid w:val="007D1E3D"/>
    <w:rsid w:val="007D1E4A"/>
    <w:rsid w:val="007D1EAD"/>
    <w:rsid w:val="007D218E"/>
    <w:rsid w:val="007D22C4"/>
    <w:rsid w:val="007D2549"/>
    <w:rsid w:val="007D25F4"/>
    <w:rsid w:val="007D2673"/>
    <w:rsid w:val="007D26BA"/>
    <w:rsid w:val="007D2889"/>
    <w:rsid w:val="007D28E8"/>
    <w:rsid w:val="007D2923"/>
    <w:rsid w:val="007D2B29"/>
    <w:rsid w:val="007D2B5C"/>
    <w:rsid w:val="007D2BC0"/>
    <w:rsid w:val="007D2BD8"/>
    <w:rsid w:val="007D2CD1"/>
    <w:rsid w:val="007D2E55"/>
    <w:rsid w:val="007D31EF"/>
    <w:rsid w:val="007D3470"/>
    <w:rsid w:val="007D354B"/>
    <w:rsid w:val="007D35CC"/>
    <w:rsid w:val="007D363D"/>
    <w:rsid w:val="007D3664"/>
    <w:rsid w:val="007D37DA"/>
    <w:rsid w:val="007D3810"/>
    <w:rsid w:val="007D3868"/>
    <w:rsid w:val="007D390A"/>
    <w:rsid w:val="007D393F"/>
    <w:rsid w:val="007D39B9"/>
    <w:rsid w:val="007D3AD0"/>
    <w:rsid w:val="007D3BEE"/>
    <w:rsid w:val="007D3CD8"/>
    <w:rsid w:val="007D3D73"/>
    <w:rsid w:val="007D3DC8"/>
    <w:rsid w:val="007D3EFC"/>
    <w:rsid w:val="007D3F7C"/>
    <w:rsid w:val="007D3F93"/>
    <w:rsid w:val="007D41D6"/>
    <w:rsid w:val="007D42E9"/>
    <w:rsid w:val="007D42EE"/>
    <w:rsid w:val="007D446D"/>
    <w:rsid w:val="007D4519"/>
    <w:rsid w:val="007D4561"/>
    <w:rsid w:val="007D463F"/>
    <w:rsid w:val="007D4811"/>
    <w:rsid w:val="007D4824"/>
    <w:rsid w:val="007D4876"/>
    <w:rsid w:val="007D49B4"/>
    <w:rsid w:val="007D4A1F"/>
    <w:rsid w:val="007D4BFA"/>
    <w:rsid w:val="007D4C0F"/>
    <w:rsid w:val="007D4CAD"/>
    <w:rsid w:val="007D4CFD"/>
    <w:rsid w:val="007D4D7E"/>
    <w:rsid w:val="007D4DAF"/>
    <w:rsid w:val="007D4DDE"/>
    <w:rsid w:val="007D4E7A"/>
    <w:rsid w:val="007D4EB1"/>
    <w:rsid w:val="007D4F13"/>
    <w:rsid w:val="007D50AA"/>
    <w:rsid w:val="007D51D4"/>
    <w:rsid w:val="007D52CE"/>
    <w:rsid w:val="007D52F5"/>
    <w:rsid w:val="007D53AE"/>
    <w:rsid w:val="007D53C9"/>
    <w:rsid w:val="007D5547"/>
    <w:rsid w:val="007D58D8"/>
    <w:rsid w:val="007D5B03"/>
    <w:rsid w:val="007D5B62"/>
    <w:rsid w:val="007D5B8C"/>
    <w:rsid w:val="007D5C1E"/>
    <w:rsid w:val="007D5C55"/>
    <w:rsid w:val="007D5C9D"/>
    <w:rsid w:val="007D5D9E"/>
    <w:rsid w:val="007D5E39"/>
    <w:rsid w:val="007D5F18"/>
    <w:rsid w:val="007D601B"/>
    <w:rsid w:val="007D60D6"/>
    <w:rsid w:val="007D60E3"/>
    <w:rsid w:val="007D61DA"/>
    <w:rsid w:val="007D6419"/>
    <w:rsid w:val="007D6420"/>
    <w:rsid w:val="007D6456"/>
    <w:rsid w:val="007D6547"/>
    <w:rsid w:val="007D65F5"/>
    <w:rsid w:val="007D660D"/>
    <w:rsid w:val="007D66C4"/>
    <w:rsid w:val="007D6740"/>
    <w:rsid w:val="007D6B5D"/>
    <w:rsid w:val="007D6C81"/>
    <w:rsid w:val="007D6C8F"/>
    <w:rsid w:val="007D6F8B"/>
    <w:rsid w:val="007D6FEF"/>
    <w:rsid w:val="007D7046"/>
    <w:rsid w:val="007D73A5"/>
    <w:rsid w:val="007D74BF"/>
    <w:rsid w:val="007D74F7"/>
    <w:rsid w:val="007D7643"/>
    <w:rsid w:val="007D7645"/>
    <w:rsid w:val="007D77AD"/>
    <w:rsid w:val="007D7AB8"/>
    <w:rsid w:val="007D7B4D"/>
    <w:rsid w:val="007D7B7D"/>
    <w:rsid w:val="007D7C5A"/>
    <w:rsid w:val="007D7C5C"/>
    <w:rsid w:val="007D7E06"/>
    <w:rsid w:val="007D7E38"/>
    <w:rsid w:val="007D7EBE"/>
    <w:rsid w:val="007D7F7A"/>
    <w:rsid w:val="007E002F"/>
    <w:rsid w:val="007E0226"/>
    <w:rsid w:val="007E03A8"/>
    <w:rsid w:val="007E061C"/>
    <w:rsid w:val="007E07DC"/>
    <w:rsid w:val="007E0809"/>
    <w:rsid w:val="007E0842"/>
    <w:rsid w:val="007E08FA"/>
    <w:rsid w:val="007E090A"/>
    <w:rsid w:val="007E092B"/>
    <w:rsid w:val="007E092D"/>
    <w:rsid w:val="007E0935"/>
    <w:rsid w:val="007E0A4F"/>
    <w:rsid w:val="007E0ABE"/>
    <w:rsid w:val="007E0AF3"/>
    <w:rsid w:val="007E0B15"/>
    <w:rsid w:val="007E0B8D"/>
    <w:rsid w:val="007E0E3D"/>
    <w:rsid w:val="007E0EB5"/>
    <w:rsid w:val="007E0F5C"/>
    <w:rsid w:val="007E12BB"/>
    <w:rsid w:val="007E151B"/>
    <w:rsid w:val="007E1826"/>
    <w:rsid w:val="007E18BA"/>
    <w:rsid w:val="007E1922"/>
    <w:rsid w:val="007E194B"/>
    <w:rsid w:val="007E1A12"/>
    <w:rsid w:val="007E1C19"/>
    <w:rsid w:val="007E1C66"/>
    <w:rsid w:val="007E1D83"/>
    <w:rsid w:val="007E1D86"/>
    <w:rsid w:val="007E1DE6"/>
    <w:rsid w:val="007E1EC6"/>
    <w:rsid w:val="007E1F6C"/>
    <w:rsid w:val="007E1FB3"/>
    <w:rsid w:val="007E2098"/>
    <w:rsid w:val="007E20CE"/>
    <w:rsid w:val="007E21BD"/>
    <w:rsid w:val="007E21C8"/>
    <w:rsid w:val="007E22F0"/>
    <w:rsid w:val="007E231E"/>
    <w:rsid w:val="007E23F5"/>
    <w:rsid w:val="007E2414"/>
    <w:rsid w:val="007E2435"/>
    <w:rsid w:val="007E24F6"/>
    <w:rsid w:val="007E2536"/>
    <w:rsid w:val="007E266C"/>
    <w:rsid w:val="007E271C"/>
    <w:rsid w:val="007E2806"/>
    <w:rsid w:val="007E288B"/>
    <w:rsid w:val="007E28EB"/>
    <w:rsid w:val="007E2947"/>
    <w:rsid w:val="007E2A0B"/>
    <w:rsid w:val="007E2A38"/>
    <w:rsid w:val="007E2AA9"/>
    <w:rsid w:val="007E2B5C"/>
    <w:rsid w:val="007E2BE2"/>
    <w:rsid w:val="007E309F"/>
    <w:rsid w:val="007E3112"/>
    <w:rsid w:val="007E3369"/>
    <w:rsid w:val="007E3529"/>
    <w:rsid w:val="007E35C0"/>
    <w:rsid w:val="007E36CD"/>
    <w:rsid w:val="007E3720"/>
    <w:rsid w:val="007E3837"/>
    <w:rsid w:val="007E386D"/>
    <w:rsid w:val="007E3889"/>
    <w:rsid w:val="007E3A4C"/>
    <w:rsid w:val="007E3A9F"/>
    <w:rsid w:val="007E3CFD"/>
    <w:rsid w:val="007E3D59"/>
    <w:rsid w:val="007E3D81"/>
    <w:rsid w:val="007E3F71"/>
    <w:rsid w:val="007E3FC2"/>
    <w:rsid w:val="007E40D2"/>
    <w:rsid w:val="007E4138"/>
    <w:rsid w:val="007E4179"/>
    <w:rsid w:val="007E41FA"/>
    <w:rsid w:val="007E425E"/>
    <w:rsid w:val="007E43D9"/>
    <w:rsid w:val="007E4419"/>
    <w:rsid w:val="007E4434"/>
    <w:rsid w:val="007E44B5"/>
    <w:rsid w:val="007E44DD"/>
    <w:rsid w:val="007E46E3"/>
    <w:rsid w:val="007E4952"/>
    <w:rsid w:val="007E4A31"/>
    <w:rsid w:val="007E4B3E"/>
    <w:rsid w:val="007E4BE4"/>
    <w:rsid w:val="007E4F14"/>
    <w:rsid w:val="007E50E4"/>
    <w:rsid w:val="007E50EC"/>
    <w:rsid w:val="007E52DD"/>
    <w:rsid w:val="007E532B"/>
    <w:rsid w:val="007E5384"/>
    <w:rsid w:val="007E544C"/>
    <w:rsid w:val="007E560C"/>
    <w:rsid w:val="007E562A"/>
    <w:rsid w:val="007E57BA"/>
    <w:rsid w:val="007E591E"/>
    <w:rsid w:val="007E59BE"/>
    <w:rsid w:val="007E5B3E"/>
    <w:rsid w:val="007E5CCA"/>
    <w:rsid w:val="007E5D5A"/>
    <w:rsid w:val="007E5D6B"/>
    <w:rsid w:val="007E5D95"/>
    <w:rsid w:val="007E5E25"/>
    <w:rsid w:val="007E5E45"/>
    <w:rsid w:val="007E5F54"/>
    <w:rsid w:val="007E62E8"/>
    <w:rsid w:val="007E638B"/>
    <w:rsid w:val="007E63FC"/>
    <w:rsid w:val="007E6430"/>
    <w:rsid w:val="007E660F"/>
    <w:rsid w:val="007E6800"/>
    <w:rsid w:val="007E6840"/>
    <w:rsid w:val="007E687E"/>
    <w:rsid w:val="007E69BF"/>
    <w:rsid w:val="007E69D7"/>
    <w:rsid w:val="007E6ACD"/>
    <w:rsid w:val="007E6D14"/>
    <w:rsid w:val="007E6E33"/>
    <w:rsid w:val="007E6EAC"/>
    <w:rsid w:val="007E7068"/>
    <w:rsid w:val="007E7097"/>
    <w:rsid w:val="007E713A"/>
    <w:rsid w:val="007E72FB"/>
    <w:rsid w:val="007E731A"/>
    <w:rsid w:val="007E741E"/>
    <w:rsid w:val="007E74B6"/>
    <w:rsid w:val="007E7513"/>
    <w:rsid w:val="007E76ED"/>
    <w:rsid w:val="007E77D7"/>
    <w:rsid w:val="007E7A43"/>
    <w:rsid w:val="007E7A69"/>
    <w:rsid w:val="007E7A9D"/>
    <w:rsid w:val="007E7B0E"/>
    <w:rsid w:val="007E7B1E"/>
    <w:rsid w:val="007E7C39"/>
    <w:rsid w:val="007E7CFA"/>
    <w:rsid w:val="007E7D10"/>
    <w:rsid w:val="007E7DD7"/>
    <w:rsid w:val="007F0045"/>
    <w:rsid w:val="007F0057"/>
    <w:rsid w:val="007F0092"/>
    <w:rsid w:val="007F0158"/>
    <w:rsid w:val="007F016B"/>
    <w:rsid w:val="007F0201"/>
    <w:rsid w:val="007F037C"/>
    <w:rsid w:val="007F03C4"/>
    <w:rsid w:val="007F0480"/>
    <w:rsid w:val="007F04C8"/>
    <w:rsid w:val="007F04FE"/>
    <w:rsid w:val="007F0527"/>
    <w:rsid w:val="007F05E8"/>
    <w:rsid w:val="007F066F"/>
    <w:rsid w:val="007F070D"/>
    <w:rsid w:val="007F08A2"/>
    <w:rsid w:val="007F0970"/>
    <w:rsid w:val="007F098B"/>
    <w:rsid w:val="007F0BF0"/>
    <w:rsid w:val="007F0CC6"/>
    <w:rsid w:val="007F0DB1"/>
    <w:rsid w:val="007F0E01"/>
    <w:rsid w:val="007F0E08"/>
    <w:rsid w:val="007F0F4F"/>
    <w:rsid w:val="007F102E"/>
    <w:rsid w:val="007F121A"/>
    <w:rsid w:val="007F1248"/>
    <w:rsid w:val="007F12F0"/>
    <w:rsid w:val="007F1398"/>
    <w:rsid w:val="007F14C9"/>
    <w:rsid w:val="007F14F1"/>
    <w:rsid w:val="007F154C"/>
    <w:rsid w:val="007F17EE"/>
    <w:rsid w:val="007F1866"/>
    <w:rsid w:val="007F1925"/>
    <w:rsid w:val="007F19AB"/>
    <w:rsid w:val="007F1A8F"/>
    <w:rsid w:val="007F1BBA"/>
    <w:rsid w:val="007F1BDC"/>
    <w:rsid w:val="007F1C9A"/>
    <w:rsid w:val="007F1CED"/>
    <w:rsid w:val="007F1D55"/>
    <w:rsid w:val="007F1E3A"/>
    <w:rsid w:val="007F1EDC"/>
    <w:rsid w:val="007F1FA9"/>
    <w:rsid w:val="007F2115"/>
    <w:rsid w:val="007F2187"/>
    <w:rsid w:val="007F22FF"/>
    <w:rsid w:val="007F23F3"/>
    <w:rsid w:val="007F2433"/>
    <w:rsid w:val="007F247E"/>
    <w:rsid w:val="007F2629"/>
    <w:rsid w:val="007F26EC"/>
    <w:rsid w:val="007F2782"/>
    <w:rsid w:val="007F28C0"/>
    <w:rsid w:val="007F2A85"/>
    <w:rsid w:val="007F2D37"/>
    <w:rsid w:val="007F2DB7"/>
    <w:rsid w:val="007F2E27"/>
    <w:rsid w:val="007F2E71"/>
    <w:rsid w:val="007F2FB3"/>
    <w:rsid w:val="007F304D"/>
    <w:rsid w:val="007F3104"/>
    <w:rsid w:val="007F31CF"/>
    <w:rsid w:val="007F339A"/>
    <w:rsid w:val="007F3433"/>
    <w:rsid w:val="007F3434"/>
    <w:rsid w:val="007F3792"/>
    <w:rsid w:val="007F3932"/>
    <w:rsid w:val="007F39F1"/>
    <w:rsid w:val="007F3AA2"/>
    <w:rsid w:val="007F3AF2"/>
    <w:rsid w:val="007F3B55"/>
    <w:rsid w:val="007F3C9B"/>
    <w:rsid w:val="007F3CD8"/>
    <w:rsid w:val="007F3E17"/>
    <w:rsid w:val="007F3EB0"/>
    <w:rsid w:val="007F3FB5"/>
    <w:rsid w:val="007F3FC4"/>
    <w:rsid w:val="007F400D"/>
    <w:rsid w:val="007F4071"/>
    <w:rsid w:val="007F41EE"/>
    <w:rsid w:val="007F4215"/>
    <w:rsid w:val="007F4229"/>
    <w:rsid w:val="007F427A"/>
    <w:rsid w:val="007F4298"/>
    <w:rsid w:val="007F436B"/>
    <w:rsid w:val="007F43DB"/>
    <w:rsid w:val="007F461A"/>
    <w:rsid w:val="007F464E"/>
    <w:rsid w:val="007F466F"/>
    <w:rsid w:val="007F46F9"/>
    <w:rsid w:val="007F47B8"/>
    <w:rsid w:val="007F47CA"/>
    <w:rsid w:val="007F48D2"/>
    <w:rsid w:val="007F4A08"/>
    <w:rsid w:val="007F4BEE"/>
    <w:rsid w:val="007F4C1B"/>
    <w:rsid w:val="007F4C1F"/>
    <w:rsid w:val="007F4C4E"/>
    <w:rsid w:val="007F4D02"/>
    <w:rsid w:val="007F4D32"/>
    <w:rsid w:val="007F4DBB"/>
    <w:rsid w:val="007F4DEC"/>
    <w:rsid w:val="007F4ECD"/>
    <w:rsid w:val="007F5056"/>
    <w:rsid w:val="007F5154"/>
    <w:rsid w:val="007F53A4"/>
    <w:rsid w:val="007F53CD"/>
    <w:rsid w:val="007F5422"/>
    <w:rsid w:val="007F5836"/>
    <w:rsid w:val="007F5997"/>
    <w:rsid w:val="007F5A05"/>
    <w:rsid w:val="007F5A37"/>
    <w:rsid w:val="007F5D47"/>
    <w:rsid w:val="007F5F75"/>
    <w:rsid w:val="007F5F7B"/>
    <w:rsid w:val="007F60F0"/>
    <w:rsid w:val="007F637A"/>
    <w:rsid w:val="007F63E9"/>
    <w:rsid w:val="007F6466"/>
    <w:rsid w:val="007F64A9"/>
    <w:rsid w:val="007F6785"/>
    <w:rsid w:val="007F67D1"/>
    <w:rsid w:val="007F68B0"/>
    <w:rsid w:val="007F6A33"/>
    <w:rsid w:val="007F6E08"/>
    <w:rsid w:val="007F6E38"/>
    <w:rsid w:val="007F6ECE"/>
    <w:rsid w:val="007F6F2E"/>
    <w:rsid w:val="007F6F75"/>
    <w:rsid w:val="007F6F9E"/>
    <w:rsid w:val="007F708C"/>
    <w:rsid w:val="007F70A8"/>
    <w:rsid w:val="007F7259"/>
    <w:rsid w:val="007F730E"/>
    <w:rsid w:val="007F7444"/>
    <w:rsid w:val="007F7499"/>
    <w:rsid w:val="007F74DE"/>
    <w:rsid w:val="007F74FD"/>
    <w:rsid w:val="007F7628"/>
    <w:rsid w:val="007F764D"/>
    <w:rsid w:val="007F76CD"/>
    <w:rsid w:val="007F7705"/>
    <w:rsid w:val="007F7707"/>
    <w:rsid w:val="007F774A"/>
    <w:rsid w:val="007F7812"/>
    <w:rsid w:val="007F7870"/>
    <w:rsid w:val="007F7895"/>
    <w:rsid w:val="007F79E2"/>
    <w:rsid w:val="007F7B21"/>
    <w:rsid w:val="007F7B2E"/>
    <w:rsid w:val="007F7BA5"/>
    <w:rsid w:val="007F7C10"/>
    <w:rsid w:val="007F7D37"/>
    <w:rsid w:val="007F7DF1"/>
    <w:rsid w:val="007F7F02"/>
    <w:rsid w:val="00800277"/>
    <w:rsid w:val="0080034E"/>
    <w:rsid w:val="0080052D"/>
    <w:rsid w:val="00800535"/>
    <w:rsid w:val="0080053A"/>
    <w:rsid w:val="008006C5"/>
    <w:rsid w:val="00800711"/>
    <w:rsid w:val="008007E0"/>
    <w:rsid w:val="00800831"/>
    <w:rsid w:val="00800CA4"/>
    <w:rsid w:val="00800D8A"/>
    <w:rsid w:val="00800F09"/>
    <w:rsid w:val="00801019"/>
    <w:rsid w:val="00801057"/>
    <w:rsid w:val="00801070"/>
    <w:rsid w:val="00801277"/>
    <w:rsid w:val="008014BC"/>
    <w:rsid w:val="008014F9"/>
    <w:rsid w:val="0080151E"/>
    <w:rsid w:val="008015B7"/>
    <w:rsid w:val="0080162C"/>
    <w:rsid w:val="008016D9"/>
    <w:rsid w:val="00801742"/>
    <w:rsid w:val="00801774"/>
    <w:rsid w:val="00801795"/>
    <w:rsid w:val="00801797"/>
    <w:rsid w:val="0080183A"/>
    <w:rsid w:val="0080191E"/>
    <w:rsid w:val="00801A50"/>
    <w:rsid w:val="00801ACB"/>
    <w:rsid w:val="00801B22"/>
    <w:rsid w:val="00801B33"/>
    <w:rsid w:val="00801CD8"/>
    <w:rsid w:val="00801D1B"/>
    <w:rsid w:val="00801D7F"/>
    <w:rsid w:val="00801E15"/>
    <w:rsid w:val="00801E21"/>
    <w:rsid w:val="0080203D"/>
    <w:rsid w:val="0080215E"/>
    <w:rsid w:val="008021AD"/>
    <w:rsid w:val="0080226A"/>
    <w:rsid w:val="0080244D"/>
    <w:rsid w:val="008024E3"/>
    <w:rsid w:val="0080262A"/>
    <w:rsid w:val="008026C4"/>
    <w:rsid w:val="0080278B"/>
    <w:rsid w:val="008027A6"/>
    <w:rsid w:val="0080283D"/>
    <w:rsid w:val="00802850"/>
    <w:rsid w:val="00802962"/>
    <w:rsid w:val="0080297A"/>
    <w:rsid w:val="008029A3"/>
    <w:rsid w:val="008029E1"/>
    <w:rsid w:val="00802AAC"/>
    <w:rsid w:val="00802B8B"/>
    <w:rsid w:val="00802EE9"/>
    <w:rsid w:val="00802F2B"/>
    <w:rsid w:val="00803001"/>
    <w:rsid w:val="008031AF"/>
    <w:rsid w:val="008031ED"/>
    <w:rsid w:val="00803286"/>
    <w:rsid w:val="008033C6"/>
    <w:rsid w:val="008033E2"/>
    <w:rsid w:val="0080359A"/>
    <w:rsid w:val="00803641"/>
    <w:rsid w:val="0080367C"/>
    <w:rsid w:val="008038A4"/>
    <w:rsid w:val="008039CE"/>
    <w:rsid w:val="008039D4"/>
    <w:rsid w:val="00803B3D"/>
    <w:rsid w:val="00803B93"/>
    <w:rsid w:val="00803E60"/>
    <w:rsid w:val="008040FF"/>
    <w:rsid w:val="00804221"/>
    <w:rsid w:val="00804222"/>
    <w:rsid w:val="0080458D"/>
    <w:rsid w:val="0080468E"/>
    <w:rsid w:val="008046B8"/>
    <w:rsid w:val="008046E8"/>
    <w:rsid w:val="008047AC"/>
    <w:rsid w:val="008047B2"/>
    <w:rsid w:val="008048F5"/>
    <w:rsid w:val="0080496A"/>
    <w:rsid w:val="00804B37"/>
    <w:rsid w:val="00804BB1"/>
    <w:rsid w:val="00804C45"/>
    <w:rsid w:val="00804C5B"/>
    <w:rsid w:val="00804CE6"/>
    <w:rsid w:val="00804D29"/>
    <w:rsid w:val="00804D77"/>
    <w:rsid w:val="00804DE2"/>
    <w:rsid w:val="00804E02"/>
    <w:rsid w:val="00804E48"/>
    <w:rsid w:val="00804F55"/>
    <w:rsid w:val="00805120"/>
    <w:rsid w:val="008051C9"/>
    <w:rsid w:val="00805351"/>
    <w:rsid w:val="00805402"/>
    <w:rsid w:val="008055CE"/>
    <w:rsid w:val="0080591B"/>
    <w:rsid w:val="008059ED"/>
    <w:rsid w:val="00805A8A"/>
    <w:rsid w:val="00805BE9"/>
    <w:rsid w:val="00805EF7"/>
    <w:rsid w:val="00805F0B"/>
    <w:rsid w:val="00805F10"/>
    <w:rsid w:val="008060BA"/>
    <w:rsid w:val="008060CB"/>
    <w:rsid w:val="008060F6"/>
    <w:rsid w:val="0080625B"/>
    <w:rsid w:val="008063A5"/>
    <w:rsid w:val="008065EC"/>
    <w:rsid w:val="0080671E"/>
    <w:rsid w:val="00806728"/>
    <w:rsid w:val="008067CF"/>
    <w:rsid w:val="00806807"/>
    <w:rsid w:val="00806825"/>
    <w:rsid w:val="0080692B"/>
    <w:rsid w:val="008069E5"/>
    <w:rsid w:val="00806A17"/>
    <w:rsid w:val="00806A33"/>
    <w:rsid w:val="00806F6B"/>
    <w:rsid w:val="00807024"/>
    <w:rsid w:val="0080708A"/>
    <w:rsid w:val="008070DE"/>
    <w:rsid w:val="008070E9"/>
    <w:rsid w:val="0080724D"/>
    <w:rsid w:val="008072AA"/>
    <w:rsid w:val="008073AF"/>
    <w:rsid w:val="00807425"/>
    <w:rsid w:val="00807440"/>
    <w:rsid w:val="00807459"/>
    <w:rsid w:val="008074EE"/>
    <w:rsid w:val="00807561"/>
    <w:rsid w:val="0080762B"/>
    <w:rsid w:val="008076BE"/>
    <w:rsid w:val="008076D3"/>
    <w:rsid w:val="00807995"/>
    <w:rsid w:val="0080799A"/>
    <w:rsid w:val="00807A85"/>
    <w:rsid w:val="00807C4E"/>
    <w:rsid w:val="00807DAA"/>
    <w:rsid w:val="00807E7E"/>
    <w:rsid w:val="0080AC41"/>
    <w:rsid w:val="00810188"/>
    <w:rsid w:val="00810346"/>
    <w:rsid w:val="008104D8"/>
    <w:rsid w:val="008104D9"/>
    <w:rsid w:val="00810690"/>
    <w:rsid w:val="00810792"/>
    <w:rsid w:val="008108F3"/>
    <w:rsid w:val="00810A02"/>
    <w:rsid w:val="00810A60"/>
    <w:rsid w:val="00810A79"/>
    <w:rsid w:val="00810C13"/>
    <w:rsid w:val="00810FAA"/>
    <w:rsid w:val="0081106F"/>
    <w:rsid w:val="00811182"/>
    <w:rsid w:val="0081120A"/>
    <w:rsid w:val="00811263"/>
    <w:rsid w:val="008113AC"/>
    <w:rsid w:val="008113D4"/>
    <w:rsid w:val="008116A1"/>
    <w:rsid w:val="0081180C"/>
    <w:rsid w:val="00811821"/>
    <w:rsid w:val="00811928"/>
    <w:rsid w:val="00811A9E"/>
    <w:rsid w:val="00811B06"/>
    <w:rsid w:val="00811B90"/>
    <w:rsid w:val="00811BEE"/>
    <w:rsid w:val="00811CAA"/>
    <w:rsid w:val="00811E66"/>
    <w:rsid w:val="008120F5"/>
    <w:rsid w:val="00812340"/>
    <w:rsid w:val="0081242F"/>
    <w:rsid w:val="0081251B"/>
    <w:rsid w:val="00812586"/>
    <w:rsid w:val="008126B8"/>
    <w:rsid w:val="008127AB"/>
    <w:rsid w:val="00812845"/>
    <w:rsid w:val="008128B1"/>
    <w:rsid w:val="008128BC"/>
    <w:rsid w:val="008128DD"/>
    <w:rsid w:val="00812AF0"/>
    <w:rsid w:val="00812BC7"/>
    <w:rsid w:val="00812D28"/>
    <w:rsid w:val="00812FA4"/>
    <w:rsid w:val="0081300C"/>
    <w:rsid w:val="0081303F"/>
    <w:rsid w:val="008130FA"/>
    <w:rsid w:val="00813318"/>
    <w:rsid w:val="008133C6"/>
    <w:rsid w:val="008135B5"/>
    <w:rsid w:val="0081363A"/>
    <w:rsid w:val="00813664"/>
    <w:rsid w:val="00813848"/>
    <w:rsid w:val="008138A6"/>
    <w:rsid w:val="00813905"/>
    <w:rsid w:val="00813958"/>
    <w:rsid w:val="00813C93"/>
    <w:rsid w:val="00813CDF"/>
    <w:rsid w:val="00813D77"/>
    <w:rsid w:val="00813DC6"/>
    <w:rsid w:val="00814247"/>
    <w:rsid w:val="00814494"/>
    <w:rsid w:val="0081456B"/>
    <w:rsid w:val="008145D1"/>
    <w:rsid w:val="00814725"/>
    <w:rsid w:val="00814885"/>
    <w:rsid w:val="0081492D"/>
    <w:rsid w:val="00814A4A"/>
    <w:rsid w:val="00814B15"/>
    <w:rsid w:val="00814B18"/>
    <w:rsid w:val="00814C33"/>
    <w:rsid w:val="00814C9B"/>
    <w:rsid w:val="00814CF6"/>
    <w:rsid w:val="00814D0F"/>
    <w:rsid w:val="00814D67"/>
    <w:rsid w:val="00814DF7"/>
    <w:rsid w:val="00814ECF"/>
    <w:rsid w:val="00814F3C"/>
    <w:rsid w:val="00814F78"/>
    <w:rsid w:val="00814F9C"/>
    <w:rsid w:val="00814FD1"/>
    <w:rsid w:val="00815337"/>
    <w:rsid w:val="00815499"/>
    <w:rsid w:val="00815719"/>
    <w:rsid w:val="008157EB"/>
    <w:rsid w:val="0081585E"/>
    <w:rsid w:val="008159A8"/>
    <w:rsid w:val="00815AA1"/>
    <w:rsid w:val="00815AFF"/>
    <w:rsid w:val="00815BB7"/>
    <w:rsid w:val="00815C2D"/>
    <w:rsid w:val="00815D22"/>
    <w:rsid w:val="00815DB7"/>
    <w:rsid w:val="00815E0E"/>
    <w:rsid w:val="00815F5F"/>
    <w:rsid w:val="00815FEF"/>
    <w:rsid w:val="00816081"/>
    <w:rsid w:val="00816082"/>
    <w:rsid w:val="00816157"/>
    <w:rsid w:val="008162D2"/>
    <w:rsid w:val="0081636D"/>
    <w:rsid w:val="00816494"/>
    <w:rsid w:val="00816509"/>
    <w:rsid w:val="008165A6"/>
    <w:rsid w:val="0081664F"/>
    <w:rsid w:val="0081665A"/>
    <w:rsid w:val="008166A3"/>
    <w:rsid w:val="008166EE"/>
    <w:rsid w:val="00816838"/>
    <w:rsid w:val="00816843"/>
    <w:rsid w:val="00816931"/>
    <w:rsid w:val="00816ABD"/>
    <w:rsid w:val="00816B87"/>
    <w:rsid w:val="00816BFF"/>
    <w:rsid w:val="00816C93"/>
    <w:rsid w:val="00816D57"/>
    <w:rsid w:val="00816DB9"/>
    <w:rsid w:val="00816ECE"/>
    <w:rsid w:val="00816EE8"/>
    <w:rsid w:val="00816F4D"/>
    <w:rsid w:val="00816F60"/>
    <w:rsid w:val="00816FB1"/>
    <w:rsid w:val="008172BB"/>
    <w:rsid w:val="00817328"/>
    <w:rsid w:val="008174D0"/>
    <w:rsid w:val="00817519"/>
    <w:rsid w:val="00817684"/>
    <w:rsid w:val="0081773A"/>
    <w:rsid w:val="00817802"/>
    <w:rsid w:val="00817896"/>
    <w:rsid w:val="008178A6"/>
    <w:rsid w:val="008178A7"/>
    <w:rsid w:val="00817BE8"/>
    <w:rsid w:val="00817D5E"/>
    <w:rsid w:val="00817EAD"/>
    <w:rsid w:val="00817F08"/>
    <w:rsid w:val="00817FFC"/>
    <w:rsid w:val="0082005D"/>
    <w:rsid w:val="00820152"/>
    <w:rsid w:val="00820199"/>
    <w:rsid w:val="0082029C"/>
    <w:rsid w:val="008204C8"/>
    <w:rsid w:val="008204DB"/>
    <w:rsid w:val="00820707"/>
    <w:rsid w:val="00820774"/>
    <w:rsid w:val="00820787"/>
    <w:rsid w:val="008207E4"/>
    <w:rsid w:val="00820A6F"/>
    <w:rsid w:val="00820C32"/>
    <w:rsid w:val="00820CEF"/>
    <w:rsid w:val="00820E8A"/>
    <w:rsid w:val="0082100A"/>
    <w:rsid w:val="0082123E"/>
    <w:rsid w:val="008212AE"/>
    <w:rsid w:val="008212E5"/>
    <w:rsid w:val="0082141B"/>
    <w:rsid w:val="008216DD"/>
    <w:rsid w:val="0082175A"/>
    <w:rsid w:val="0082177A"/>
    <w:rsid w:val="008217CF"/>
    <w:rsid w:val="0082183A"/>
    <w:rsid w:val="008219AD"/>
    <w:rsid w:val="00821A01"/>
    <w:rsid w:val="00821A06"/>
    <w:rsid w:val="00821A60"/>
    <w:rsid w:val="00821B28"/>
    <w:rsid w:val="00821BBC"/>
    <w:rsid w:val="00821CBA"/>
    <w:rsid w:val="00821CF4"/>
    <w:rsid w:val="00821DD5"/>
    <w:rsid w:val="00821DDE"/>
    <w:rsid w:val="00821FEA"/>
    <w:rsid w:val="008221DA"/>
    <w:rsid w:val="00822292"/>
    <w:rsid w:val="008222A1"/>
    <w:rsid w:val="008223B4"/>
    <w:rsid w:val="008224A2"/>
    <w:rsid w:val="00822675"/>
    <w:rsid w:val="0082267C"/>
    <w:rsid w:val="008227DE"/>
    <w:rsid w:val="0082282F"/>
    <w:rsid w:val="0082288E"/>
    <w:rsid w:val="0082289E"/>
    <w:rsid w:val="0082294E"/>
    <w:rsid w:val="00822990"/>
    <w:rsid w:val="00822A13"/>
    <w:rsid w:val="00822A9D"/>
    <w:rsid w:val="00822AC2"/>
    <w:rsid w:val="00822B11"/>
    <w:rsid w:val="00822B66"/>
    <w:rsid w:val="00822BD7"/>
    <w:rsid w:val="00822C79"/>
    <w:rsid w:val="00822F55"/>
    <w:rsid w:val="0082302D"/>
    <w:rsid w:val="00823089"/>
    <w:rsid w:val="00823142"/>
    <w:rsid w:val="0082314C"/>
    <w:rsid w:val="0082339C"/>
    <w:rsid w:val="008233CC"/>
    <w:rsid w:val="0082349E"/>
    <w:rsid w:val="008234AD"/>
    <w:rsid w:val="00823552"/>
    <w:rsid w:val="008235A4"/>
    <w:rsid w:val="00823824"/>
    <w:rsid w:val="008238DE"/>
    <w:rsid w:val="00823B4B"/>
    <w:rsid w:val="00823CEF"/>
    <w:rsid w:val="00823D75"/>
    <w:rsid w:val="00823E03"/>
    <w:rsid w:val="00823F95"/>
    <w:rsid w:val="00823FAB"/>
    <w:rsid w:val="0082403E"/>
    <w:rsid w:val="0082406C"/>
    <w:rsid w:val="008241A5"/>
    <w:rsid w:val="008245AF"/>
    <w:rsid w:val="0082462C"/>
    <w:rsid w:val="008246CF"/>
    <w:rsid w:val="008247B6"/>
    <w:rsid w:val="00824803"/>
    <w:rsid w:val="00824971"/>
    <w:rsid w:val="008249D9"/>
    <w:rsid w:val="00824A0D"/>
    <w:rsid w:val="00824A4F"/>
    <w:rsid w:val="00824A61"/>
    <w:rsid w:val="00824B29"/>
    <w:rsid w:val="00824BD4"/>
    <w:rsid w:val="00824C35"/>
    <w:rsid w:val="00824E61"/>
    <w:rsid w:val="00824E85"/>
    <w:rsid w:val="00824FC9"/>
    <w:rsid w:val="0082536F"/>
    <w:rsid w:val="00825378"/>
    <w:rsid w:val="0082546A"/>
    <w:rsid w:val="008254CF"/>
    <w:rsid w:val="00825536"/>
    <w:rsid w:val="00825598"/>
    <w:rsid w:val="008255D4"/>
    <w:rsid w:val="00825600"/>
    <w:rsid w:val="0082562F"/>
    <w:rsid w:val="008256A0"/>
    <w:rsid w:val="008257A5"/>
    <w:rsid w:val="008258A5"/>
    <w:rsid w:val="008259D2"/>
    <w:rsid w:val="008259D5"/>
    <w:rsid w:val="00825AC7"/>
    <w:rsid w:val="00825B02"/>
    <w:rsid w:val="00825D94"/>
    <w:rsid w:val="00825DF4"/>
    <w:rsid w:val="00825E3E"/>
    <w:rsid w:val="00825ED5"/>
    <w:rsid w:val="00825EF7"/>
    <w:rsid w:val="00825FA3"/>
    <w:rsid w:val="00825FDB"/>
    <w:rsid w:val="00826001"/>
    <w:rsid w:val="0082610B"/>
    <w:rsid w:val="008261E1"/>
    <w:rsid w:val="00826351"/>
    <w:rsid w:val="00826591"/>
    <w:rsid w:val="0082666F"/>
    <w:rsid w:val="008266E2"/>
    <w:rsid w:val="008267F9"/>
    <w:rsid w:val="00826813"/>
    <w:rsid w:val="00826832"/>
    <w:rsid w:val="008268BD"/>
    <w:rsid w:val="00826992"/>
    <w:rsid w:val="00826A2C"/>
    <w:rsid w:val="00826A6E"/>
    <w:rsid w:val="00826A87"/>
    <w:rsid w:val="00826A8D"/>
    <w:rsid w:val="00826AC7"/>
    <w:rsid w:val="00826BAA"/>
    <w:rsid w:val="00826C04"/>
    <w:rsid w:val="00826CA6"/>
    <w:rsid w:val="00826E4D"/>
    <w:rsid w:val="00826F77"/>
    <w:rsid w:val="00827009"/>
    <w:rsid w:val="0082701E"/>
    <w:rsid w:val="008273C2"/>
    <w:rsid w:val="008274EB"/>
    <w:rsid w:val="00827548"/>
    <w:rsid w:val="00827575"/>
    <w:rsid w:val="008275FC"/>
    <w:rsid w:val="0082764D"/>
    <w:rsid w:val="00827757"/>
    <w:rsid w:val="00827868"/>
    <w:rsid w:val="00827916"/>
    <w:rsid w:val="00827CB4"/>
    <w:rsid w:val="00827DE7"/>
    <w:rsid w:val="00827E7B"/>
    <w:rsid w:val="00827FED"/>
    <w:rsid w:val="00830112"/>
    <w:rsid w:val="0083012C"/>
    <w:rsid w:val="00830183"/>
    <w:rsid w:val="0083019D"/>
    <w:rsid w:val="00830253"/>
    <w:rsid w:val="008303FE"/>
    <w:rsid w:val="008304BE"/>
    <w:rsid w:val="00830523"/>
    <w:rsid w:val="008306B7"/>
    <w:rsid w:val="00830701"/>
    <w:rsid w:val="008308C8"/>
    <w:rsid w:val="00830937"/>
    <w:rsid w:val="00830967"/>
    <w:rsid w:val="0083098D"/>
    <w:rsid w:val="008309F0"/>
    <w:rsid w:val="00830C4B"/>
    <w:rsid w:val="00830DC5"/>
    <w:rsid w:val="00830E42"/>
    <w:rsid w:val="00830EBB"/>
    <w:rsid w:val="00831453"/>
    <w:rsid w:val="008314DB"/>
    <w:rsid w:val="008314DC"/>
    <w:rsid w:val="00831551"/>
    <w:rsid w:val="00831647"/>
    <w:rsid w:val="0083185D"/>
    <w:rsid w:val="00831D65"/>
    <w:rsid w:val="00831D91"/>
    <w:rsid w:val="00831DCA"/>
    <w:rsid w:val="00831F79"/>
    <w:rsid w:val="00831FA2"/>
    <w:rsid w:val="00832170"/>
    <w:rsid w:val="008321F8"/>
    <w:rsid w:val="008324B8"/>
    <w:rsid w:val="0083250E"/>
    <w:rsid w:val="0083256C"/>
    <w:rsid w:val="00832578"/>
    <w:rsid w:val="008327E8"/>
    <w:rsid w:val="00832A37"/>
    <w:rsid w:val="00832B12"/>
    <w:rsid w:val="00832B86"/>
    <w:rsid w:val="00832C0C"/>
    <w:rsid w:val="00833000"/>
    <w:rsid w:val="0083308F"/>
    <w:rsid w:val="0083326E"/>
    <w:rsid w:val="008334AD"/>
    <w:rsid w:val="00833544"/>
    <w:rsid w:val="0083362A"/>
    <w:rsid w:val="00833651"/>
    <w:rsid w:val="00833673"/>
    <w:rsid w:val="008336FE"/>
    <w:rsid w:val="008337A2"/>
    <w:rsid w:val="008337AD"/>
    <w:rsid w:val="008337D8"/>
    <w:rsid w:val="00833815"/>
    <w:rsid w:val="0083385F"/>
    <w:rsid w:val="008338AC"/>
    <w:rsid w:val="008338D5"/>
    <w:rsid w:val="008338DE"/>
    <w:rsid w:val="00833945"/>
    <w:rsid w:val="00833B2C"/>
    <w:rsid w:val="00833B9A"/>
    <w:rsid w:val="00833C16"/>
    <w:rsid w:val="00833D67"/>
    <w:rsid w:val="00833ED1"/>
    <w:rsid w:val="00833EFE"/>
    <w:rsid w:val="00833F6B"/>
    <w:rsid w:val="0083402B"/>
    <w:rsid w:val="0083416F"/>
    <w:rsid w:val="0083418E"/>
    <w:rsid w:val="00834224"/>
    <w:rsid w:val="008342FE"/>
    <w:rsid w:val="0083431E"/>
    <w:rsid w:val="008343D3"/>
    <w:rsid w:val="008343E1"/>
    <w:rsid w:val="00834484"/>
    <w:rsid w:val="008344E1"/>
    <w:rsid w:val="00834726"/>
    <w:rsid w:val="008347AA"/>
    <w:rsid w:val="008348FF"/>
    <w:rsid w:val="00834A63"/>
    <w:rsid w:val="00834B61"/>
    <w:rsid w:val="00834BB1"/>
    <w:rsid w:val="00834CE9"/>
    <w:rsid w:val="00834DA5"/>
    <w:rsid w:val="00834DD2"/>
    <w:rsid w:val="00834E15"/>
    <w:rsid w:val="00834F0D"/>
    <w:rsid w:val="00834F22"/>
    <w:rsid w:val="00834F6D"/>
    <w:rsid w:val="00834F89"/>
    <w:rsid w:val="00834F92"/>
    <w:rsid w:val="00834FA2"/>
    <w:rsid w:val="008350BC"/>
    <w:rsid w:val="008352B6"/>
    <w:rsid w:val="00835318"/>
    <w:rsid w:val="00835349"/>
    <w:rsid w:val="0083559A"/>
    <w:rsid w:val="0083568A"/>
    <w:rsid w:val="008356A5"/>
    <w:rsid w:val="00835846"/>
    <w:rsid w:val="008359B1"/>
    <w:rsid w:val="00835A44"/>
    <w:rsid w:val="00835A6C"/>
    <w:rsid w:val="00835AD0"/>
    <w:rsid w:val="00835BF2"/>
    <w:rsid w:val="00835D5E"/>
    <w:rsid w:val="00835DCE"/>
    <w:rsid w:val="00835E37"/>
    <w:rsid w:val="008360A6"/>
    <w:rsid w:val="0083657D"/>
    <w:rsid w:val="0083660C"/>
    <w:rsid w:val="00836776"/>
    <w:rsid w:val="008367A6"/>
    <w:rsid w:val="00836811"/>
    <w:rsid w:val="008368A1"/>
    <w:rsid w:val="008368A6"/>
    <w:rsid w:val="00836934"/>
    <w:rsid w:val="00836985"/>
    <w:rsid w:val="008369B2"/>
    <w:rsid w:val="00836A9F"/>
    <w:rsid w:val="00836ADF"/>
    <w:rsid w:val="00836B2D"/>
    <w:rsid w:val="00836D24"/>
    <w:rsid w:val="00836F2D"/>
    <w:rsid w:val="00836FB6"/>
    <w:rsid w:val="00836FE9"/>
    <w:rsid w:val="00837269"/>
    <w:rsid w:val="008372B2"/>
    <w:rsid w:val="0083730B"/>
    <w:rsid w:val="008374E5"/>
    <w:rsid w:val="0083751F"/>
    <w:rsid w:val="00837670"/>
    <w:rsid w:val="008376A6"/>
    <w:rsid w:val="00837753"/>
    <w:rsid w:val="008378ED"/>
    <w:rsid w:val="00837A55"/>
    <w:rsid w:val="00837BF0"/>
    <w:rsid w:val="00837EE3"/>
    <w:rsid w:val="00837FCB"/>
    <w:rsid w:val="00840060"/>
    <w:rsid w:val="008401B8"/>
    <w:rsid w:val="008402EB"/>
    <w:rsid w:val="008402F5"/>
    <w:rsid w:val="00840329"/>
    <w:rsid w:val="00840391"/>
    <w:rsid w:val="0084062D"/>
    <w:rsid w:val="008406A8"/>
    <w:rsid w:val="008406D4"/>
    <w:rsid w:val="00840700"/>
    <w:rsid w:val="00840709"/>
    <w:rsid w:val="00840909"/>
    <w:rsid w:val="008409FD"/>
    <w:rsid w:val="00840A5D"/>
    <w:rsid w:val="00840D6F"/>
    <w:rsid w:val="00840DAD"/>
    <w:rsid w:val="00840EFF"/>
    <w:rsid w:val="00840F3F"/>
    <w:rsid w:val="00841154"/>
    <w:rsid w:val="00841248"/>
    <w:rsid w:val="00841557"/>
    <w:rsid w:val="008416B5"/>
    <w:rsid w:val="008418CB"/>
    <w:rsid w:val="008418FD"/>
    <w:rsid w:val="0084195F"/>
    <w:rsid w:val="008419C8"/>
    <w:rsid w:val="00841A05"/>
    <w:rsid w:val="00841A1F"/>
    <w:rsid w:val="00841AD5"/>
    <w:rsid w:val="00841C47"/>
    <w:rsid w:val="00841CCC"/>
    <w:rsid w:val="00841E15"/>
    <w:rsid w:val="00841E17"/>
    <w:rsid w:val="00841F3B"/>
    <w:rsid w:val="00841F54"/>
    <w:rsid w:val="00841F65"/>
    <w:rsid w:val="008420FF"/>
    <w:rsid w:val="0084230D"/>
    <w:rsid w:val="008423EF"/>
    <w:rsid w:val="0084243B"/>
    <w:rsid w:val="0084244B"/>
    <w:rsid w:val="00842565"/>
    <w:rsid w:val="008426AE"/>
    <w:rsid w:val="00842721"/>
    <w:rsid w:val="00842A5A"/>
    <w:rsid w:val="00842A69"/>
    <w:rsid w:val="00842B0F"/>
    <w:rsid w:val="00842D5F"/>
    <w:rsid w:val="00842E90"/>
    <w:rsid w:val="00842F22"/>
    <w:rsid w:val="00842F99"/>
    <w:rsid w:val="0084306B"/>
    <w:rsid w:val="008431BE"/>
    <w:rsid w:val="008432C9"/>
    <w:rsid w:val="00843687"/>
    <w:rsid w:val="008436A9"/>
    <w:rsid w:val="008436C8"/>
    <w:rsid w:val="0084376E"/>
    <w:rsid w:val="0084376F"/>
    <w:rsid w:val="00843780"/>
    <w:rsid w:val="0084379B"/>
    <w:rsid w:val="008438C5"/>
    <w:rsid w:val="008438D4"/>
    <w:rsid w:val="008439A5"/>
    <w:rsid w:val="00843A66"/>
    <w:rsid w:val="00843B96"/>
    <w:rsid w:val="00843C21"/>
    <w:rsid w:val="00843D67"/>
    <w:rsid w:val="00843DF4"/>
    <w:rsid w:val="00843F2C"/>
    <w:rsid w:val="00843FB1"/>
    <w:rsid w:val="008440BF"/>
    <w:rsid w:val="008440DF"/>
    <w:rsid w:val="00844138"/>
    <w:rsid w:val="00844203"/>
    <w:rsid w:val="008442A6"/>
    <w:rsid w:val="0084430B"/>
    <w:rsid w:val="00844579"/>
    <w:rsid w:val="008445B6"/>
    <w:rsid w:val="008446D3"/>
    <w:rsid w:val="00844722"/>
    <w:rsid w:val="0084478C"/>
    <w:rsid w:val="008447BB"/>
    <w:rsid w:val="0084489D"/>
    <w:rsid w:val="008448D7"/>
    <w:rsid w:val="00844B08"/>
    <w:rsid w:val="00844CE3"/>
    <w:rsid w:val="00844DF3"/>
    <w:rsid w:val="00844F24"/>
    <w:rsid w:val="00844F45"/>
    <w:rsid w:val="0084506A"/>
    <w:rsid w:val="00845107"/>
    <w:rsid w:val="008451E7"/>
    <w:rsid w:val="0084524C"/>
    <w:rsid w:val="008452CD"/>
    <w:rsid w:val="00845302"/>
    <w:rsid w:val="00845313"/>
    <w:rsid w:val="00845332"/>
    <w:rsid w:val="00845395"/>
    <w:rsid w:val="008453AE"/>
    <w:rsid w:val="008453EB"/>
    <w:rsid w:val="00845444"/>
    <w:rsid w:val="008454FF"/>
    <w:rsid w:val="008455DF"/>
    <w:rsid w:val="0084562D"/>
    <w:rsid w:val="008456AE"/>
    <w:rsid w:val="008456DA"/>
    <w:rsid w:val="0084571F"/>
    <w:rsid w:val="00845745"/>
    <w:rsid w:val="00845759"/>
    <w:rsid w:val="00845761"/>
    <w:rsid w:val="00845783"/>
    <w:rsid w:val="00845786"/>
    <w:rsid w:val="0084580F"/>
    <w:rsid w:val="00845844"/>
    <w:rsid w:val="00845AFF"/>
    <w:rsid w:val="00845CB1"/>
    <w:rsid w:val="00845CC7"/>
    <w:rsid w:val="00845DF9"/>
    <w:rsid w:val="00845E18"/>
    <w:rsid w:val="00845EF8"/>
    <w:rsid w:val="00846172"/>
    <w:rsid w:val="0084621F"/>
    <w:rsid w:val="00846220"/>
    <w:rsid w:val="00846418"/>
    <w:rsid w:val="0084649A"/>
    <w:rsid w:val="00846501"/>
    <w:rsid w:val="00846572"/>
    <w:rsid w:val="008466FA"/>
    <w:rsid w:val="008467A5"/>
    <w:rsid w:val="00846811"/>
    <w:rsid w:val="0084685D"/>
    <w:rsid w:val="00846864"/>
    <w:rsid w:val="00846866"/>
    <w:rsid w:val="008468F0"/>
    <w:rsid w:val="008469C7"/>
    <w:rsid w:val="008469D4"/>
    <w:rsid w:val="00846A6D"/>
    <w:rsid w:val="00846B73"/>
    <w:rsid w:val="00846DD9"/>
    <w:rsid w:val="0084700D"/>
    <w:rsid w:val="00847044"/>
    <w:rsid w:val="008470AA"/>
    <w:rsid w:val="008470BD"/>
    <w:rsid w:val="00847104"/>
    <w:rsid w:val="00847166"/>
    <w:rsid w:val="008474FC"/>
    <w:rsid w:val="008475D5"/>
    <w:rsid w:val="0084771F"/>
    <w:rsid w:val="0084775A"/>
    <w:rsid w:val="008477E3"/>
    <w:rsid w:val="0084787B"/>
    <w:rsid w:val="008478DE"/>
    <w:rsid w:val="00847ABB"/>
    <w:rsid w:val="00847BBB"/>
    <w:rsid w:val="00847C7F"/>
    <w:rsid w:val="00847CC2"/>
    <w:rsid w:val="00847DB2"/>
    <w:rsid w:val="0085001A"/>
    <w:rsid w:val="008500A1"/>
    <w:rsid w:val="00850423"/>
    <w:rsid w:val="008505B0"/>
    <w:rsid w:val="0085060A"/>
    <w:rsid w:val="00850628"/>
    <w:rsid w:val="00850651"/>
    <w:rsid w:val="00850665"/>
    <w:rsid w:val="00850724"/>
    <w:rsid w:val="00850953"/>
    <w:rsid w:val="00850A76"/>
    <w:rsid w:val="00850A90"/>
    <w:rsid w:val="00850AA8"/>
    <w:rsid w:val="00850D00"/>
    <w:rsid w:val="00850F8B"/>
    <w:rsid w:val="00851175"/>
    <w:rsid w:val="0085122D"/>
    <w:rsid w:val="0085124E"/>
    <w:rsid w:val="0085134E"/>
    <w:rsid w:val="00851401"/>
    <w:rsid w:val="00851416"/>
    <w:rsid w:val="00851428"/>
    <w:rsid w:val="00851457"/>
    <w:rsid w:val="00851548"/>
    <w:rsid w:val="008515CA"/>
    <w:rsid w:val="008515D8"/>
    <w:rsid w:val="00851602"/>
    <w:rsid w:val="008517AB"/>
    <w:rsid w:val="0085188E"/>
    <w:rsid w:val="00851955"/>
    <w:rsid w:val="00851A4A"/>
    <w:rsid w:val="00851A4E"/>
    <w:rsid w:val="00851B88"/>
    <w:rsid w:val="00851D99"/>
    <w:rsid w:val="00851E93"/>
    <w:rsid w:val="00851F30"/>
    <w:rsid w:val="00851FF4"/>
    <w:rsid w:val="00852072"/>
    <w:rsid w:val="008520D9"/>
    <w:rsid w:val="0085228D"/>
    <w:rsid w:val="00852389"/>
    <w:rsid w:val="008523B2"/>
    <w:rsid w:val="008526A8"/>
    <w:rsid w:val="00852719"/>
    <w:rsid w:val="0085272A"/>
    <w:rsid w:val="0085281F"/>
    <w:rsid w:val="0085282B"/>
    <w:rsid w:val="00852A75"/>
    <w:rsid w:val="00852B76"/>
    <w:rsid w:val="00852B7A"/>
    <w:rsid w:val="00852C28"/>
    <w:rsid w:val="00852C37"/>
    <w:rsid w:val="00852E72"/>
    <w:rsid w:val="00852ECD"/>
    <w:rsid w:val="00852FFE"/>
    <w:rsid w:val="008530C5"/>
    <w:rsid w:val="0085319E"/>
    <w:rsid w:val="008531D3"/>
    <w:rsid w:val="008532AC"/>
    <w:rsid w:val="00853352"/>
    <w:rsid w:val="00853383"/>
    <w:rsid w:val="0085347B"/>
    <w:rsid w:val="008534C2"/>
    <w:rsid w:val="0085350F"/>
    <w:rsid w:val="00853525"/>
    <w:rsid w:val="008535E8"/>
    <w:rsid w:val="008536FD"/>
    <w:rsid w:val="0085378D"/>
    <w:rsid w:val="008538E3"/>
    <w:rsid w:val="0085392E"/>
    <w:rsid w:val="0085397A"/>
    <w:rsid w:val="008539AF"/>
    <w:rsid w:val="00853BEA"/>
    <w:rsid w:val="00853C41"/>
    <w:rsid w:val="00853C69"/>
    <w:rsid w:val="00853C7C"/>
    <w:rsid w:val="00853CDC"/>
    <w:rsid w:val="00853CF8"/>
    <w:rsid w:val="00853D6D"/>
    <w:rsid w:val="00853E69"/>
    <w:rsid w:val="00853FF0"/>
    <w:rsid w:val="00854177"/>
    <w:rsid w:val="008542EC"/>
    <w:rsid w:val="00854352"/>
    <w:rsid w:val="0085445D"/>
    <w:rsid w:val="00854499"/>
    <w:rsid w:val="008545F5"/>
    <w:rsid w:val="0085462A"/>
    <w:rsid w:val="00854669"/>
    <w:rsid w:val="0085470F"/>
    <w:rsid w:val="00854854"/>
    <w:rsid w:val="0085489F"/>
    <w:rsid w:val="0085492B"/>
    <w:rsid w:val="00854A67"/>
    <w:rsid w:val="00854D26"/>
    <w:rsid w:val="00854D91"/>
    <w:rsid w:val="00854F02"/>
    <w:rsid w:val="00854F35"/>
    <w:rsid w:val="00855032"/>
    <w:rsid w:val="008550BD"/>
    <w:rsid w:val="008550FF"/>
    <w:rsid w:val="00855153"/>
    <w:rsid w:val="0085518B"/>
    <w:rsid w:val="008551DD"/>
    <w:rsid w:val="008551DF"/>
    <w:rsid w:val="00855393"/>
    <w:rsid w:val="008553FF"/>
    <w:rsid w:val="0085557D"/>
    <w:rsid w:val="0085570D"/>
    <w:rsid w:val="00855731"/>
    <w:rsid w:val="00855798"/>
    <w:rsid w:val="0085581A"/>
    <w:rsid w:val="00855827"/>
    <w:rsid w:val="00855840"/>
    <w:rsid w:val="00855A34"/>
    <w:rsid w:val="00855B15"/>
    <w:rsid w:val="00855C7D"/>
    <w:rsid w:val="00855E11"/>
    <w:rsid w:val="00855E61"/>
    <w:rsid w:val="00855FD8"/>
    <w:rsid w:val="00856047"/>
    <w:rsid w:val="00856180"/>
    <w:rsid w:val="008561E8"/>
    <w:rsid w:val="00856241"/>
    <w:rsid w:val="008563C6"/>
    <w:rsid w:val="0085651A"/>
    <w:rsid w:val="00856602"/>
    <w:rsid w:val="008567FA"/>
    <w:rsid w:val="0085684E"/>
    <w:rsid w:val="008568B3"/>
    <w:rsid w:val="008568F3"/>
    <w:rsid w:val="008569C6"/>
    <w:rsid w:val="00856AFA"/>
    <w:rsid w:val="00856B78"/>
    <w:rsid w:val="00856BE9"/>
    <w:rsid w:val="00856C88"/>
    <w:rsid w:val="00856D4C"/>
    <w:rsid w:val="00856D51"/>
    <w:rsid w:val="00856E17"/>
    <w:rsid w:val="00856E28"/>
    <w:rsid w:val="00856F88"/>
    <w:rsid w:val="00856FE6"/>
    <w:rsid w:val="0085712A"/>
    <w:rsid w:val="0085713A"/>
    <w:rsid w:val="0085715D"/>
    <w:rsid w:val="008571DB"/>
    <w:rsid w:val="008572D9"/>
    <w:rsid w:val="008573EE"/>
    <w:rsid w:val="00857486"/>
    <w:rsid w:val="008574CB"/>
    <w:rsid w:val="008576DF"/>
    <w:rsid w:val="00857739"/>
    <w:rsid w:val="008578A2"/>
    <w:rsid w:val="0085790F"/>
    <w:rsid w:val="00857A97"/>
    <w:rsid w:val="00857D46"/>
    <w:rsid w:val="00857F0E"/>
    <w:rsid w:val="00860034"/>
    <w:rsid w:val="00860103"/>
    <w:rsid w:val="00860121"/>
    <w:rsid w:val="0086014D"/>
    <w:rsid w:val="00860189"/>
    <w:rsid w:val="0086020C"/>
    <w:rsid w:val="00860258"/>
    <w:rsid w:val="00860287"/>
    <w:rsid w:val="00860442"/>
    <w:rsid w:val="0086060D"/>
    <w:rsid w:val="00860692"/>
    <w:rsid w:val="00860713"/>
    <w:rsid w:val="008607A6"/>
    <w:rsid w:val="008608F0"/>
    <w:rsid w:val="00860953"/>
    <w:rsid w:val="00860A1A"/>
    <w:rsid w:val="00860A50"/>
    <w:rsid w:val="00860A52"/>
    <w:rsid w:val="00860E21"/>
    <w:rsid w:val="00860F7B"/>
    <w:rsid w:val="00861039"/>
    <w:rsid w:val="0086106C"/>
    <w:rsid w:val="008614D7"/>
    <w:rsid w:val="008615B1"/>
    <w:rsid w:val="008615B3"/>
    <w:rsid w:val="008615C5"/>
    <w:rsid w:val="0086175D"/>
    <w:rsid w:val="00861764"/>
    <w:rsid w:val="0086177C"/>
    <w:rsid w:val="008617C7"/>
    <w:rsid w:val="008618B2"/>
    <w:rsid w:val="008618CE"/>
    <w:rsid w:val="00861BF0"/>
    <w:rsid w:val="00861C55"/>
    <w:rsid w:val="00861D13"/>
    <w:rsid w:val="00861FC9"/>
    <w:rsid w:val="008620A7"/>
    <w:rsid w:val="008620E5"/>
    <w:rsid w:val="008620EE"/>
    <w:rsid w:val="00862115"/>
    <w:rsid w:val="00862223"/>
    <w:rsid w:val="0086240C"/>
    <w:rsid w:val="0086244D"/>
    <w:rsid w:val="0086258D"/>
    <w:rsid w:val="00862595"/>
    <w:rsid w:val="008627C1"/>
    <w:rsid w:val="00862905"/>
    <w:rsid w:val="00862A97"/>
    <w:rsid w:val="00862BB2"/>
    <w:rsid w:val="00862C61"/>
    <w:rsid w:val="00862D91"/>
    <w:rsid w:val="00862E2D"/>
    <w:rsid w:val="00862E82"/>
    <w:rsid w:val="00862FDA"/>
    <w:rsid w:val="00863128"/>
    <w:rsid w:val="008634C8"/>
    <w:rsid w:val="00863606"/>
    <w:rsid w:val="0086361D"/>
    <w:rsid w:val="00863ABA"/>
    <w:rsid w:val="00863ACF"/>
    <w:rsid w:val="00863BD6"/>
    <w:rsid w:val="00863BEF"/>
    <w:rsid w:val="00863C9A"/>
    <w:rsid w:val="00863CE3"/>
    <w:rsid w:val="00863D14"/>
    <w:rsid w:val="00863D85"/>
    <w:rsid w:val="00863DDB"/>
    <w:rsid w:val="00863E17"/>
    <w:rsid w:val="00863EF2"/>
    <w:rsid w:val="00863F5A"/>
    <w:rsid w:val="0086406C"/>
    <w:rsid w:val="00864172"/>
    <w:rsid w:val="008641A5"/>
    <w:rsid w:val="0086437C"/>
    <w:rsid w:val="00864483"/>
    <w:rsid w:val="00864716"/>
    <w:rsid w:val="008647D7"/>
    <w:rsid w:val="00864A48"/>
    <w:rsid w:val="00864AAE"/>
    <w:rsid w:val="00864B62"/>
    <w:rsid w:val="00864CF6"/>
    <w:rsid w:val="00864F1A"/>
    <w:rsid w:val="00864F9D"/>
    <w:rsid w:val="00864FDA"/>
    <w:rsid w:val="00864FF0"/>
    <w:rsid w:val="00865018"/>
    <w:rsid w:val="00865274"/>
    <w:rsid w:val="0086528E"/>
    <w:rsid w:val="00865313"/>
    <w:rsid w:val="00865377"/>
    <w:rsid w:val="00865398"/>
    <w:rsid w:val="00865460"/>
    <w:rsid w:val="00865537"/>
    <w:rsid w:val="0086565E"/>
    <w:rsid w:val="008656A0"/>
    <w:rsid w:val="008657F9"/>
    <w:rsid w:val="00865887"/>
    <w:rsid w:val="00865A95"/>
    <w:rsid w:val="00865AE2"/>
    <w:rsid w:val="00865B3C"/>
    <w:rsid w:val="00865D1B"/>
    <w:rsid w:val="00865DF9"/>
    <w:rsid w:val="0086606E"/>
    <w:rsid w:val="008662FA"/>
    <w:rsid w:val="0086648D"/>
    <w:rsid w:val="008665EF"/>
    <w:rsid w:val="0086664F"/>
    <w:rsid w:val="008666B2"/>
    <w:rsid w:val="00866778"/>
    <w:rsid w:val="0086677D"/>
    <w:rsid w:val="008667BE"/>
    <w:rsid w:val="008667F5"/>
    <w:rsid w:val="008669FF"/>
    <w:rsid w:val="00866AD0"/>
    <w:rsid w:val="00866B15"/>
    <w:rsid w:val="00866B63"/>
    <w:rsid w:val="00866B6F"/>
    <w:rsid w:val="00866CAB"/>
    <w:rsid w:val="00866CC0"/>
    <w:rsid w:val="00866EA5"/>
    <w:rsid w:val="00866EAB"/>
    <w:rsid w:val="00867170"/>
    <w:rsid w:val="00867328"/>
    <w:rsid w:val="00867359"/>
    <w:rsid w:val="008673EA"/>
    <w:rsid w:val="008675A6"/>
    <w:rsid w:val="00867641"/>
    <w:rsid w:val="0086771A"/>
    <w:rsid w:val="00867729"/>
    <w:rsid w:val="00867803"/>
    <w:rsid w:val="0086791C"/>
    <w:rsid w:val="008679C6"/>
    <w:rsid w:val="00867B88"/>
    <w:rsid w:val="00867C0F"/>
    <w:rsid w:val="00867C98"/>
    <w:rsid w:val="00867D04"/>
    <w:rsid w:val="00867D0A"/>
    <w:rsid w:val="00867D14"/>
    <w:rsid w:val="00867D1A"/>
    <w:rsid w:val="00867D78"/>
    <w:rsid w:val="00867DD8"/>
    <w:rsid w:val="00867FD0"/>
    <w:rsid w:val="0087029F"/>
    <w:rsid w:val="00870675"/>
    <w:rsid w:val="00870709"/>
    <w:rsid w:val="0087079C"/>
    <w:rsid w:val="0087079F"/>
    <w:rsid w:val="00870853"/>
    <w:rsid w:val="00870991"/>
    <w:rsid w:val="00870B74"/>
    <w:rsid w:val="00870E02"/>
    <w:rsid w:val="00870E8E"/>
    <w:rsid w:val="00870FD2"/>
    <w:rsid w:val="00871001"/>
    <w:rsid w:val="00871024"/>
    <w:rsid w:val="008710C4"/>
    <w:rsid w:val="008713B3"/>
    <w:rsid w:val="008719C0"/>
    <w:rsid w:val="00871A6B"/>
    <w:rsid w:val="00871AEE"/>
    <w:rsid w:val="00871BB6"/>
    <w:rsid w:val="00871C47"/>
    <w:rsid w:val="00871C6D"/>
    <w:rsid w:val="00871DD1"/>
    <w:rsid w:val="008720FE"/>
    <w:rsid w:val="0087211F"/>
    <w:rsid w:val="0087216E"/>
    <w:rsid w:val="008721BA"/>
    <w:rsid w:val="0087222F"/>
    <w:rsid w:val="008723A0"/>
    <w:rsid w:val="008723CC"/>
    <w:rsid w:val="008723DB"/>
    <w:rsid w:val="00872436"/>
    <w:rsid w:val="008724C4"/>
    <w:rsid w:val="00872729"/>
    <w:rsid w:val="00872851"/>
    <w:rsid w:val="00872858"/>
    <w:rsid w:val="0087288B"/>
    <w:rsid w:val="008728D1"/>
    <w:rsid w:val="008728F0"/>
    <w:rsid w:val="00872982"/>
    <w:rsid w:val="00872A2E"/>
    <w:rsid w:val="00872C18"/>
    <w:rsid w:val="00872C49"/>
    <w:rsid w:val="00872EA5"/>
    <w:rsid w:val="00872F31"/>
    <w:rsid w:val="008730D5"/>
    <w:rsid w:val="00873162"/>
    <w:rsid w:val="008733CD"/>
    <w:rsid w:val="00873440"/>
    <w:rsid w:val="00873709"/>
    <w:rsid w:val="00873749"/>
    <w:rsid w:val="00873818"/>
    <w:rsid w:val="008739D1"/>
    <w:rsid w:val="00873A93"/>
    <w:rsid w:val="00873B07"/>
    <w:rsid w:val="00873CC9"/>
    <w:rsid w:val="00873DA7"/>
    <w:rsid w:val="00873DB3"/>
    <w:rsid w:val="00873DD9"/>
    <w:rsid w:val="00873F00"/>
    <w:rsid w:val="00873F1A"/>
    <w:rsid w:val="00873F1F"/>
    <w:rsid w:val="00874025"/>
    <w:rsid w:val="008741A8"/>
    <w:rsid w:val="00874221"/>
    <w:rsid w:val="00874222"/>
    <w:rsid w:val="0087422B"/>
    <w:rsid w:val="00874365"/>
    <w:rsid w:val="0087455F"/>
    <w:rsid w:val="008745D6"/>
    <w:rsid w:val="0087462C"/>
    <w:rsid w:val="008747E6"/>
    <w:rsid w:val="00874820"/>
    <w:rsid w:val="008748C6"/>
    <w:rsid w:val="0087492A"/>
    <w:rsid w:val="00874ABF"/>
    <w:rsid w:val="00874CBD"/>
    <w:rsid w:val="00874D5F"/>
    <w:rsid w:val="00874DE2"/>
    <w:rsid w:val="00874EAC"/>
    <w:rsid w:val="00874F3F"/>
    <w:rsid w:val="00874FF0"/>
    <w:rsid w:val="008750CD"/>
    <w:rsid w:val="00875159"/>
    <w:rsid w:val="00875173"/>
    <w:rsid w:val="008752D5"/>
    <w:rsid w:val="008754D8"/>
    <w:rsid w:val="008754F2"/>
    <w:rsid w:val="0087556A"/>
    <w:rsid w:val="0087557A"/>
    <w:rsid w:val="008755A6"/>
    <w:rsid w:val="008755E3"/>
    <w:rsid w:val="008756BC"/>
    <w:rsid w:val="008757DF"/>
    <w:rsid w:val="00875897"/>
    <w:rsid w:val="0087589A"/>
    <w:rsid w:val="00875940"/>
    <w:rsid w:val="00875984"/>
    <w:rsid w:val="008759EC"/>
    <w:rsid w:val="008759F1"/>
    <w:rsid w:val="00875A0B"/>
    <w:rsid w:val="00875B4E"/>
    <w:rsid w:val="00875BF5"/>
    <w:rsid w:val="00875CA4"/>
    <w:rsid w:val="00875D0F"/>
    <w:rsid w:val="00875D6F"/>
    <w:rsid w:val="00875DD7"/>
    <w:rsid w:val="00875E64"/>
    <w:rsid w:val="00875E66"/>
    <w:rsid w:val="00875EF0"/>
    <w:rsid w:val="008760DB"/>
    <w:rsid w:val="008761B5"/>
    <w:rsid w:val="00876387"/>
    <w:rsid w:val="008763B8"/>
    <w:rsid w:val="008763E8"/>
    <w:rsid w:val="00876486"/>
    <w:rsid w:val="0087667D"/>
    <w:rsid w:val="00876778"/>
    <w:rsid w:val="008767A2"/>
    <w:rsid w:val="008768BD"/>
    <w:rsid w:val="00876AFE"/>
    <w:rsid w:val="00876B29"/>
    <w:rsid w:val="00876B6F"/>
    <w:rsid w:val="00876C4C"/>
    <w:rsid w:val="00876D1C"/>
    <w:rsid w:val="00876D67"/>
    <w:rsid w:val="00876E26"/>
    <w:rsid w:val="00876E73"/>
    <w:rsid w:val="00876ECF"/>
    <w:rsid w:val="00876F80"/>
    <w:rsid w:val="0087712A"/>
    <w:rsid w:val="0087714F"/>
    <w:rsid w:val="008771A6"/>
    <w:rsid w:val="00877427"/>
    <w:rsid w:val="008774B9"/>
    <w:rsid w:val="008774EC"/>
    <w:rsid w:val="00877618"/>
    <w:rsid w:val="008776A0"/>
    <w:rsid w:val="008776BD"/>
    <w:rsid w:val="00877766"/>
    <w:rsid w:val="00877808"/>
    <w:rsid w:val="0087799C"/>
    <w:rsid w:val="008779E3"/>
    <w:rsid w:val="008779EF"/>
    <w:rsid w:val="00877B18"/>
    <w:rsid w:val="00877F3F"/>
    <w:rsid w:val="0087896C"/>
    <w:rsid w:val="0087D660"/>
    <w:rsid w:val="00880124"/>
    <w:rsid w:val="0088031C"/>
    <w:rsid w:val="008803E5"/>
    <w:rsid w:val="0088040C"/>
    <w:rsid w:val="0088047D"/>
    <w:rsid w:val="00880603"/>
    <w:rsid w:val="008806CF"/>
    <w:rsid w:val="008807D3"/>
    <w:rsid w:val="008807D6"/>
    <w:rsid w:val="0088095B"/>
    <w:rsid w:val="0088099C"/>
    <w:rsid w:val="00880A17"/>
    <w:rsid w:val="00880A7E"/>
    <w:rsid w:val="00880ADB"/>
    <w:rsid w:val="00880B48"/>
    <w:rsid w:val="00880C6D"/>
    <w:rsid w:val="00880D8B"/>
    <w:rsid w:val="00880DE7"/>
    <w:rsid w:val="00880FA0"/>
    <w:rsid w:val="00881004"/>
    <w:rsid w:val="008810AE"/>
    <w:rsid w:val="008810F0"/>
    <w:rsid w:val="0088127C"/>
    <w:rsid w:val="008812E2"/>
    <w:rsid w:val="008813D0"/>
    <w:rsid w:val="0088141D"/>
    <w:rsid w:val="008816DA"/>
    <w:rsid w:val="008818EC"/>
    <w:rsid w:val="0088193D"/>
    <w:rsid w:val="00881B5D"/>
    <w:rsid w:val="00881CF5"/>
    <w:rsid w:val="00881DE4"/>
    <w:rsid w:val="00881E3B"/>
    <w:rsid w:val="00881F54"/>
    <w:rsid w:val="00882208"/>
    <w:rsid w:val="008822E6"/>
    <w:rsid w:val="00882478"/>
    <w:rsid w:val="00882538"/>
    <w:rsid w:val="00882557"/>
    <w:rsid w:val="00882719"/>
    <w:rsid w:val="008827CF"/>
    <w:rsid w:val="008829CE"/>
    <w:rsid w:val="008829E9"/>
    <w:rsid w:val="00882B04"/>
    <w:rsid w:val="00882BB9"/>
    <w:rsid w:val="00882C3F"/>
    <w:rsid w:val="00882EC1"/>
    <w:rsid w:val="00882EE7"/>
    <w:rsid w:val="0088315A"/>
    <w:rsid w:val="0088321A"/>
    <w:rsid w:val="00883427"/>
    <w:rsid w:val="00883464"/>
    <w:rsid w:val="00883484"/>
    <w:rsid w:val="00883490"/>
    <w:rsid w:val="0088360A"/>
    <w:rsid w:val="00883681"/>
    <w:rsid w:val="00883725"/>
    <w:rsid w:val="00883761"/>
    <w:rsid w:val="008838BB"/>
    <w:rsid w:val="00883B13"/>
    <w:rsid w:val="00883F2F"/>
    <w:rsid w:val="00884026"/>
    <w:rsid w:val="00884043"/>
    <w:rsid w:val="00884127"/>
    <w:rsid w:val="00884347"/>
    <w:rsid w:val="0088455B"/>
    <w:rsid w:val="00884697"/>
    <w:rsid w:val="0088476F"/>
    <w:rsid w:val="008847E7"/>
    <w:rsid w:val="0088486A"/>
    <w:rsid w:val="008848F2"/>
    <w:rsid w:val="00884929"/>
    <w:rsid w:val="00884933"/>
    <w:rsid w:val="00884B01"/>
    <w:rsid w:val="00884B58"/>
    <w:rsid w:val="00884B96"/>
    <w:rsid w:val="00884C35"/>
    <w:rsid w:val="00884E71"/>
    <w:rsid w:val="0088505A"/>
    <w:rsid w:val="0088507F"/>
    <w:rsid w:val="00885231"/>
    <w:rsid w:val="00885238"/>
    <w:rsid w:val="00885259"/>
    <w:rsid w:val="00885268"/>
    <w:rsid w:val="0088527B"/>
    <w:rsid w:val="008853DA"/>
    <w:rsid w:val="008854C8"/>
    <w:rsid w:val="008854E8"/>
    <w:rsid w:val="0088554F"/>
    <w:rsid w:val="00885682"/>
    <w:rsid w:val="00885686"/>
    <w:rsid w:val="008858C0"/>
    <w:rsid w:val="008859A1"/>
    <w:rsid w:val="008859B7"/>
    <w:rsid w:val="00885DAB"/>
    <w:rsid w:val="00885DF1"/>
    <w:rsid w:val="00885EBF"/>
    <w:rsid w:val="00885EDE"/>
    <w:rsid w:val="00885F6A"/>
    <w:rsid w:val="00885FB4"/>
    <w:rsid w:val="00885FD4"/>
    <w:rsid w:val="00886063"/>
    <w:rsid w:val="0088609B"/>
    <w:rsid w:val="00886162"/>
    <w:rsid w:val="00886291"/>
    <w:rsid w:val="0088633F"/>
    <w:rsid w:val="00886600"/>
    <w:rsid w:val="008866F2"/>
    <w:rsid w:val="008868FB"/>
    <w:rsid w:val="00886B6C"/>
    <w:rsid w:val="00886E1F"/>
    <w:rsid w:val="00886E57"/>
    <w:rsid w:val="00886EB0"/>
    <w:rsid w:val="00886EDC"/>
    <w:rsid w:val="00886F23"/>
    <w:rsid w:val="00886FB6"/>
    <w:rsid w:val="00887260"/>
    <w:rsid w:val="008872F3"/>
    <w:rsid w:val="00887328"/>
    <w:rsid w:val="008873F2"/>
    <w:rsid w:val="00887544"/>
    <w:rsid w:val="0088761C"/>
    <w:rsid w:val="00887650"/>
    <w:rsid w:val="008876EF"/>
    <w:rsid w:val="00887730"/>
    <w:rsid w:val="0088783D"/>
    <w:rsid w:val="00887897"/>
    <w:rsid w:val="0088796A"/>
    <w:rsid w:val="008879AD"/>
    <w:rsid w:val="00887BF5"/>
    <w:rsid w:val="00887D0C"/>
    <w:rsid w:val="00887DFC"/>
    <w:rsid w:val="00887EA1"/>
    <w:rsid w:val="00887EB0"/>
    <w:rsid w:val="0089028D"/>
    <w:rsid w:val="008902F5"/>
    <w:rsid w:val="00890367"/>
    <w:rsid w:val="008904C5"/>
    <w:rsid w:val="0089073E"/>
    <w:rsid w:val="0089095B"/>
    <w:rsid w:val="008909F2"/>
    <w:rsid w:val="00890A8A"/>
    <w:rsid w:val="00890CA1"/>
    <w:rsid w:val="00890D29"/>
    <w:rsid w:val="00890DAF"/>
    <w:rsid w:val="00890FD9"/>
    <w:rsid w:val="008910F2"/>
    <w:rsid w:val="0089118C"/>
    <w:rsid w:val="00891223"/>
    <w:rsid w:val="008912E0"/>
    <w:rsid w:val="008913E0"/>
    <w:rsid w:val="00891520"/>
    <w:rsid w:val="00891555"/>
    <w:rsid w:val="00891820"/>
    <w:rsid w:val="008919C0"/>
    <w:rsid w:val="008919C4"/>
    <w:rsid w:val="008919E4"/>
    <w:rsid w:val="008919E7"/>
    <w:rsid w:val="008920FC"/>
    <w:rsid w:val="0089218A"/>
    <w:rsid w:val="008921FB"/>
    <w:rsid w:val="0089234A"/>
    <w:rsid w:val="008924CB"/>
    <w:rsid w:val="0089254A"/>
    <w:rsid w:val="0089271C"/>
    <w:rsid w:val="008927D4"/>
    <w:rsid w:val="008927FD"/>
    <w:rsid w:val="00892845"/>
    <w:rsid w:val="008928A1"/>
    <w:rsid w:val="00892999"/>
    <w:rsid w:val="00892A66"/>
    <w:rsid w:val="00892F32"/>
    <w:rsid w:val="0089302E"/>
    <w:rsid w:val="00893094"/>
    <w:rsid w:val="00893107"/>
    <w:rsid w:val="00893145"/>
    <w:rsid w:val="00893177"/>
    <w:rsid w:val="0089347E"/>
    <w:rsid w:val="0089349D"/>
    <w:rsid w:val="008934D5"/>
    <w:rsid w:val="00893578"/>
    <w:rsid w:val="00893914"/>
    <w:rsid w:val="008939A6"/>
    <w:rsid w:val="00893C5E"/>
    <w:rsid w:val="00893C7E"/>
    <w:rsid w:val="00893C8E"/>
    <w:rsid w:val="00893D39"/>
    <w:rsid w:val="00893D59"/>
    <w:rsid w:val="00893D94"/>
    <w:rsid w:val="00893E01"/>
    <w:rsid w:val="00894039"/>
    <w:rsid w:val="008940B4"/>
    <w:rsid w:val="00894243"/>
    <w:rsid w:val="008943DB"/>
    <w:rsid w:val="008943DF"/>
    <w:rsid w:val="0089447D"/>
    <w:rsid w:val="00894524"/>
    <w:rsid w:val="00894727"/>
    <w:rsid w:val="008948C5"/>
    <w:rsid w:val="00894A2F"/>
    <w:rsid w:val="00894C46"/>
    <w:rsid w:val="00894DB8"/>
    <w:rsid w:val="00894F07"/>
    <w:rsid w:val="00894FF2"/>
    <w:rsid w:val="0089502B"/>
    <w:rsid w:val="00895165"/>
    <w:rsid w:val="00895228"/>
    <w:rsid w:val="008953D9"/>
    <w:rsid w:val="008953EB"/>
    <w:rsid w:val="008955C0"/>
    <w:rsid w:val="00895671"/>
    <w:rsid w:val="008956A2"/>
    <w:rsid w:val="008956AD"/>
    <w:rsid w:val="0089582D"/>
    <w:rsid w:val="00895958"/>
    <w:rsid w:val="0089597B"/>
    <w:rsid w:val="00895C4C"/>
    <w:rsid w:val="00895CAF"/>
    <w:rsid w:val="00895CFC"/>
    <w:rsid w:val="00895D73"/>
    <w:rsid w:val="00895E0E"/>
    <w:rsid w:val="00895E71"/>
    <w:rsid w:val="008961AF"/>
    <w:rsid w:val="008962AF"/>
    <w:rsid w:val="00896487"/>
    <w:rsid w:val="008965B2"/>
    <w:rsid w:val="0089661D"/>
    <w:rsid w:val="00896756"/>
    <w:rsid w:val="008967B5"/>
    <w:rsid w:val="0089682E"/>
    <w:rsid w:val="00896925"/>
    <w:rsid w:val="00896C22"/>
    <w:rsid w:val="00896CBF"/>
    <w:rsid w:val="00896DBD"/>
    <w:rsid w:val="00896EBC"/>
    <w:rsid w:val="00896EFD"/>
    <w:rsid w:val="00896F25"/>
    <w:rsid w:val="00896FD2"/>
    <w:rsid w:val="008972D2"/>
    <w:rsid w:val="0089733D"/>
    <w:rsid w:val="0089735A"/>
    <w:rsid w:val="008974DF"/>
    <w:rsid w:val="00897507"/>
    <w:rsid w:val="0089751F"/>
    <w:rsid w:val="00897729"/>
    <w:rsid w:val="00897864"/>
    <w:rsid w:val="0089787E"/>
    <w:rsid w:val="00897882"/>
    <w:rsid w:val="008978BE"/>
    <w:rsid w:val="00897A46"/>
    <w:rsid w:val="00897AB3"/>
    <w:rsid w:val="00897BBE"/>
    <w:rsid w:val="00897C5F"/>
    <w:rsid w:val="00897D29"/>
    <w:rsid w:val="00897D8B"/>
    <w:rsid w:val="00897F28"/>
    <w:rsid w:val="00899A48"/>
    <w:rsid w:val="008A01BF"/>
    <w:rsid w:val="008A0218"/>
    <w:rsid w:val="008A028D"/>
    <w:rsid w:val="008A0297"/>
    <w:rsid w:val="008A03F9"/>
    <w:rsid w:val="008A048A"/>
    <w:rsid w:val="008A0539"/>
    <w:rsid w:val="008A074D"/>
    <w:rsid w:val="008A08F1"/>
    <w:rsid w:val="008A096B"/>
    <w:rsid w:val="008A0976"/>
    <w:rsid w:val="008A099F"/>
    <w:rsid w:val="008A0A68"/>
    <w:rsid w:val="008A0B64"/>
    <w:rsid w:val="008A0BD3"/>
    <w:rsid w:val="008A0C61"/>
    <w:rsid w:val="008A0CB5"/>
    <w:rsid w:val="008A0CF9"/>
    <w:rsid w:val="008A0D0B"/>
    <w:rsid w:val="008A0D3F"/>
    <w:rsid w:val="008A0E6D"/>
    <w:rsid w:val="008A0EE3"/>
    <w:rsid w:val="008A0F1F"/>
    <w:rsid w:val="008A0FDB"/>
    <w:rsid w:val="008A100B"/>
    <w:rsid w:val="008A108B"/>
    <w:rsid w:val="008A118B"/>
    <w:rsid w:val="008A126F"/>
    <w:rsid w:val="008A134E"/>
    <w:rsid w:val="008A1358"/>
    <w:rsid w:val="008A13C0"/>
    <w:rsid w:val="008A1471"/>
    <w:rsid w:val="008A14C1"/>
    <w:rsid w:val="008A187D"/>
    <w:rsid w:val="008A1A2B"/>
    <w:rsid w:val="008A1A4E"/>
    <w:rsid w:val="008A1A5C"/>
    <w:rsid w:val="008A1A88"/>
    <w:rsid w:val="008A1B43"/>
    <w:rsid w:val="008A1C29"/>
    <w:rsid w:val="008A1DB5"/>
    <w:rsid w:val="008A1E95"/>
    <w:rsid w:val="008A1EE6"/>
    <w:rsid w:val="008A1F3D"/>
    <w:rsid w:val="008A2087"/>
    <w:rsid w:val="008A20B6"/>
    <w:rsid w:val="008A20DA"/>
    <w:rsid w:val="008A2179"/>
    <w:rsid w:val="008A2199"/>
    <w:rsid w:val="008A21E3"/>
    <w:rsid w:val="008A2221"/>
    <w:rsid w:val="008A2424"/>
    <w:rsid w:val="008A2500"/>
    <w:rsid w:val="008A269A"/>
    <w:rsid w:val="008A26D4"/>
    <w:rsid w:val="008A2798"/>
    <w:rsid w:val="008A2861"/>
    <w:rsid w:val="008A2A0E"/>
    <w:rsid w:val="008A2A28"/>
    <w:rsid w:val="008A2A4C"/>
    <w:rsid w:val="008A2A62"/>
    <w:rsid w:val="008A2BD6"/>
    <w:rsid w:val="008A2CC0"/>
    <w:rsid w:val="008A2D9D"/>
    <w:rsid w:val="008A2E64"/>
    <w:rsid w:val="008A2E6F"/>
    <w:rsid w:val="008A2FA8"/>
    <w:rsid w:val="008A3096"/>
    <w:rsid w:val="008A32A3"/>
    <w:rsid w:val="008A32FA"/>
    <w:rsid w:val="008A3302"/>
    <w:rsid w:val="008A331F"/>
    <w:rsid w:val="008A337A"/>
    <w:rsid w:val="008A34F4"/>
    <w:rsid w:val="008A35F3"/>
    <w:rsid w:val="008A3614"/>
    <w:rsid w:val="008A3900"/>
    <w:rsid w:val="008A3929"/>
    <w:rsid w:val="008A39E9"/>
    <w:rsid w:val="008A3BB9"/>
    <w:rsid w:val="008A3E75"/>
    <w:rsid w:val="008A3F20"/>
    <w:rsid w:val="008A3F9F"/>
    <w:rsid w:val="008A4171"/>
    <w:rsid w:val="008A43E4"/>
    <w:rsid w:val="008A446F"/>
    <w:rsid w:val="008A4483"/>
    <w:rsid w:val="008A44F4"/>
    <w:rsid w:val="008A44FE"/>
    <w:rsid w:val="008A4692"/>
    <w:rsid w:val="008A474C"/>
    <w:rsid w:val="008A4752"/>
    <w:rsid w:val="008A479B"/>
    <w:rsid w:val="008A47CE"/>
    <w:rsid w:val="008A481E"/>
    <w:rsid w:val="008A4913"/>
    <w:rsid w:val="008A4AC1"/>
    <w:rsid w:val="008A4ACD"/>
    <w:rsid w:val="008A4B15"/>
    <w:rsid w:val="008A4BB2"/>
    <w:rsid w:val="008A4BE4"/>
    <w:rsid w:val="008A4C8E"/>
    <w:rsid w:val="008A4CB8"/>
    <w:rsid w:val="008A4DB8"/>
    <w:rsid w:val="008A4FFB"/>
    <w:rsid w:val="008A5005"/>
    <w:rsid w:val="008A52A3"/>
    <w:rsid w:val="008A542D"/>
    <w:rsid w:val="008A54AE"/>
    <w:rsid w:val="008A5562"/>
    <w:rsid w:val="008A560D"/>
    <w:rsid w:val="008A5640"/>
    <w:rsid w:val="008A5692"/>
    <w:rsid w:val="008A574E"/>
    <w:rsid w:val="008A5A0C"/>
    <w:rsid w:val="008A5AB6"/>
    <w:rsid w:val="008A5B90"/>
    <w:rsid w:val="008A5C7E"/>
    <w:rsid w:val="008A5CD1"/>
    <w:rsid w:val="008A5CD5"/>
    <w:rsid w:val="008A5FF4"/>
    <w:rsid w:val="008A6038"/>
    <w:rsid w:val="008A648E"/>
    <w:rsid w:val="008A6570"/>
    <w:rsid w:val="008A6626"/>
    <w:rsid w:val="008A6652"/>
    <w:rsid w:val="008A6821"/>
    <w:rsid w:val="008A686B"/>
    <w:rsid w:val="008A6906"/>
    <w:rsid w:val="008A6A79"/>
    <w:rsid w:val="008A6AEC"/>
    <w:rsid w:val="008A6B8E"/>
    <w:rsid w:val="008A6BCF"/>
    <w:rsid w:val="008A6CDB"/>
    <w:rsid w:val="008A7147"/>
    <w:rsid w:val="008A7162"/>
    <w:rsid w:val="008A719E"/>
    <w:rsid w:val="008A71B4"/>
    <w:rsid w:val="008A72F3"/>
    <w:rsid w:val="008A7362"/>
    <w:rsid w:val="008A751C"/>
    <w:rsid w:val="008A75A2"/>
    <w:rsid w:val="008A77B5"/>
    <w:rsid w:val="008A7B7F"/>
    <w:rsid w:val="008A7B99"/>
    <w:rsid w:val="008A7C41"/>
    <w:rsid w:val="008A7C5E"/>
    <w:rsid w:val="008A7DFD"/>
    <w:rsid w:val="008B009E"/>
    <w:rsid w:val="008B00E4"/>
    <w:rsid w:val="008B0245"/>
    <w:rsid w:val="008B0270"/>
    <w:rsid w:val="008B02AE"/>
    <w:rsid w:val="008B0405"/>
    <w:rsid w:val="008B05A0"/>
    <w:rsid w:val="008B064B"/>
    <w:rsid w:val="008B06CF"/>
    <w:rsid w:val="008B072C"/>
    <w:rsid w:val="008B0C81"/>
    <w:rsid w:val="008B0D0E"/>
    <w:rsid w:val="008B0E45"/>
    <w:rsid w:val="008B0E9E"/>
    <w:rsid w:val="008B0EFA"/>
    <w:rsid w:val="008B1011"/>
    <w:rsid w:val="008B133F"/>
    <w:rsid w:val="008B1359"/>
    <w:rsid w:val="008B13C1"/>
    <w:rsid w:val="008B16CA"/>
    <w:rsid w:val="008B1700"/>
    <w:rsid w:val="008B172B"/>
    <w:rsid w:val="008B1757"/>
    <w:rsid w:val="008B1769"/>
    <w:rsid w:val="008B17E9"/>
    <w:rsid w:val="008B1899"/>
    <w:rsid w:val="008B18E8"/>
    <w:rsid w:val="008B1A2C"/>
    <w:rsid w:val="008B1B1D"/>
    <w:rsid w:val="008B1B4D"/>
    <w:rsid w:val="008B1BC8"/>
    <w:rsid w:val="008B1D94"/>
    <w:rsid w:val="008B1FDE"/>
    <w:rsid w:val="008B20B6"/>
    <w:rsid w:val="008B216C"/>
    <w:rsid w:val="008B21B5"/>
    <w:rsid w:val="008B21EE"/>
    <w:rsid w:val="008B224A"/>
    <w:rsid w:val="008B2298"/>
    <w:rsid w:val="008B22B0"/>
    <w:rsid w:val="008B23A5"/>
    <w:rsid w:val="008B23B0"/>
    <w:rsid w:val="008B25FE"/>
    <w:rsid w:val="008B26A0"/>
    <w:rsid w:val="008B26C7"/>
    <w:rsid w:val="008B26FE"/>
    <w:rsid w:val="008B2759"/>
    <w:rsid w:val="008B2946"/>
    <w:rsid w:val="008B298B"/>
    <w:rsid w:val="008B29D1"/>
    <w:rsid w:val="008B29E2"/>
    <w:rsid w:val="008B2CE5"/>
    <w:rsid w:val="008B2D34"/>
    <w:rsid w:val="008B2E18"/>
    <w:rsid w:val="008B2ED1"/>
    <w:rsid w:val="008B2F9E"/>
    <w:rsid w:val="008B3005"/>
    <w:rsid w:val="008B306B"/>
    <w:rsid w:val="008B30B1"/>
    <w:rsid w:val="008B30F9"/>
    <w:rsid w:val="008B31CF"/>
    <w:rsid w:val="008B31EB"/>
    <w:rsid w:val="008B33D6"/>
    <w:rsid w:val="008B3443"/>
    <w:rsid w:val="008B34DE"/>
    <w:rsid w:val="008B3525"/>
    <w:rsid w:val="008B3547"/>
    <w:rsid w:val="008B3696"/>
    <w:rsid w:val="008B3720"/>
    <w:rsid w:val="008B37CC"/>
    <w:rsid w:val="008B39B7"/>
    <w:rsid w:val="008B39D0"/>
    <w:rsid w:val="008B3A6E"/>
    <w:rsid w:val="008B3B3E"/>
    <w:rsid w:val="008B3B84"/>
    <w:rsid w:val="008B3C4C"/>
    <w:rsid w:val="008B3E09"/>
    <w:rsid w:val="008B3EF8"/>
    <w:rsid w:val="008B40C5"/>
    <w:rsid w:val="008B4475"/>
    <w:rsid w:val="008B47EB"/>
    <w:rsid w:val="008B4938"/>
    <w:rsid w:val="008B4A9D"/>
    <w:rsid w:val="008B4B7E"/>
    <w:rsid w:val="008B4C18"/>
    <w:rsid w:val="008B4C37"/>
    <w:rsid w:val="008B4C6B"/>
    <w:rsid w:val="008B4D04"/>
    <w:rsid w:val="008B4F49"/>
    <w:rsid w:val="008B50C2"/>
    <w:rsid w:val="008B51E4"/>
    <w:rsid w:val="008B521A"/>
    <w:rsid w:val="008B5385"/>
    <w:rsid w:val="008B53A7"/>
    <w:rsid w:val="008B548E"/>
    <w:rsid w:val="008B55F1"/>
    <w:rsid w:val="008B5776"/>
    <w:rsid w:val="008B5852"/>
    <w:rsid w:val="008B593B"/>
    <w:rsid w:val="008B596C"/>
    <w:rsid w:val="008B5A79"/>
    <w:rsid w:val="008B5B17"/>
    <w:rsid w:val="008B5C10"/>
    <w:rsid w:val="008B5C3B"/>
    <w:rsid w:val="008B5C44"/>
    <w:rsid w:val="008B5C59"/>
    <w:rsid w:val="008B5C8B"/>
    <w:rsid w:val="008B5DB5"/>
    <w:rsid w:val="008B5E9A"/>
    <w:rsid w:val="008B5EE2"/>
    <w:rsid w:val="008B6035"/>
    <w:rsid w:val="008B617B"/>
    <w:rsid w:val="008B6248"/>
    <w:rsid w:val="008B6334"/>
    <w:rsid w:val="008B638E"/>
    <w:rsid w:val="008B6431"/>
    <w:rsid w:val="008B643E"/>
    <w:rsid w:val="008B6452"/>
    <w:rsid w:val="008B64E4"/>
    <w:rsid w:val="008B6579"/>
    <w:rsid w:val="008B6580"/>
    <w:rsid w:val="008B6607"/>
    <w:rsid w:val="008B6623"/>
    <w:rsid w:val="008B6837"/>
    <w:rsid w:val="008B6889"/>
    <w:rsid w:val="008B6CF6"/>
    <w:rsid w:val="008B6D1F"/>
    <w:rsid w:val="008B6D46"/>
    <w:rsid w:val="008B6EB6"/>
    <w:rsid w:val="008B6EEA"/>
    <w:rsid w:val="008B6EF8"/>
    <w:rsid w:val="008B6F8A"/>
    <w:rsid w:val="008B7005"/>
    <w:rsid w:val="008B700A"/>
    <w:rsid w:val="008B7049"/>
    <w:rsid w:val="008B7216"/>
    <w:rsid w:val="008B7225"/>
    <w:rsid w:val="008B73B9"/>
    <w:rsid w:val="008B74DA"/>
    <w:rsid w:val="008B754A"/>
    <w:rsid w:val="008B7897"/>
    <w:rsid w:val="008B78E9"/>
    <w:rsid w:val="008B790A"/>
    <w:rsid w:val="008B7997"/>
    <w:rsid w:val="008B79E8"/>
    <w:rsid w:val="008B79FC"/>
    <w:rsid w:val="008B7C0B"/>
    <w:rsid w:val="008B7C15"/>
    <w:rsid w:val="008B7C82"/>
    <w:rsid w:val="008B7D4C"/>
    <w:rsid w:val="008B7D58"/>
    <w:rsid w:val="008B7DD1"/>
    <w:rsid w:val="008B7E93"/>
    <w:rsid w:val="008B7EC2"/>
    <w:rsid w:val="008B7FEF"/>
    <w:rsid w:val="008C00CB"/>
    <w:rsid w:val="008C016A"/>
    <w:rsid w:val="008C0188"/>
    <w:rsid w:val="008C01D1"/>
    <w:rsid w:val="008C042D"/>
    <w:rsid w:val="008C0449"/>
    <w:rsid w:val="008C048E"/>
    <w:rsid w:val="008C04BD"/>
    <w:rsid w:val="008C0596"/>
    <w:rsid w:val="008C05E8"/>
    <w:rsid w:val="008C07F3"/>
    <w:rsid w:val="008C09B2"/>
    <w:rsid w:val="008C0A97"/>
    <w:rsid w:val="008C0A9B"/>
    <w:rsid w:val="008C0AFC"/>
    <w:rsid w:val="008C0B0A"/>
    <w:rsid w:val="008C0E4C"/>
    <w:rsid w:val="008C0E58"/>
    <w:rsid w:val="008C0E6D"/>
    <w:rsid w:val="008C1092"/>
    <w:rsid w:val="008C113F"/>
    <w:rsid w:val="008C11A7"/>
    <w:rsid w:val="008C1269"/>
    <w:rsid w:val="008C12C8"/>
    <w:rsid w:val="008C1304"/>
    <w:rsid w:val="008C1358"/>
    <w:rsid w:val="008C13EC"/>
    <w:rsid w:val="008C1419"/>
    <w:rsid w:val="008C1442"/>
    <w:rsid w:val="008C14C1"/>
    <w:rsid w:val="008C1538"/>
    <w:rsid w:val="008C15CE"/>
    <w:rsid w:val="008C195D"/>
    <w:rsid w:val="008C1AD2"/>
    <w:rsid w:val="008C1C02"/>
    <w:rsid w:val="008C1DB8"/>
    <w:rsid w:val="008C1E90"/>
    <w:rsid w:val="008C2011"/>
    <w:rsid w:val="008C204C"/>
    <w:rsid w:val="008C2126"/>
    <w:rsid w:val="008C2335"/>
    <w:rsid w:val="008C2353"/>
    <w:rsid w:val="008C242C"/>
    <w:rsid w:val="008C26E9"/>
    <w:rsid w:val="008C2771"/>
    <w:rsid w:val="008C28A0"/>
    <w:rsid w:val="008C28BD"/>
    <w:rsid w:val="008C28EA"/>
    <w:rsid w:val="008C291F"/>
    <w:rsid w:val="008C29D0"/>
    <w:rsid w:val="008C29EF"/>
    <w:rsid w:val="008C2A4B"/>
    <w:rsid w:val="008C2BBD"/>
    <w:rsid w:val="008C2CDA"/>
    <w:rsid w:val="008C2D0E"/>
    <w:rsid w:val="008C2EF4"/>
    <w:rsid w:val="008C2F50"/>
    <w:rsid w:val="008C3024"/>
    <w:rsid w:val="008C3028"/>
    <w:rsid w:val="008C3233"/>
    <w:rsid w:val="008C333A"/>
    <w:rsid w:val="008C34B4"/>
    <w:rsid w:val="008C3642"/>
    <w:rsid w:val="008C3854"/>
    <w:rsid w:val="008C3894"/>
    <w:rsid w:val="008C3947"/>
    <w:rsid w:val="008C39E8"/>
    <w:rsid w:val="008C3B8F"/>
    <w:rsid w:val="008C3D01"/>
    <w:rsid w:val="008C3D2C"/>
    <w:rsid w:val="008C3D5C"/>
    <w:rsid w:val="008C3E7D"/>
    <w:rsid w:val="008C3E8B"/>
    <w:rsid w:val="008C3F33"/>
    <w:rsid w:val="008C3FD1"/>
    <w:rsid w:val="008C3FFD"/>
    <w:rsid w:val="008C427F"/>
    <w:rsid w:val="008C4347"/>
    <w:rsid w:val="008C435D"/>
    <w:rsid w:val="008C44D4"/>
    <w:rsid w:val="008C4623"/>
    <w:rsid w:val="008C463C"/>
    <w:rsid w:val="008C471F"/>
    <w:rsid w:val="008C47B8"/>
    <w:rsid w:val="008C4B9C"/>
    <w:rsid w:val="008C4DC1"/>
    <w:rsid w:val="008C4E05"/>
    <w:rsid w:val="008C4E88"/>
    <w:rsid w:val="008C50E9"/>
    <w:rsid w:val="008C517E"/>
    <w:rsid w:val="008C5311"/>
    <w:rsid w:val="008C540A"/>
    <w:rsid w:val="008C548F"/>
    <w:rsid w:val="008C56D1"/>
    <w:rsid w:val="008C5878"/>
    <w:rsid w:val="008C58DF"/>
    <w:rsid w:val="008C5982"/>
    <w:rsid w:val="008C598F"/>
    <w:rsid w:val="008C5A31"/>
    <w:rsid w:val="008C5A4A"/>
    <w:rsid w:val="008C5B3C"/>
    <w:rsid w:val="008C5C79"/>
    <w:rsid w:val="008C5D31"/>
    <w:rsid w:val="008C5E31"/>
    <w:rsid w:val="008C5E35"/>
    <w:rsid w:val="008C5F53"/>
    <w:rsid w:val="008C6017"/>
    <w:rsid w:val="008C607D"/>
    <w:rsid w:val="008C609E"/>
    <w:rsid w:val="008C62C9"/>
    <w:rsid w:val="008C63B5"/>
    <w:rsid w:val="008C642A"/>
    <w:rsid w:val="008C6459"/>
    <w:rsid w:val="008C64EB"/>
    <w:rsid w:val="008C654A"/>
    <w:rsid w:val="008C65C4"/>
    <w:rsid w:val="008C661B"/>
    <w:rsid w:val="008C6674"/>
    <w:rsid w:val="008C6819"/>
    <w:rsid w:val="008C687C"/>
    <w:rsid w:val="008C69A7"/>
    <w:rsid w:val="008C69F5"/>
    <w:rsid w:val="008C6AEB"/>
    <w:rsid w:val="008C6B25"/>
    <w:rsid w:val="008C6DD8"/>
    <w:rsid w:val="008C6F02"/>
    <w:rsid w:val="008C6F49"/>
    <w:rsid w:val="008C7143"/>
    <w:rsid w:val="008C7217"/>
    <w:rsid w:val="008C727D"/>
    <w:rsid w:val="008C72B5"/>
    <w:rsid w:val="008C730F"/>
    <w:rsid w:val="008C74EA"/>
    <w:rsid w:val="008C7659"/>
    <w:rsid w:val="008C781D"/>
    <w:rsid w:val="008C78BA"/>
    <w:rsid w:val="008C7A9A"/>
    <w:rsid w:val="008C7EA0"/>
    <w:rsid w:val="008D008B"/>
    <w:rsid w:val="008D03C8"/>
    <w:rsid w:val="008D083E"/>
    <w:rsid w:val="008D0865"/>
    <w:rsid w:val="008D0CE7"/>
    <w:rsid w:val="008D0E85"/>
    <w:rsid w:val="008D0E9F"/>
    <w:rsid w:val="008D108A"/>
    <w:rsid w:val="008D132F"/>
    <w:rsid w:val="008D135B"/>
    <w:rsid w:val="008D147B"/>
    <w:rsid w:val="008D14E2"/>
    <w:rsid w:val="008D15CA"/>
    <w:rsid w:val="008D15F5"/>
    <w:rsid w:val="008D1A89"/>
    <w:rsid w:val="008D1B80"/>
    <w:rsid w:val="008D1DB1"/>
    <w:rsid w:val="008D1DB4"/>
    <w:rsid w:val="008D1E9D"/>
    <w:rsid w:val="008D21F2"/>
    <w:rsid w:val="008D22B6"/>
    <w:rsid w:val="008D2318"/>
    <w:rsid w:val="008D23A0"/>
    <w:rsid w:val="008D23A7"/>
    <w:rsid w:val="008D23D7"/>
    <w:rsid w:val="008D2455"/>
    <w:rsid w:val="008D24E8"/>
    <w:rsid w:val="008D2867"/>
    <w:rsid w:val="008D28EB"/>
    <w:rsid w:val="008D29B6"/>
    <w:rsid w:val="008D2AA8"/>
    <w:rsid w:val="008D2BFE"/>
    <w:rsid w:val="008D2D34"/>
    <w:rsid w:val="008D2E5D"/>
    <w:rsid w:val="008D2EA6"/>
    <w:rsid w:val="008D2EAD"/>
    <w:rsid w:val="008D2EB4"/>
    <w:rsid w:val="008D2F1D"/>
    <w:rsid w:val="008D2FA3"/>
    <w:rsid w:val="008D301D"/>
    <w:rsid w:val="008D303E"/>
    <w:rsid w:val="008D312F"/>
    <w:rsid w:val="008D317A"/>
    <w:rsid w:val="008D3345"/>
    <w:rsid w:val="008D339E"/>
    <w:rsid w:val="008D33D9"/>
    <w:rsid w:val="008D3410"/>
    <w:rsid w:val="008D3457"/>
    <w:rsid w:val="008D345B"/>
    <w:rsid w:val="008D36B1"/>
    <w:rsid w:val="008D396C"/>
    <w:rsid w:val="008D3A57"/>
    <w:rsid w:val="008D3A7A"/>
    <w:rsid w:val="008D3B21"/>
    <w:rsid w:val="008D3BC3"/>
    <w:rsid w:val="008D3CBC"/>
    <w:rsid w:val="008D3CE1"/>
    <w:rsid w:val="008D3D06"/>
    <w:rsid w:val="008D3DBD"/>
    <w:rsid w:val="008D3F67"/>
    <w:rsid w:val="008D3FC0"/>
    <w:rsid w:val="008D3FD1"/>
    <w:rsid w:val="008D4079"/>
    <w:rsid w:val="008D40C0"/>
    <w:rsid w:val="008D41A2"/>
    <w:rsid w:val="008D42EF"/>
    <w:rsid w:val="008D442B"/>
    <w:rsid w:val="008D4962"/>
    <w:rsid w:val="008D4BF6"/>
    <w:rsid w:val="008D4C0F"/>
    <w:rsid w:val="008D4C61"/>
    <w:rsid w:val="008D4DC3"/>
    <w:rsid w:val="008D4E46"/>
    <w:rsid w:val="008D4FF1"/>
    <w:rsid w:val="008D503A"/>
    <w:rsid w:val="008D50D7"/>
    <w:rsid w:val="008D5204"/>
    <w:rsid w:val="008D5214"/>
    <w:rsid w:val="008D5339"/>
    <w:rsid w:val="008D535B"/>
    <w:rsid w:val="008D5424"/>
    <w:rsid w:val="008D5477"/>
    <w:rsid w:val="008D54F0"/>
    <w:rsid w:val="008D574F"/>
    <w:rsid w:val="008D583A"/>
    <w:rsid w:val="008D58FE"/>
    <w:rsid w:val="008D5985"/>
    <w:rsid w:val="008D5990"/>
    <w:rsid w:val="008D5B0F"/>
    <w:rsid w:val="008D5BAB"/>
    <w:rsid w:val="008D5C6F"/>
    <w:rsid w:val="008D5C86"/>
    <w:rsid w:val="008D5DD3"/>
    <w:rsid w:val="008D5DFB"/>
    <w:rsid w:val="008D5EB6"/>
    <w:rsid w:val="008D5FE0"/>
    <w:rsid w:val="008D6169"/>
    <w:rsid w:val="008D6221"/>
    <w:rsid w:val="008D6238"/>
    <w:rsid w:val="008D6324"/>
    <w:rsid w:val="008D644A"/>
    <w:rsid w:val="008D6489"/>
    <w:rsid w:val="008D64C6"/>
    <w:rsid w:val="008D675F"/>
    <w:rsid w:val="008D69F5"/>
    <w:rsid w:val="008D6AFB"/>
    <w:rsid w:val="008D6D32"/>
    <w:rsid w:val="008D6E54"/>
    <w:rsid w:val="008D6F3A"/>
    <w:rsid w:val="008D6FFF"/>
    <w:rsid w:val="008D70D8"/>
    <w:rsid w:val="008D7182"/>
    <w:rsid w:val="008D71AD"/>
    <w:rsid w:val="008D71DC"/>
    <w:rsid w:val="008D7204"/>
    <w:rsid w:val="008D729F"/>
    <w:rsid w:val="008D72B3"/>
    <w:rsid w:val="008D7308"/>
    <w:rsid w:val="008D73C1"/>
    <w:rsid w:val="008D7491"/>
    <w:rsid w:val="008D74F5"/>
    <w:rsid w:val="008D77C3"/>
    <w:rsid w:val="008D77E0"/>
    <w:rsid w:val="008D7D2C"/>
    <w:rsid w:val="008D7E7B"/>
    <w:rsid w:val="008E0055"/>
    <w:rsid w:val="008E005C"/>
    <w:rsid w:val="008E0072"/>
    <w:rsid w:val="008E0153"/>
    <w:rsid w:val="008E019F"/>
    <w:rsid w:val="008E021F"/>
    <w:rsid w:val="008E0365"/>
    <w:rsid w:val="008E058B"/>
    <w:rsid w:val="008E071B"/>
    <w:rsid w:val="008E078B"/>
    <w:rsid w:val="008E080D"/>
    <w:rsid w:val="008E0842"/>
    <w:rsid w:val="008E089B"/>
    <w:rsid w:val="008E0BD1"/>
    <w:rsid w:val="008E0CB0"/>
    <w:rsid w:val="008E0CF2"/>
    <w:rsid w:val="008E0F17"/>
    <w:rsid w:val="008E10E7"/>
    <w:rsid w:val="008E1191"/>
    <w:rsid w:val="008E11E0"/>
    <w:rsid w:val="008E11FD"/>
    <w:rsid w:val="008E13DF"/>
    <w:rsid w:val="008E14C6"/>
    <w:rsid w:val="008E1585"/>
    <w:rsid w:val="008E179B"/>
    <w:rsid w:val="008E1808"/>
    <w:rsid w:val="008E1881"/>
    <w:rsid w:val="008E18F2"/>
    <w:rsid w:val="008E19AB"/>
    <w:rsid w:val="008E1A4E"/>
    <w:rsid w:val="008E1A6B"/>
    <w:rsid w:val="008E1AE9"/>
    <w:rsid w:val="008E1B82"/>
    <w:rsid w:val="008E1BFE"/>
    <w:rsid w:val="008E1CCB"/>
    <w:rsid w:val="008E1CD6"/>
    <w:rsid w:val="008E20F9"/>
    <w:rsid w:val="008E2104"/>
    <w:rsid w:val="008E215E"/>
    <w:rsid w:val="008E226B"/>
    <w:rsid w:val="008E230B"/>
    <w:rsid w:val="008E2446"/>
    <w:rsid w:val="008E2576"/>
    <w:rsid w:val="008E25FC"/>
    <w:rsid w:val="008E261A"/>
    <w:rsid w:val="008E2629"/>
    <w:rsid w:val="008E269E"/>
    <w:rsid w:val="008E29FA"/>
    <w:rsid w:val="008E2AEE"/>
    <w:rsid w:val="008E2C8E"/>
    <w:rsid w:val="008E2D24"/>
    <w:rsid w:val="008E2F9B"/>
    <w:rsid w:val="008E2FF2"/>
    <w:rsid w:val="008E311E"/>
    <w:rsid w:val="008E31A4"/>
    <w:rsid w:val="008E31B0"/>
    <w:rsid w:val="008E3262"/>
    <w:rsid w:val="008E3266"/>
    <w:rsid w:val="008E330A"/>
    <w:rsid w:val="008E3349"/>
    <w:rsid w:val="008E3474"/>
    <w:rsid w:val="008E35BF"/>
    <w:rsid w:val="008E365B"/>
    <w:rsid w:val="008E3673"/>
    <w:rsid w:val="008E3728"/>
    <w:rsid w:val="008E3732"/>
    <w:rsid w:val="008E3824"/>
    <w:rsid w:val="008E3883"/>
    <w:rsid w:val="008E39A0"/>
    <w:rsid w:val="008E3B39"/>
    <w:rsid w:val="008E3BB0"/>
    <w:rsid w:val="008E3CF3"/>
    <w:rsid w:val="008E3D01"/>
    <w:rsid w:val="008E3E8F"/>
    <w:rsid w:val="008E3F94"/>
    <w:rsid w:val="008E3FBE"/>
    <w:rsid w:val="008E4039"/>
    <w:rsid w:val="008E40F8"/>
    <w:rsid w:val="008E4121"/>
    <w:rsid w:val="008E4178"/>
    <w:rsid w:val="008E417F"/>
    <w:rsid w:val="008E418D"/>
    <w:rsid w:val="008E41D3"/>
    <w:rsid w:val="008E41D9"/>
    <w:rsid w:val="008E4295"/>
    <w:rsid w:val="008E42CF"/>
    <w:rsid w:val="008E4338"/>
    <w:rsid w:val="008E442B"/>
    <w:rsid w:val="008E470D"/>
    <w:rsid w:val="008E4849"/>
    <w:rsid w:val="008E4ABA"/>
    <w:rsid w:val="008E4B8D"/>
    <w:rsid w:val="008E4D33"/>
    <w:rsid w:val="008E4E38"/>
    <w:rsid w:val="008E4E7C"/>
    <w:rsid w:val="008E4E8A"/>
    <w:rsid w:val="008E4FE1"/>
    <w:rsid w:val="008E50AD"/>
    <w:rsid w:val="008E521F"/>
    <w:rsid w:val="008E5389"/>
    <w:rsid w:val="008E53B4"/>
    <w:rsid w:val="008E53F1"/>
    <w:rsid w:val="008E5713"/>
    <w:rsid w:val="008E57F1"/>
    <w:rsid w:val="008E57FB"/>
    <w:rsid w:val="008E580D"/>
    <w:rsid w:val="008E588F"/>
    <w:rsid w:val="008E58A2"/>
    <w:rsid w:val="008E5AF2"/>
    <w:rsid w:val="008E5C3A"/>
    <w:rsid w:val="008E5C94"/>
    <w:rsid w:val="008E5F01"/>
    <w:rsid w:val="008E60B4"/>
    <w:rsid w:val="008E6147"/>
    <w:rsid w:val="008E6164"/>
    <w:rsid w:val="008E6286"/>
    <w:rsid w:val="008E6329"/>
    <w:rsid w:val="008E6377"/>
    <w:rsid w:val="008E63D2"/>
    <w:rsid w:val="008E6496"/>
    <w:rsid w:val="008E6539"/>
    <w:rsid w:val="008E662F"/>
    <w:rsid w:val="008E66D6"/>
    <w:rsid w:val="008E67CC"/>
    <w:rsid w:val="008E6843"/>
    <w:rsid w:val="008E69FE"/>
    <w:rsid w:val="008E6A40"/>
    <w:rsid w:val="008E6A6F"/>
    <w:rsid w:val="008E6BA2"/>
    <w:rsid w:val="008E6C35"/>
    <w:rsid w:val="008E6CC7"/>
    <w:rsid w:val="008E6DD3"/>
    <w:rsid w:val="008E6E33"/>
    <w:rsid w:val="008E7056"/>
    <w:rsid w:val="008E71F3"/>
    <w:rsid w:val="008E740C"/>
    <w:rsid w:val="008E748E"/>
    <w:rsid w:val="008E7593"/>
    <w:rsid w:val="008E76BA"/>
    <w:rsid w:val="008E77E9"/>
    <w:rsid w:val="008E7834"/>
    <w:rsid w:val="008E789A"/>
    <w:rsid w:val="008E7920"/>
    <w:rsid w:val="008E79C4"/>
    <w:rsid w:val="008E7D55"/>
    <w:rsid w:val="008E7E05"/>
    <w:rsid w:val="008E7E3B"/>
    <w:rsid w:val="008F00DD"/>
    <w:rsid w:val="008F011A"/>
    <w:rsid w:val="008F014A"/>
    <w:rsid w:val="008F01A0"/>
    <w:rsid w:val="008F02FD"/>
    <w:rsid w:val="008F034E"/>
    <w:rsid w:val="008F0358"/>
    <w:rsid w:val="008F0371"/>
    <w:rsid w:val="008F0382"/>
    <w:rsid w:val="008F0560"/>
    <w:rsid w:val="008F05C9"/>
    <w:rsid w:val="008F05E0"/>
    <w:rsid w:val="008F064C"/>
    <w:rsid w:val="008F0701"/>
    <w:rsid w:val="008F0811"/>
    <w:rsid w:val="008F0BBB"/>
    <w:rsid w:val="008F0C1B"/>
    <w:rsid w:val="008F0D9F"/>
    <w:rsid w:val="008F0E8F"/>
    <w:rsid w:val="008F11F6"/>
    <w:rsid w:val="008F1200"/>
    <w:rsid w:val="008F1268"/>
    <w:rsid w:val="008F1281"/>
    <w:rsid w:val="008F1300"/>
    <w:rsid w:val="008F135A"/>
    <w:rsid w:val="008F14BE"/>
    <w:rsid w:val="008F1554"/>
    <w:rsid w:val="008F16CA"/>
    <w:rsid w:val="008F1737"/>
    <w:rsid w:val="008F17AC"/>
    <w:rsid w:val="008F1991"/>
    <w:rsid w:val="008F19C0"/>
    <w:rsid w:val="008F1A99"/>
    <w:rsid w:val="008F1AFF"/>
    <w:rsid w:val="008F1BB9"/>
    <w:rsid w:val="008F1D60"/>
    <w:rsid w:val="008F1D71"/>
    <w:rsid w:val="008F1E1B"/>
    <w:rsid w:val="008F1E26"/>
    <w:rsid w:val="008F1E5A"/>
    <w:rsid w:val="008F1ECC"/>
    <w:rsid w:val="008F1FAF"/>
    <w:rsid w:val="008F214A"/>
    <w:rsid w:val="008F21BF"/>
    <w:rsid w:val="008F21EB"/>
    <w:rsid w:val="008F2272"/>
    <w:rsid w:val="008F2495"/>
    <w:rsid w:val="008F27F1"/>
    <w:rsid w:val="008F2820"/>
    <w:rsid w:val="008F2837"/>
    <w:rsid w:val="008F2888"/>
    <w:rsid w:val="008F293E"/>
    <w:rsid w:val="008F29C5"/>
    <w:rsid w:val="008F29D9"/>
    <w:rsid w:val="008F2A9D"/>
    <w:rsid w:val="008F2BDA"/>
    <w:rsid w:val="008F2BE6"/>
    <w:rsid w:val="008F2C5A"/>
    <w:rsid w:val="008F2CDB"/>
    <w:rsid w:val="008F2D9D"/>
    <w:rsid w:val="008F2ED3"/>
    <w:rsid w:val="008F2F2D"/>
    <w:rsid w:val="008F306E"/>
    <w:rsid w:val="008F3132"/>
    <w:rsid w:val="008F3154"/>
    <w:rsid w:val="008F3195"/>
    <w:rsid w:val="008F31F9"/>
    <w:rsid w:val="008F32E2"/>
    <w:rsid w:val="008F3339"/>
    <w:rsid w:val="008F37E4"/>
    <w:rsid w:val="008F38DA"/>
    <w:rsid w:val="008F3939"/>
    <w:rsid w:val="008F39CE"/>
    <w:rsid w:val="008F39E9"/>
    <w:rsid w:val="008F3B3A"/>
    <w:rsid w:val="008F3B63"/>
    <w:rsid w:val="008F3BE1"/>
    <w:rsid w:val="008F3D54"/>
    <w:rsid w:val="008F3DE6"/>
    <w:rsid w:val="008F3F5C"/>
    <w:rsid w:val="008F41F9"/>
    <w:rsid w:val="008F44D9"/>
    <w:rsid w:val="008F4548"/>
    <w:rsid w:val="008F4561"/>
    <w:rsid w:val="008F46E6"/>
    <w:rsid w:val="008F4A05"/>
    <w:rsid w:val="008F4A0B"/>
    <w:rsid w:val="008F4A23"/>
    <w:rsid w:val="008F4CE3"/>
    <w:rsid w:val="008F4DA1"/>
    <w:rsid w:val="008F4E2E"/>
    <w:rsid w:val="008F4E30"/>
    <w:rsid w:val="008F4E98"/>
    <w:rsid w:val="008F51C2"/>
    <w:rsid w:val="008F5417"/>
    <w:rsid w:val="008F55FB"/>
    <w:rsid w:val="008F561D"/>
    <w:rsid w:val="008F58A2"/>
    <w:rsid w:val="008F5A04"/>
    <w:rsid w:val="008F5ADA"/>
    <w:rsid w:val="008F5C9C"/>
    <w:rsid w:val="008F5E69"/>
    <w:rsid w:val="008F5EB6"/>
    <w:rsid w:val="008F5EEB"/>
    <w:rsid w:val="008F5F00"/>
    <w:rsid w:val="008F5F80"/>
    <w:rsid w:val="008F5FB5"/>
    <w:rsid w:val="008F6016"/>
    <w:rsid w:val="008F60AD"/>
    <w:rsid w:val="008F6185"/>
    <w:rsid w:val="008F61B0"/>
    <w:rsid w:val="008F62E4"/>
    <w:rsid w:val="008F6374"/>
    <w:rsid w:val="008F6621"/>
    <w:rsid w:val="008F667A"/>
    <w:rsid w:val="008F698F"/>
    <w:rsid w:val="008F6A94"/>
    <w:rsid w:val="008F6CBF"/>
    <w:rsid w:val="008F6F9E"/>
    <w:rsid w:val="008F6FE2"/>
    <w:rsid w:val="008F7021"/>
    <w:rsid w:val="008F70C4"/>
    <w:rsid w:val="008F7130"/>
    <w:rsid w:val="008F716B"/>
    <w:rsid w:val="008F7171"/>
    <w:rsid w:val="008F7199"/>
    <w:rsid w:val="008F71E2"/>
    <w:rsid w:val="008F71EA"/>
    <w:rsid w:val="008F7363"/>
    <w:rsid w:val="008F7411"/>
    <w:rsid w:val="008F7431"/>
    <w:rsid w:val="008F7460"/>
    <w:rsid w:val="008F74F4"/>
    <w:rsid w:val="008F76EB"/>
    <w:rsid w:val="008F77BD"/>
    <w:rsid w:val="008F78B9"/>
    <w:rsid w:val="008F78E8"/>
    <w:rsid w:val="008F7962"/>
    <w:rsid w:val="008F798A"/>
    <w:rsid w:val="008F79A0"/>
    <w:rsid w:val="008F79A4"/>
    <w:rsid w:val="008F7ABC"/>
    <w:rsid w:val="008F7B87"/>
    <w:rsid w:val="008F7BB8"/>
    <w:rsid w:val="008F7BE8"/>
    <w:rsid w:val="008F7CCE"/>
    <w:rsid w:val="008F7E1D"/>
    <w:rsid w:val="008F7E4A"/>
    <w:rsid w:val="008F7EA7"/>
    <w:rsid w:val="008F7EDA"/>
    <w:rsid w:val="008F7F5C"/>
    <w:rsid w:val="008F7FE0"/>
    <w:rsid w:val="0090003D"/>
    <w:rsid w:val="00900089"/>
    <w:rsid w:val="0090008D"/>
    <w:rsid w:val="00900129"/>
    <w:rsid w:val="00900177"/>
    <w:rsid w:val="0090042B"/>
    <w:rsid w:val="009004FA"/>
    <w:rsid w:val="0090052C"/>
    <w:rsid w:val="009005E7"/>
    <w:rsid w:val="00900661"/>
    <w:rsid w:val="00900773"/>
    <w:rsid w:val="00900916"/>
    <w:rsid w:val="009009DD"/>
    <w:rsid w:val="00900A16"/>
    <w:rsid w:val="00900A21"/>
    <w:rsid w:val="00900AA6"/>
    <w:rsid w:val="00900AE2"/>
    <w:rsid w:val="00900B9A"/>
    <w:rsid w:val="00900BCE"/>
    <w:rsid w:val="00900D6E"/>
    <w:rsid w:val="00900EDC"/>
    <w:rsid w:val="00900EEE"/>
    <w:rsid w:val="00900F47"/>
    <w:rsid w:val="00900F86"/>
    <w:rsid w:val="00900FCD"/>
    <w:rsid w:val="0090102E"/>
    <w:rsid w:val="009010BA"/>
    <w:rsid w:val="009011CB"/>
    <w:rsid w:val="00901209"/>
    <w:rsid w:val="009012CB"/>
    <w:rsid w:val="009012EA"/>
    <w:rsid w:val="009012FD"/>
    <w:rsid w:val="00901432"/>
    <w:rsid w:val="0090145A"/>
    <w:rsid w:val="009014D7"/>
    <w:rsid w:val="009014E9"/>
    <w:rsid w:val="0090167C"/>
    <w:rsid w:val="00901817"/>
    <w:rsid w:val="009019B5"/>
    <w:rsid w:val="00901B56"/>
    <w:rsid w:val="00901C65"/>
    <w:rsid w:val="00901C6E"/>
    <w:rsid w:val="00901E35"/>
    <w:rsid w:val="00901F57"/>
    <w:rsid w:val="00901F67"/>
    <w:rsid w:val="0090217B"/>
    <w:rsid w:val="009021EB"/>
    <w:rsid w:val="00902427"/>
    <w:rsid w:val="00902533"/>
    <w:rsid w:val="00902541"/>
    <w:rsid w:val="009025D0"/>
    <w:rsid w:val="00902846"/>
    <w:rsid w:val="009029E6"/>
    <w:rsid w:val="009029EE"/>
    <w:rsid w:val="00902A2F"/>
    <w:rsid w:val="00902DC2"/>
    <w:rsid w:val="00902DC3"/>
    <w:rsid w:val="00902DFD"/>
    <w:rsid w:val="00902F16"/>
    <w:rsid w:val="00902F2E"/>
    <w:rsid w:val="00902F3D"/>
    <w:rsid w:val="00902F5A"/>
    <w:rsid w:val="009030A6"/>
    <w:rsid w:val="00903139"/>
    <w:rsid w:val="009032F4"/>
    <w:rsid w:val="0090336B"/>
    <w:rsid w:val="00903459"/>
    <w:rsid w:val="00903501"/>
    <w:rsid w:val="0090357A"/>
    <w:rsid w:val="00903654"/>
    <w:rsid w:val="009036FE"/>
    <w:rsid w:val="00903789"/>
    <w:rsid w:val="0090383A"/>
    <w:rsid w:val="00903865"/>
    <w:rsid w:val="0090386A"/>
    <w:rsid w:val="00903978"/>
    <w:rsid w:val="009039B7"/>
    <w:rsid w:val="00903A3A"/>
    <w:rsid w:val="00903A7D"/>
    <w:rsid w:val="00903C94"/>
    <w:rsid w:val="00903E17"/>
    <w:rsid w:val="00903EE6"/>
    <w:rsid w:val="00903FD5"/>
    <w:rsid w:val="00904000"/>
    <w:rsid w:val="0090409B"/>
    <w:rsid w:val="009040A6"/>
    <w:rsid w:val="00904254"/>
    <w:rsid w:val="00904266"/>
    <w:rsid w:val="00904307"/>
    <w:rsid w:val="0090432A"/>
    <w:rsid w:val="00904330"/>
    <w:rsid w:val="009043D3"/>
    <w:rsid w:val="0090442C"/>
    <w:rsid w:val="009045BF"/>
    <w:rsid w:val="009046A9"/>
    <w:rsid w:val="0090497B"/>
    <w:rsid w:val="00904BE0"/>
    <w:rsid w:val="00904D49"/>
    <w:rsid w:val="00904DAB"/>
    <w:rsid w:val="00904DFE"/>
    <w:rsid w:val="00904E25"/>
    <w:rsid w:val="009050FD"/>
    <w:rsid w:val="0090513B"/>
    <w:rsid w:val="00905334"/>
    <w:rsid w:val="009053D4"/>
    <w:rsid w:val="00905805"/>
    <w:rsid w:val="00905A44"/>
    <w:rsid w:val="00905B6B"/>
    <w:rsid w:val="00905D61"/>
    <w:rsid w:val="00906053"/>
    <w:rsid w:val="00906072"/>
    <w:rsid w:val="0090614E"/>
    <w:rsid w:val="00906194"/>
    <w:rsid w:val="009061B1"/>
    <w:rsid w:val="009061BE"/>
    <w:rsid w:val="009061C0"/>
    <w:rsid w:val="009062C6"/>
    <w:rsid w:val="009063BD"/>
    <w:rsid w:val="0090643E"/>
    <w:rsid w:val="00906558"/>
    <w:rsid w:val="00906628"/>
    <w:rsid w:val="009066FB"/>
    <w:rsid w:val="00906809"/>
    <w:rsid w:val="00906893"/>
    <w:rsid w:val="00906B0F"/>
    <w:rsid w:val="00906C5D"/>
    <w:rsid w:val="00906E36"/>
    <w:rsid w:val="00906FD4"/>
    <w:rsid w:val="00907074"/>
    <w:rsid w:val="00907137"/>
    <w:rsid w:val="00907221"/>
    <w:rsid w:val="0090741E"/>
    <w:rsid w:val="009074A7"/>
    <w:rsid w:val="00907615"/>
    <w:rsid w:val="009078A6"/>
    <w:rsid w:val="009078A7"/>
    <w:rsid w:val="00907919"/>
    <w:rsid w:val="00907973"/>
    <w:rsid w:val="009079BA"/>
    <w:rsid w:val="00907A40"/>
    <w:rsid w:val="00907AB3"/>
    <w:rsid w:val="00907C01"/>
    <w:rsid w:val="00907C4E"/>
    <w:rsid w:val="00907C9F"/>
    <w:rsid w:val="00907CCE"/>
    <w:rsid w:val="00907EF2"/>
    <w:rsid w:val="00910036"/>
    <w:rsid w:val="0091023C"/>
    <w:rsid w:val="009102B7"/>
    <w:rsid w:val="00910369"/>
    <w:rsid w:val="00910498"/>
    <w:rsid w:val="00910747"/>
    <w:rsid w:val="00910911"/>
    <w:rsid w:val="00910A48"/>
    <w:rsid w:val="00910B15"/>
    <w:rsid w:val="00910B16"/>
    <w:rsid w:val="00910B9B"/>
    <w:rsid w:val="00910DC8"/>
    <w:rsid w:val="00910F21"/>
    <w:rsid w:val="00910FF2"/>
    <w:rsid w:val="009112FF"/>
    <w:rsid w:val="0091156D"/>
    <w:rsid w:val="00911604"/>
    <w:rsid w:val="00911831"/>
    <w:rsid w:val="009118F9"/>
    <w:rsid w:val="00911A0F"/>
    <w:rsid w:val="00911A7E"/>
    <w:rsid w:val="00911AE3"/>
    <w:rsid w:val="00911BCF"/>
    <w:rsid w:val="00911C0E"/>
    <w:rsid w:val="00911CDC"/>
    <w:rsid w:val="00911CDF"/>
    <w:rsid w:val="00911CF4"/>
    <w:rsid w:val="00911E45"/>
    <w:rsid w:val="00911FD7"/>
    <w:rsid w:val="00912295"/>
    <w:rsid w:val="009122A0"/>
    <w:rsid w:val="00912329"/>
    <w:rsid w:val="0091245D"/>
    <w:rsid w:val="00912565"/>
    <w:rsid w:val="00912631"/>
    <w:rsid w:val="009126DF"/>
    <w:rsid w:val="009126E0"/>
    <w:rsid w:val="00912A6F"/>
    <w:rsid w:val="00912DD2"/>
    <w:rsid w:val="00912DF0"/>
    <w:rsid w:val="00912E8E"/>
    <w:rsid w:val="00912ED7"/>
    <w:rsid w:val="00912FF0"/>
    <w:rsid w:val="00913443"/>
    <w:rsid w:val="009134A1"/>
    <w:rsid w:val="009134AB"/>
    <w:rsid w:val="009135D9"/>
    <w:rsid w:val="00913624"/>
    <w:rsid w:val="00913932"/>
    <w:rsid w:val="009139CC"/>
    <w:rsid w:val="00913A28"/>
    <w:rsid w:val="00913A7B"/>
    <w:rsid w:val="00913BAD"/>
    <w:rsid w:val="00913D5F"/>
    <w:rsid w:val="00913E23"/>
    <w:rsid w:val="00913E7B"/>
    <w:rsid w:val="00913EB5"/>
    <w:rsid w:val="00913EDF"/>
    <w:rsid w:val="00913EF5"/>
    <w:rsid w:val="0091414F"/>
    <w:rsid w:val="00914166"/>
    <w:rsid w:val="0091424D"/>
    <w:rsid w:val="009142BE"/>
    <w:rsid w:val="00914340"/>
    <w:rsid w:val="009144F1"/>
    <w:rsid w:val="0091498B"/>
    <w:rsid w:val="009149A3"/>
    <w:rsid w:val="009149AA"/>
    <w:rsid w:val="00914A13"/>
    <w:rsid w:val="00914A9D"/>
    <w:rsid w:val="00914AC0"/>
    <w:rsid w:val="00914C52"/>
    <w:rsid w:val="00914D53"/>
    <w:rsid w:val="00914D8C"/>
    <w:rsid w:val="00914DDA"/>
    <w:rsid w:val="00914E9D"/>
    <w:rsid w:val="00914ED5"/>
    <w:rsid w:val="00914F16"/>
    <w:rsid w:val="00914F48"/>
    <w:rsid w:val="009150D1"/>
    <w:rsid w:val="00915120"/>
    <w:rsid w:val="00915151"/>
    <w:rsid w:val="009151FC"/>
    <w:rsid w:val="0091573E"/>
    <w:rsid w:val="0091574F"/>
    <w:rsid w:val="009158C4"/>
    <w:rsid w:val="00915A06"/>
    <w:rsid w:val="00915A5A"/>
    <w:rsid w:val="00915AB7"/>
    <w:rsid w:val="00915AD3"/>
    <w:rsid w:val="00915B22"/>
    <w:rsid w:val="00915CA1"/>
    <w:rsid w:val="00915D0C"/>
    <w:rsid w:val="00915F06"/>
    <w:rsid w:val="00916057"/>
    <w:rsid w:val="0091606F"/>
    <w:rsid w:val="009160F7"/>
    <w:rsid w:val="00916152"/>
    <w:rsid w:val="009161E6"/>
    <w:rsid w:val="009163A2"/>
    <w:rsid w:val="009164ED"/>
    <w:rsid w:val="0091665A"/>
    <w:rsid w:val="009166FA"/>
    <w:rsid w:val="009166FB"/>
    <w:rsid w:val="0091676F"/>
    <w:rsid w:val="00916803"/>
    <w:rsid w:val="0091685B"/>
    <w:rsid w:val="00916908"/>
    <w:rsid w:val="00916A75"/>
    <w:rsid w:val="00916AB4"/>
    <w:rsid w:val="00916C2D"/>
    <w:rsid w:val="00916CCD"/>
    <w:rsid w:val="00916D56"/>
    <w:rsid w:val="00916DF7"/>
    <w:rsid w:val="00916EF1"/>
    <w:rsid w:val="00917149"/>
    <w:rsid w:val="009171BC"/>
    <w:rsid w:val="009175CD"/>
    <w:rsid w:val="009176DF"/>
    <w:rsid w:val="00917A70"/>
    <w:rsid w:val="00917ADA"/>
    <w:rsid w:val="00917B2F"/>
    <w:rsid w:val="00917B80"/>
    <w:rsid w:val="00917C74"/>
    <w:rsid w:val="00917CEF"/>
    <w:rsid w:val="00917F00"/>
    <w:rsid w:val="00917F01"/>
    <w:rsid w:val="00917F04"/>
    <w:rsid w:val="00917F06"/>
    <w:rsid w:val="00917F08"/>
    <w:rsid w:val="00917F5F"/>
    <w:rsid w:val="00917FA2"/>
    <w:rsid w:val="00920166"/>
    <w:rsid w:val="009201C2"/>
    <w:rsid w:val="009202C4"/>
    <w:rsid w:val="009203CC"/>
    <w:rsid w:val="00920487"/>
    <w:rsid w:val="009204BA"/>
    <w:rsid w:val="00920603"/>
    <w:rsid w:val="009206AB"/>
    <w:rsid w:val="0092073D"/>
    <w:rsid w:val="0092078E"/>
    <w:rsid w:val="00920852"/>
    <w:rsid w:val="009208A8"/>
    <w:rsid w:val="00920A26"/>
    <w:rsid w:val="00920BF7"/>
    <w:rsid w:val="00920C9E"/>
    <w:rsid w:val="00920F08"/>
    <w:rsid w:val="00921102"/>
    <w:rsid w:val="009211D8"/>
    <w:rsid w:val="0092130B"/>
    <w:rsid w:val="00921388"/>
    <w:rsid w:val="00921400"/>
    <w:rsid w:val="00921412"/>
    <w:rsid w:val="009214D2"/>
    <w:rsid w:val="00921576"/>
    <w:rsid w:val="00921764"/>
    <w:rsid w:val="0092181E"/>
    <w:rsid w:val="00921834"/>
    <w:rsid w:val="0092190A"/>
    <w:rsid w:val="0092194C"/>
    <w:rsid w:val="0092197C"/>
    <w:rsid w:val="00921B87"/>
    <w:rsid w:val="00921D59"/>
    <w:rsid w:val="00921D7C"/>
    <w:rsid w:val="00921D7D"/>
    <w:rsid w:val="00921E41"/>
    <w:rsid w:val="00921E7D"/>
    <w:rsid w:val="00921F16"/>
    <w:rsid w:val="0092207F"/>
    <w:rsid w:val="009221F4"/>
    <w:rsid w:val="0092229A"/>
    <w:rsid w:val="0092232B"/>
    <w:rsid w:val="009223A3"/>
    <w:rsid w:val="0092262E"/>
    <w:rsid w:val="00922787"/>
    <w:rsid w:val="009227C3"/>
    <w:rsid w:val="009227C4"/>
    <w:rsid w:val="009229F9"/>
    <w:rsid w:val="00922A12"/>
    <w:rsid w:val="00922A98"/>
    <w:rsid w:val="00922AD5"/>
    <w:rsid w:val="00922C03"/>
    <w:rsid w:val="00922C30"/>
    <w:rsid w:val="00922C85"/>
    <w:rsid w:val="00922C96"/>
    <w:rsid w:val="00922D53"/>
    <w:rsid w:val="00923026"/>
    <w:rsid w:val="009230E5"/>
    <w:rsid w:val="00923171"/>
    <w:rsid w:val="009231D9"/>
    <w:rsid w:val="00923328"/>
    <w:rsid w:val="00923363"/>
    <w:rsid w:val="00923466"/>
    <w:rsid w:val="009234C8"/>
    <w:rsid w:val="009234FA"/>
    <w:rsid w:val="00923519"/>
    <w:rsid w:val="009235AA"/>
    <w:rsid w:val="00923645"/>
    <w:rsid w:val="00923648"/>
    <w:rsid w:val="0092370C"/>
    <w:rsid w:val="00923739"/>
    <w:rsid w:val="00923806"/>
    <w:rsid w:val="0092385A"/>
    <w:rsid w:val="009238E8"/>
    <w:rsid w:val="0092392C"/>
    <w:rsid w:val="00923A56"/>
    <w:rsid w:val="00923C0F"/>
    <w:rsid w:val="00923D49"/>
    <w:rsid w:val="00923DD0"/>
    <w:rsid w:val="00923EBA"/>
    <w:rsid w:val="00923FDD"/>
    <w:rsid w:val="00924061"/>
    <w:rsid w:val="0092426D"/>
    <w:rsid w:val="00924312"/>
    <w:rsid w:val="0092431D"/>
    <w:rsid w:val="00924408"/>
    <w:rsid w:val="00924691"/>
    <w:rsid w:val="00924740"/>
    <w:rsid w:val="009249BB"/>
    <w:rsid w:val="00924A47"/>
    <w:rsid w:val="00924BD3"/>
    <w:rsid w:val="00924C4D"/>
    <w:rsid w:val="00924C97"/>
    <w:rsid w:val="00924D9B"/>
    <w:rsid w:val="00924E4F"/>
    <w:rsid w:val="00924EB2"/>
    <w:rsid w:val="00924EE7"/>
    <w:rsid w:val="00925185"/>
    <w:rsid w:val="00925218"/>
    <w:rsid w:val="00925239"/>
    <w:rsid w:val="009252F8"/>
    <w:rsid w:val="00925569"/>
    <w:rsid w:val="009255E1"/>
    <w:rsid w:val="00925641"/>
    <w:rsid w:val="009257A1"/>
    <w:rsid w:val="009257E2"/>
    <w:rsid w:val="00925836"/>
    <w:rsid w:val="00925907"/>
    <w:rsid w:val="00925A20"/>
    <w:rsid w:val="00925DB1"/>
    <w:rsid w:val="00925DCB"/>
    <w:rsid w:val="0092613F"/>
    <w:rsid w:val="00926199"/>
    <w:rsid w:val="00926377"/>
    <w:rsid w:val="009264C4"/>
    <w:rsid w:val="00926589"/>
    <w:rsid w:val="009266F5"/>
    <w:rsid w:val="00926728"/>
    <w:rsid w:val="009268DE"/>
    <w:rsid w:val="00926928"/>
    <w:rsid w:val="00926ABC"/>
    <w:rsid w:val="00926AED"/>
    <w:rsid w:val="00926B27"/>
    <w:rsid w:val="00926B8C"/>
    <w:rsid w:val="00926BC2"/>
    <w:rsid w:val="00926BFE"/>
    <w:rsid w:val="00926C2C"/>
    <w:rsid w:val="00926D5C"/>
    <w:rsid w:val="00926D64"/>
    <w:rsid w:val="00926DE7"/>
    <w:rsid w:val="00926FA4"/>
    <w:rsid w:val="00927088"/>
    <w:rsid w:val="00927180"/>
    <w:rsid w:val="009272BA"/>
    <w:rsid w:val="00927359"/>
    <w:rsid w:val="00927466"/>
    <w:rsid w:val="00927503"/>
    <w:rsid w:val="00927587"/>
    <w:rsid w:val="009275CC"/>
    <w:rsid w:val="00927731"/>
    <w:rsid w:val="00927762"/>
    <w:rsid w:val="009277C3"/>
    <w:rsid w:val="00927805"/>
    <w:rsid w:val="00927939"/>
    <w:rsid w:val="00927986"/>
    <w:rsid w:val="00927D3F"/>
    <w:rsid w:val="00927F0E"/>
    <w:rsid w:val="00927FE7"/>
    <w:rsid w:val="0092E88A"/>
    <w:rsid w:val="009300D1"/>
    <w:rsid w:val="009300DF"/>
    <w:rsid w:val="009301F8"/>
    <w:rsid w:val="00930220"/>
    <w:rsid w:val="00930234"/>
    <w:rsid w:val="00930377"/>
    <w:rsid w:val="00930379"/>
    <w:rsid w:val="0093037B"/>
    <w:rsid w:val="00930521"/>
    <w:rsid w:val="0093077A"/>
    <w:rsid w:val="00930799"/>
    <w:rsid w:val="00930806"/>
    <w:rsid w:val="0093084D"/>
    <w:rsid w:val="00930866"/>
    <w:rsid w:val="00930937"/>
    <w:rsid w:val="0093098D"/>
    <w:rsid w:val="009309C4"/>
    <w:rsid w:val="00930A16"/>
    <w:rsid w:val="00930C5B"/>
    <w:rsid w:val="00930D49"/>
    <w:rsid w:val="00930E0C"/>
    <w:rsid w:val="00930FD2"/>
    <w:rsid w:val="0093111F"/>
    <w:rsid w:val="00931187"/>
    <w:rsid w:val="0093130B"/>
    <w:rsid w:val="0093141A"/>
    <w:rsid w:val="009315C5"/>
    <w:rsid w:val="00931673"/>
    <w:rsid w:val="00931784"/>
    <w:rsid w:val="009317EB"/>
    <w:rsid w:val="00931969"/>
    <w:rsid w:val="00931982"/>
    <w:rsid w:val="009319BB"/>
    <w:rsid w:val="00931A14"/>
    <w:rsid w:val="00931A18"/>
    <w:rsid w:val="00931BE0"/>
    <w:rsid w:val="00931E19"/>
    <w:rsid w:val="009320CA"/>
    <w:rsid w:val="0093227C"/>
    <w:rsid w:val="009322BF"/>
    <w:rsid w:val="009322ED"/>
    <w:rsid w:val="00932341"/>
    <w:rsid w:val="009323E9"/>
    <w:rsid w:val="00932493"/>
    <w:rsid w:val="009324D4"/>
    <w:rsid w:val="00932619"/>
    <w:rsid w:val="00932689"/>
    <w:rsid w:val="009327E7"/>
    <w:rsid w:val="00932912"/>
    <w:rsid w:val="00932967"/>
    <w:rsid w:val="00932C25"/>
    <w:rsid w:val="00933084"/>
    <w:rsid w:val="00933360"/>
    <w:rsid w:val="00933361"/>
    <w:rsid w:val="00933506"/>
    <w:rsid w:val="009335EF"/>
    <w:rsid w:val="009336B0"/>
    <w:rsid w:val="0093370D"/>
    <w:rsid w:val="0093370E"/>
    <w:rsid w:val="009337AC"/>
    <w:rsid w:val="009338F3"/>
    <w:rsid w:val="00933915"/>
    <w:rsid w:val="00933926"/>
    <w:rsid w:val="00933928"/>
    <w:rsid w:val="0093397A"/>
    <w:rsid w:val="009339AB"/>
    <w:rsid w:val="00933B43"/>
    <w:rsid w:val="00933B6D"/>
    <w:rsid w:val="00933CDA"/>
    <w:rsid w:val="00933E07"/>
    <w:rsid w:val="00933E41"/>
    <w:rsid w:val="009340B1"/>
    <w:rsid w:val="009341DA"/>
    <w:rsid w:val="0093420B"/>
    <w:rsid w:val="009342CD"/>
    <w:rsid w:val="0093430C"/>
    <w:rsid w:val="00934342"/>
    <w:rsid w:val="0093441B"/>
    <w:rsid w:val="009344BB"/>
    <w:rsid w:val="009345B1"/>
    <w:rsid w:val="00934607"/>
    <w:rsid w:val="0093475F"/>
    <w:rsid w:val="009348D1"/>
    <w:rsid w:val="009348E6"/>
    <w:rsid w:val="009348FE"/>
    <w:rsid w:val="009349CF"/>
    <w:rsid w:val="00934A5B"/>
    <w:rsid w:val="00934BB0"/>
    <w:rsid w:val="00934BBF"/>
    <w:rsid w:val="00934D26"/>
    <w:rsid w:val="0093525B"/>
    <w:rsid w:val="0093531F"/>
    <w:rsid w:val="009354CE"/>
    <w:rsid w:val="009356FF"/>
    <w:rsid w:val="0093572A"/>
    <w:rsid w:val="00935731"/>
    <w:rsid w:val="009357C4"/>
    <w:rsid w:val="009357DC"/>
    <w:rsid w:val="00935815"/>
    <w:rsid w:val="009358AF"/>
    <w:rsid w:val="009359D1"/>
    <w:rsid w:val="00935A51"/>
    <w:rsid w:val="00935A93"/>
    <w:rsid w:val="00935CD0"/>
    <w:rsid w:val="00936194"/>
    <w:rsid w:val="0093619A"/>
    <w:rsid w:val="009362DE"/>
    <w:rsid w:val="00936365"/>
    <w:rsid w:val="009363AF"/>
    <w:rsid w:val="00936418"/>
    <w:rsid w:val="0093642B"/>
    <w:rsid w:val="009364FD"/>
    <w:rsid w:val="00936544"/>
    <w:rsid w:val="00936653"/>
    <w:rsid w:val="009366D7"/>
    <w:rsid w:val="00936739"/>
    <w:rsid w:val="0093688B"/>
    <w:rsid w:val="009369DF"/>
    <w:rsid w:val="00936ABC"/>
    <w:rsid w:val="00936B53"/>
    <w:rsid w:val="00936C74"/>
    <w:rsid w:val="00936C9B"/>
    <w:rsid w:val="00936D49"/>
    <w:rsid w:val="00936DAF"/>
    <w:rsid w:val="00936E1E"/>
    <w:rsid w:val="0093701D"/>
    <w:rsid w:val="00937081"/>
    <w:rsid w:val="009370B9"/>
    <w:rsid w:val="009370C7"/>
    <w:rsid w:val="009370E1"/>
    <w:rsid w:val="00937185"/>
    <w:rsid w:val="009371A7"/>
    <w:rsid w:val="00937260"/>
    <w:rsid w:val="00937274"/>
    <w:rsid w:val="009372C7"/>
    <w:rsid w:val="00937486"/>
    <w:rsid w:val="00937492"/>
    <w:rsid w:val="00937586"/>
    <w:rsid w:val="00937703"/>
    <w:rsid w:val="00937BA2"/>
    <w:rsid w:val="00937C6F"/>
    <w:rsid w:val="00937EA9"/>
    <w:rsid w:val="00937FAE"/>
    <w:rsid w:val="0094004D"/>
    <w:rsid w:val="00940175"/>
    <w:rsid w:val="009401F7"/>
    <w:rsid w:val="009402C6"/>
    <w:rsid w:val="00940361"/>
    <w:rsid w:val="00940395"/>
    <w:rsid w:val="009404B0"/>
    <w:rsid w:val="00940548"/>
    <w:rsid w:val="0094056E"/>
    <w:rsid w:val="00940A69"/>
    <w:rsid w:val="00940A7B"/>
    <w:rsid w:val="00940AE6"/>
    <w:rsid w:val="00940BAB"/>
    <w:rsid w:val="00940BE3"/>
    <w:rsid w:val="00940CC9"/>
    <w:rsid w:val="00940D09"/>
    <w:rsid w:val="00940D22"/>
    <w:rsid w:val="00940D43"/>
    <w:rsid w:val="00940D95"/>
    <w:rsid w:val="00940F6A"/>
    <w:rsid w:val="00940F97"/>
    <w:rsid w:val="00941108"/>
    <w:rsid w:val="0094117B"/>
    <w:rsid w:val="009412E1"/>
    <w:rsid w:val="00941345"/>
    <w:rsid w:val="00941368"/>
    <w:rsid w:val="00941398"/>
    <w:rsid w:val="00941508"/>
    <w:rsid w:val="00941556"/>
    <w:rsid w:val="009418A9"/>
    <w:rsid w:val="009418CB"/>
    <w:rsid w:val="009418F9"/>
    <w:rsid w:val="0094192A"/>
    <w:rsid w:val="00941A4F"/>
    <w:rsid w:val="00941AFE"/>
    <w:rsid w:val="00941C5D"/>
    <w:rsid w:val="00941CD3"/>
    <w:rsid w:val="00941F20"/>
    <w:rsid w:val="00941F2A"/>
    <w:rsid w:val="0094209F"/>
    <w:rsid w:val="0094212D"/>
    <w:rsid w:val="0094213A"/>
    <w:rsid w:val="0094215A"/>
    <w:rsid w:val="0094224F"/>
    <w:rsid w:val="009423E0"/>
    <w:rsid w:val="00942451"/>
    <w:rsid w:val="009425AC"/>
    <w:rsid w:val="00942661"/>
    <w:rsid w:val="009426C8"/>
    <w:rsid w:val="00942881"/>
    <w:rsid w:val="00942898"/>
    <w:rsid w:val="00942A49"/>
    <w:rsid w:val="00942E5D"/>
    <w:rsid w:val="00942FB9"/>
    <w:rsid w:val="0094315A"/>
    <w:rsid w:val="009431B0"/>
    <w:rsid w:val="009431E1"/>
    <w:rsid w:val="00943245"/>
    <w:rsid w:val="00943986"/>
    <w:rsid w:val="00943992"/>
    <w:rsid w:val="009439A8"/>
    <w:rsid w:val="00943A2B"/>
    <w:rsid w:val="00943BF4"/>
    <w:rsid w:val="00943C46"/>
    <w:rsid w:val="00943D5E"/>
    <w:rsid w:val="00943EA7"/>
    <w:rsid w:val="00944015"/>
    <w:rsid w:val="00944097"/>
    <w:rsid w:val="00944170"/>
    <w:rsid w:val="0094453A"/>
    <w:rsid w:val="00944606"/>
    <w:rsid w:val="009446FC"/>
    <w:rsid w:val="00944ACB"/>
    <w:rsid w:val="00944B11"/>
    <w:rsid w:val="00944D44"/>
    <w:rsid w:val="00944FD1"/>
    <w:rsid w:val="00945059"/>
    <w:rsid w:val="00945067"/>
    <w:rsid w:val="00945112"/>
    <w:rsid w:val="00945330"/>
    <w:rsid w:val="00945623"/>
    <w:rsid w:val="009456B8"/>
    <w:rsid w:val="0094580C"/>
    <w:rsid w:val="00945948"/>
    <w:rsid w:val="00945968"/>
    <w:rsid w:val="00945A00"/>
    <w:rsid w:val="00945A2E"/>
    <w:rsid w:val="00945B8F"/>
    <w:rsid w:val="00945C13"/>
    <w:rsid w:val="00945EEB"/>
    <w:rsid w:val="00945F30"/>
    <w:rsid w:val="00945FA4"/>
    <w:rsid w:val="009460C2"/>
    <w:rsid w:val="0094617D"/>
    <w:rsid w:val="00946358"/>
    <w:rsid w:val="0094638A"/>
    <w:rsid w:val="00946448"/>
    <w:rsid w:val="0094647F"/>
    <w:rsid w:val="00946533"/>
    <w:rsid w:val="00946626"/>
    <w:rsid w:val="009467B9"/>
    <w:rsid w:val="0094696B"/>
    <w:rsid w:val="00946A84"/>
    <w:rsid w:val="00946C07"/>
    <w:rsid w:val="00946D40"/>
    <w:rsid w:val="00946E4B"/>
    <w:rsid w:val="00946FBE"/>
    <w:rsid w:val="00946FDD"/>
    <w:rsid w:val="00947216"/>
    <w:rsid w:val="009473F4"/>
    <w:rsid w:val="00947447"/>
    <w:rsid w:val="00947467"/>
    <w:rsid w:val="009475E6"/>
    <w:rsid w:val="0094762C"/>
    <w:rsid w:val="00947651"/>
    <w:rsid w:val="00947692"/>
    <w:rsid w:val="009476D4"/>
    <w:rsid w:val="0094774C"/>
    <w:rsid w:val="00947756"/>
    <w:rsid w:val="009477F3"/>
    <w:rsid w:val="009478C8"/>
    <w:rsid w:val="00947D25"/>
    <w:rsid w:val="00947D2B"/>
    <w:rsid w:val="00947F18"/>
    <w:rsid w:val="00947F5A"/>
    <w:rsid w:val="00947F79"/>
    <w:rsid w:val="00950006"/>
    <w:rsid w:val="00950055"/>
    <w:rsid w:val="009500F6"/>
    <w:rsid w:val="0095015D"/>
    <w:rsid w:val="009501D8"/>
    <w:rsid w:val="009502F1"/>
    <w:rsid w:val="0095049A"/>
    <w:rsid w:val="009504F4"/>
    <w:rsid w:val="009505A0"/>
    <w:rsid w:val="009506C9"/>
    <w:rsid w:val="0095070F"/>
    <w:rsid w:val="009507E4"/>
    <w:rsid w:val="009508C3"/>
    <w:rsid w:val="00950983"/>
    <w:rsid w:val="009509AE"/>
    <w:rsid w:val="009509C8"/>
    <w:rsid w:val="00950C77"/>
    <w:rsid w:val="00950D1C"/>
    <w:rsid w:val="00950D8D"/>
    <w:rsid w:val="00950DF4"/>
    <w:rsid w:val="00950FAF"/>
    <w:rsid w:val="00951124"/>
    <w:rsid w:val="0095113A"/>
    <w:rsid w:val="009511EA"/>
    <w:rsid w:val="00951308"/>
    <w:rsid w:val="00951393"/>
    <w:rsid w:val="00951578"/>
    <w:rsid w:val="009515C0"/>
    <w:rsid w:val="00951630"/>
    <w:rsid w:val="00951835"/>
    <w:rsid w:val="009518F7"/>
    <w:rsid w:val="00951B15"/>
    <w:rsid w:val="00951B54"/>
    <w:rsid w:val="00951B60"/>
    <w:rsid w:val="00951C59"/>
    <w:rsid w:val="0095212D"/>
    <w:rsid w:val="009521B4"/>
    <w:rsid w:val="009521B9"/>
    <w:rsid w:val="00952227"/>
    <w:rsid w:val="00952258"/>
    <w:rsid w:val="0095225D"/>
    <w:rsid w:val="00952291"/>
    <w:rsid w:val="009522AE"/>
    <w:rsid w:val="0095233E"/>
    <w:rsid w:val="009524CC"/>
    <w:rsid w:val="009525F3"/>
    <w:rsid w:val="009526BC"/>
    <w:rsid w:val="0095280E"/>
    <w:rsid w:val="0095280F"/>
    <w:rsid w:val="00952829"/>
    <w:rsid w:val="0095287E"/>
    <w:rsid w:val="00952A5D"/>
    <w:rsid w:val="00952AB1"/>
    <w:rsid w:val="00952B16"/>
    <w:rsid w:val="00952B57"/>
    <w:rsid w:val="00952B65"/>
    <w:rsid w:val="00952BC8"/>
    <w:rsid w:val="00952C10"/>
    <w:rsid w:val="00952CF4"/>
    <w:rsid w:val="00952D27"/>
    <w:rsid w:val="00952D37"/>
    <w:rsid w:val="00952D3D"/>
    <w:rsid w:val="00952EE1"/>
    <w:rsid w:val="00952EE5"/>
    <w:rsid w:val="00952F56"/>
    <w:rsid w:val="00952FD8"/>
    <w:rsid w:val="00953089"/>
    <w:rsid w:val="00953246"/>
    <w:rsid w:val="00953300"/>
    <w:rsid w:val="00953413"/>
    <w:rsid w:val="009536D7"/>
    <w:rsid w:val="0095375D"/>
    <w:rsid w:val="00953811"/>
    <w:rsid w:val="00953848"/>
    <w:rsid w:val="00953876"/>
    <w:rsid w:val="0095390B"/>
    <w:rsid w:val="009539AF"/>
    <w:rsid w:val="00953D0C"/>
    <w:rsid w:val="00953D9A"/>
    <w:rsid w:val="00953E26"/>
    <w:rsid w:val="00953E71"/>
    <w:rsid w:val="00953FEF"/>
    <w:rsid w:val="009540EC"/>
    <w:rsid w:val="0095412B"/>
    <w:rsid w:val="00954220"/>
    <w:rsid w:val="00954257"/>
    <w:rsid w:val="00954305"/>
    <w:rsid w:val="00954336"/>
    <w:rsid w:val="0095444A"/>
    <w:rsid w:val="009544F0"/>
    <w:rsid w:val="00954609"/>
    <w:rsid w:val="00954651"/>
    <w:rsid w:val="00954990"/>
    <w:rsid w:val="00954ABF"/>
    <w:rsid w:val="00954C4A"/>
    <w:rsid w:val="00954F40"/>
    <w:rsid w:val="00955199"/>
    <w:rsid w:val="00955200"/>
    <w:rsid w:val="0095528D"/>
    <w:rsid w:val="00955426"/>
    <w:rsid w:val="0095557C"/>
    <w:rsid w:val="009555E5"/>
    <w:rsid w:val="00955633"/>
    <w:rsid w:val="0095569D"/>
    <w:rsid w:val="009556FD"/>
    <w:rsid w:val="00955757"/>
    <w:rsid w:val="00955783"/>
    <w:rsid w:val="00955790"/>
    <w:rsid w:val="00955848"/>
    <w:rsid w:val="00955A23"/>
    <w:rsid w:val="00955C14"/>
    <w:rsid w:val="00955C73"/>
    <w:rsid w:val="00955C9A"/>
    <w:rsid w:val="00955E21"/>
    <w:rsid w:val="00955E9A"/>
    <w:rsid w:val="00955F17"/>
    <w:rsid w:val="0095615F"/>
    <w:rsid w:val="0095618A"/>
    <w:rsid w:val="009561A5"/>
    <w:rsid w:val="0095625F"/>
    <w:rsid w:val="009564B4"/>
    <w:rsid w:val="009568C8"/>
    <w:rsid w:val="00956A48"/>
    <w:rsid w:val="00956AF1"/>
    <w:rsid w:val="00956B80"/>
    <w:rsid w:val="00956C38"/>
    <w:rsid w:val="00956CDC"/>
    <w:rsid w:val="00956E29"/>
    <w:rsid w:val="00956FF7"/>
    <w:rsid w:val="00957031"/>
    <w:rsid w:val="00957063"/>
    <w:rsid w:val="009570C9"/>
    <w:rsid w:val="00957108"/>
    <w:rsid w:val="0095714A"/>
    <w:rsid w:val="00957150"/>
    <w:rsid w:val="009571CD"/>
    <w:rsid w:val="009571FC"/>
    <w:rsid w:val="0095739C"/>
    <w:rsid w:val="0095748C"/>
    <w:rsid w:val="009574CC"/>
    <w:rsid w:val="00957592"/>
    <w:rsid w:val="009576B8"/>
    <w:rsid w:val="00957850"/>
    <w:rsid w:val="00957888"/>
    <w:rsid w:val="009578A3"/>
    <w:rsid w:val="0095791D"/>
    <w:rsid w:val="00957979"/>
    <w:rsid w:val="00957A35"/>
    <w:rsid w:val="00957A6F"/>
    <w:rsid w:val="00957D7F"/>
    <w:rsid w:val="00957E61"/>
    <w:rsid w:val="0095A1A3"/>
    <w:rsid w:val="00960225"/>
    <w:rsid w:val="0096028C"/>
    <w:rsid w:val="00960779"/>
    <w:rsid w:val="009607AF"/>
    <w:rsid w:val="009607ED"/>
    <w:rsid w:val="0096080C"/>
    <w:rsid w:val="0096091B"/>
    <w:rsid w:val="00960946"/>
    <w:rsid w:val="00960A39"/>
    <w:rsid w:val="00960A6D"/>
    <w:rsid w:val="00960A79"/>
    <w:rsid w:val="00960ACC"/>
    <w:rsid w:val="00960AF1"/>
    <w:rsid w:val="00960D2B"/>
    <w:rsid w:val="00960D34"/>
    <w:rsid w:val="00960EB2"/>
    <w:rsid w:val="00960EED"/>
    <w:rsid w:val="00960F1E"/>
    <w:rsid w:val="00960F73"/>
    <w:rsid w:val="00961128"/>
    <w:rsid w:val="009611C9"/>
    <w:rsid w:val="0096128C"/>
    <w:rsid w:val="009612B1"/>
    <w:rsid w:val="0096133A"/>
    <w:rsid w:val="0096139D"/>
    <w:rsid w:val="00961548"/>
    <w:rsid w:val="0096155B"/>
    <w:rsid w:val="009615A3"/>
    <w:rsid w:val="00961652"/>
    <w:rsid w:val="00961687"/>
    <w:rsid w:val="0096182F"/>
    <w:rsid w:val="00961843"/>
    <w:rsid w:val="009619D8"/>
    <w:rsid w:val="00961A14"/>
    <w:rsid w:val="00961A9F"/>
    <w:rsid w:val="00961B85"/>
    <w:rsid w:val="00961BC6"/>
    <w:rsid w:val="00961DB2"/>
    <w:rsid w:val="00961E1D"/>
    <w:rsid w:val="00961E43"/>
    <w:rsid w:val="00961F09"/>
    <w:rsid w:val="00961F3A"/>
    <w:rsid w:val="00961F9F"/>
    <w:rsid w:val="00962106"/>
    <w:rsid w:val="009621EA"/>
    <w:rsid w:val="00962375"/>
    <w:rsid w:val="00962460"/>
    <w:rsid w:val="0096248B"/>
    <w:rsid w:val="00962570"/>
    <w:rsid w:val="009625CC"/>
    <w:rsid w:val="009626C8"/>
    <w:rsid w:val="009626F2"/>
    <w:rsid w:val="00962760"/>
    <w:rsid w:val="0096278A"/>
    <w:rsid w:val="009628A5"/>
    <w:rsid w:val="009628AA"/>
    <w:rsid w:val="00962A22"/>
    <w:rsid w:val="00962B3A"/>
    <w:rsid w:val="00962C15"/>
    <w:rsid w:val="00962CD3"/>
    <w:rsid w:val="00962D21"/>
    <w:rsid w:val="00962E72"/>
    <w:rsid w:val="00962F52"/>
    <w:rsid w:val="009630A8"/>
    <w:rsid w:val="0096318E"/>
    <w:rsid w:val="00963190"/>
    <w:rsid w:val="00963231"/>
    <w:rsid w:val="0096327C"/>
    <w:rsid w:val="009632D4"/>
    <w:rsid w:val="00963483"/>
    <w:rsid w:val="009634C1"/>
    <w:rsid w:val="00963623"/>
    <w:rsid w:val="00963738"/>
    <w:rsid w:val="00963767"/>
    <w:rsid w:val="009638CA"/>
    <w:rsid w:val="00963B50"/>
    <w:rsid w:val="00963C35"/>
    <w:rsid w:val="00963DD4"/>
    <w:rsid w:val="00964114"/>
    <w:rsid w:val="009643BF"/>
    <w:rsid w:val="009643CD"/>
    <w:rsid w:val="0096441E"/>
    <w:rsid w:val="00964B7E"/>
    <w:rsid w:val="00964BB0"/>
    <w:rsid w:val="00964C48"/>
    <w:rsid w:val="00964CD5"/>
    <w:rsid w:val="00964DA5"/>
    <w:rsid w:val="00964E67"/>
    <w:rsid w:val="00964EC1"/>
    <w:rsid w:val="00964F98"/>
    <w:rsid w:val="00965326"/>
    <w:rsid w:val="00965364"/>
    <w:rsid w:val="00965556"/>
    <w:rsid w:val="00965608"/>
    <w:rsid w:val="00965640"/>
    <w:rsid w:val="00965718"/>
    <w:rsid w:val="00965755"/>
    <w:rsid w:val="00965927"/>
    <w:rsid w:val="009659A8"/>
    <w:rsid w:val="00965C00"/>
    <w:rsid w:val="00965C37"/>
    <w:rsid w:val="00965C62"/>
    <w:rsid w:val="00965C9D"/>
    <w:rsid w:val="00965CE5"/>
    <w:rsid w:val="00965EDC"/>
    <w:rsid w:val="00965EEB"/>
    <w:rsid w:val="00965F0C"/>
    <w:rsid w:val="00965F35"/>
    <w:rsid w:val="0096611E"/>
    <w:rsid w:val="0096618B"/>
    <w:rsid w:val="009661E7"/>
    <w:rsid w:val="0096635C"/>
    <w:rsid w:val="0096636B"/>
    <w:rsid w:val="00966411"/>
    <w:rsid w:val="009665D0"/>
    <w:rsid w:val="0096661D"/>
    <w:rsid w:val="009666CA"/>
    <w:rsid w:val="0096683F"/>
    <w:rsid w:val="00966849"/>
    <w:rsid w:val="00966C91"/>
    <w:rsid w:val="00966D28"/>
    <w:rsid w:val="00966DAA"/>
    <w:rsid w:val="00966E01"/>
    <w:rsid w:val="00966E50"/>
    <w:rsid w:val="00966E9B"/>
    <w:rsid w:val="009670EA"/>
    <w:rsid w:val="00967423"/>
    <w:rsid w:val="009674BF"/>
    <w:rsid w:val="00967504"/>
    <w:rsid w:val="0096775A"/>
    <w:rsid w:val="0096784C"/>
    <w:rsid w:val="00967A37"/>
    <w:rsid w:val="00967A82"/>
    <w:rsid w:val="00967AC3"/>
    <w:rsid w:val="00967BE3"/>
    <w:rsid w:val="00967C36"/>
    <w:rsid w:val="00967DB7"/>
    <w:rsid w:val="00967ED6"/>
    <w:rsid w:val="00967F83"/>
    <w:rsid w:val="00970001"/>
    <w:rsid w:val="00970052"/>
    <w:rsid w:val="00970083"/>
    <w:rsid w:val="009701AD"/>
    <w:rsid w:val="009702C4"/>
    <w:rsid w:val="00970453"/>
    <w:rsid w:val="00970569"/>
    <w:rsid w:val="009708CE"/>
    <w:rsid w:val="00970A63"/>
    <w:rsid w:val="00970CAB"/>
    <w:rsid w:val="00970D01"/>
    <w:rsid w:val="00970D11"/>
    <w:rsid w:val="00970F54"/>
    <w:rsid w:val="00971059"/>
    <w:rsid w:val="00971215"/>
    <w:rsid w:val="00971313"/>
    <w:rsid w:val="0097137F"/>
    <w:rsid w:val="00971409"/>
    <w:rsid w:val="00971580"/>
    <w:rsid w:val="009716A7"/>
    <w:rsid w:val="00971700"/>
    <w:rsid w:val="0097175F"/>
    <w:rsid w:val="00971855"/>
    <w:rsid w:val="00971869"/>
    <w:rsid w:val="009718B7"/>
    <w:rsid w:val="009718F4"/>
    <w:rsid w:val="009719A4"/>
    <w:rsid w:val="00971AAF"/>
    <w:rsid w:val="00971AC6"/>
    <w:rsid w:val="00971D71"/>
    <w:rsid w:val="0097216F"/>
    <w:rsid w:val="00972198"/>
    <w:rsid w:val="00972210"/>
    <w:rsid w:val="009722C0"/>
    <w:rsid w:val="009723E9"/>
    <w:rsid w:val="0097242D"/>
    <w:rsid w:val="0097243B"/>
    <w:rsid w:val="009724B2"/>
    <w:rsid w:val="009724C8"/>
    <w:rsid w:val="009725BF"/>
    <w:rsid w:val="009725D9"/>
    <w:rsid w:val="00972651"/>
    <w:rsid w:val="0097285A"/>
    <w:rsid w:val="0097294D"/>
    <w:rsid w:val="009729A8"/>
    <w:rsid w:val="00972A8E"/>
    <w:rsid w:val="00972B74"/>
    <w:rsid w:val="00972C59"/>
    <w:rsid w:val="00972C73"/>
    <w:rsid w:val="00972CE1"/>
    <w:rsid w:val="00972DA8"/>
    <w:rsid w:val="00972DDD"/>
    <w:rsid w:val="00972DEA"/>
    <w:rsid w:val="00972F29"/>
    <w:rsid w:val="0097317E"/>
    <w:rsid w:val="00973220"/>
    <w:rsid w:val="009732A8"/>
    <w:rsid w:val="009732A9"/>
    <w:rsid w:val="009732FC"/>
    <w:rsid w:val="00973300"/>
    <w:rsid w:val="0097334A"/>
    <w:rsid w:val="0097347D"/>
    <w:rsid w:val="0097365B"/>
    <w:rsid w:val="00973740"/>
    <w:rsid w:val="0097379B"/>
    <w:rsid w:val="009737F2"/>
    <w:rsid w:val="00973835"/>
    <w:rsid w:val="009738E6"/>
    <w:rsid w:val="00973A55"/>
    <w:rsid w:val="00973A93"/>
    <w:rsid w:val="00973AE3"/>
    <w:rsid w:val="00973C46"/>
    <w:rsid w:val="00973C96"/>
    <w:rsid w:val="00973DA6"/>
    <w:rsid w:val="00973DF1"/>
    <w:rsid w:val="00973E31"/>
    <w:rsid w:val="00973F38"/>
    <w:rsid w:val="00973F94"/>
    <w:rsid w:val="00974086"/>
    <w:rsid w:val="00974141"/>
    <w:rsid w:val="009743A7"/>
    <w:rsid w:val="0097449F"/>
    <w:rsid w:val="00974B52"/>
    <w:rsid w:val="00974BD4"/>
    <w:rsid w:val="00974BDC"/>
    <w:rsid w:val="00974C9A"/>
    <w:rsid w:val="00974EB1"/>
    <w:rsid w:val="00974EC1"/>
    <w:rsid w:val="00974FA4"/>
    <w:rsid w:val="009750B7"/>
    <w:rsid w:val="009750C7"/>
    <w:rsid w:val="009751CA"/>
    <w:rsid w:val="00975225"/>
    <w:rsid w:val="0097526B"/>
    <w:rsid w:val="00975331"/>
    <w:rsid w:val="0097537E"/>
    <w:rsid w:val="0097547C"/>
    <w:rsid w:val="0097562E"/>
    <w:rsid w:val="00975861"/>
    <w:rsid w:val="00975905"/>
    <w:rsid w:val="00975957"/>
    <w:rsid w:val="00975A95"/>
    <w:rsid w:val="00975AF9"/>
    <w:rsid w:val="00975BDC"/>
    <w:rsid w:val="00975BF0"/>
    <w:rsid w:val="00975F2E"/>
    <w:rsid w:val="00975F90"/>
    <w:rsid w:val="00975FE4"/>
    <w:rsid w:val="0097623F"/>
    <w:rsid w:val="00976442"/>
    <w:rsid w:val="009766E0"/>
    <w:rsid w:val="0097677A"/>
    <w:rsid w:val="00976899"/>
    <w:rsid w:val="0097691A"/>
    <w:rsid w:val="00976A1B"/>
    <w:rsid w:val="00976A20"/>
    <w:rsid w:val="00976A5C"/>
    <w:rsid w:val="00976BA1"/>
    <w:rsid w:val="00976BA2"/>
    <w:rsid w:val="00976BF3"/>
    <w:rsid w:val="00976C25"/>
    <w:rsid w:val="00976D55"/>
    <w:rsid w:val="00976D7E"/>
    <w:rsid w:val="00976E08"/>
    <w:rsid w:val="00976E1D"/>
    <w:rsid w:val="00976E56"/>
    <w:rsid w:val="00976FDF"/>
    <w:rsid w:val="00977029"/>
    <w:rsid w:val="00977404"/>
    <w:rsid w:val="00977480"/>
    <w:rsid w:val="009774EC"/>
    <w:rsid w:val="00977627"/>
    <w:rsid w:val="0097765C"/>
    <w:rsid w:val="0097767D"/>
    <w:rsid w:val="009778C4"/>
    <w:rsid w:val="009778F6"/>
    <w:rsid w:val="00977945"/>
    <w:rsid w:val="00977A6E"/>
    <w:rsid w:val="00977B57"/>
    <w:rsid w:val="00977B95"/>
    <w:rsid w:val="00977BB4"/>
    <w:rsid w:val="00977BF8"/>
    <w:rsid w:val="00977C10"/>
    <w:rsid w:val="00977F8E"/>
    <w:rsid w:val="00977FD9"/>
    <w:rsid w:val="00980098"/>
    <w:rsid w:val="0098011D"/>
    <w:rsid w:val="009801FA"/>
    <w:rsid w:val="009801FC"/>
    <w:rsid w:val="00980206"/>
    <w:rsid w:val="00980297"/>
    <w:rsid w:val="009802A8"/>
    <w:rsid w:val="009802B4"/>
    <w:rsid w:val="009802F6"/>
    <w:rsid w:val="009803C5"/>
    <w:rsid w:val="00980502"/>
    <w:rsid w:val="009805BF"/>
    <w:rsid w:val="009805E1"/>
    <w:rsid w:val="009807EA"/>
    <w:rsid w:val="00980845"/>
    <w:rsid w:val="0098099B"/>
    <w:rsid w:val="00980A2C"/>
    <w:rsid w:val="00980A3A"/>
    <w:rsid w:val="00980A60"/>
    <w:rsid w:val="00980A68"/>
    <w:rsid w:val="00980C30"/>
    <w:rsid w:val="00980D1F"/>
    <w:rsid w:val="00980F5D"/>
    <w:rsid w:val="00981034"/>
    <w:rsid w:val="0098106B"/>
    <w:rsid w:val="00981212"/>
    <w:rsid w:val="009812AA"/>
    <w:rsid w:val="009812FE"/>
    <w:rsid w:val="00981379"/>
    <w:rsid w:val="009813DC"/>
    <w:rsid w:val="00981455"/>
    <w:rsid w:val="0098146C"/>
    <w:rsid w:val="009814F3"/>
    <w:rsid w:val="009814F9"/>
    <w:rsid w:val="00981506"/>
    <w:rsid w:val="009815F5"/>
    <w:rsid w:val="009816D3"/>
    <w:rsid w:val="00981703"/>
    <w:rsid w:val="009819FA"/>
    <w:rsid w:val="00981A82"/>
    <w:rsid w:val="00981AA7"/>
    <w:rsid w:val="00981AB0"/>
    <w:rsid w:val="00981BC2"/>
    <w:rsid w:val="00981BC8"/>
    <w:rsid w:val="00981D31"/>
    <w:rsid w:val="00981D54"/>
    <w:rsid w:val="00981DC3"/>
    <w:rsid w:val="00981E4A"/>
    <w:rsid w:val="00981F02"/>
    <w:rsid w:val="00981F80"/>
    <w:rsid w:val="00982099"/>
    <w:rsid w:val="009820AB"/>
    <w:rsid w:val="009824A6"/>
    <w:rsid w:val="00982611"/>
    <w:rsid w:val="00982730"/>
    <w:rsid w:val="00982778"/>
    <w:rsid w:val="009829BC"/>
    <w:rsid w:val="00982A3C"/>
    <w:rsid w:val="00982BE9"/>
    <w:rsid w:val="00982CBD"/>
    <w:rsid w:val="00982D0A"/>
    <w:rsid w:val="00982D30"/>
    <w:rsid w:val="009830CE"/>
    <w:rsid w:val="009830DE"/>
    <w:rsid w:val="009831B7"/>
    <w:rsid w:val="009832BC"/>
    <w:rsid w:val="00983385"/>
    <w:rsid w:val="009834BB"/>
    <w:rsid w:val="0098350D"/>
    <w:rsid w:val="0098350E"/>
    <w:rsid w:val="00983569"/>
    <w:rsid w:val="009837F3"/>
    <w:rsid w:val="009837F8"/>
    <w:rsid w:val="0098380D"/>
    <w:rsid w:val="009838F6"/>
    <w:rsid w:val="009839D6"/>
    <w:rsid w:val="00983B9B"/>
    <w:rsid w:val="00983C6A"/>
    <w:rsid w:val="00983DAE"/>
    <w:rsid w:val="00983DE1"/>
    <w:rsid w:val="00983DE2"/>
    <w:rsid w:val="00983DE6"/>
    <w:rsid w:val="00983E35"/>
    <w:rsid w:val="00983E5F"/>
    <w:rsid w:val="00983EB1"/>
    <w:rsid w:val="00983EB9"/>
    <w:rsid w:val="00984049"/>
    <w:rsid w:val="0098423A"/>
    <w:rsid w:val="00984389"/>
    <w:rsid w:val="00984484"/>
    <w:rsid w:val="00984808"/>
    <w:rsid w:val="009849CC"/>
    <w:rsid w:val="00984AA6"/>
    <w:rsid w:val="00984AD8"/>
    <w:rsid w:val="00984B75"/>
    <w:rsid w:val="00984BBD"/>
    <w:rsid w:val="00984BFA"/>
    <w:rsid w:val="00984DF1"/>
    <w:rsid w:val="00984E81"/>
    <w:rsid w:val="00984F6D"/>
    <w:rsid w:val="00985091"/>
    <w:rsid w:val="0098509B"/>
    <w:rsid w:val="0098533D"/>
    <w:rsid w:val="009855D5"/>
    <w:rsid w:val="0098562A"/>
    <w:rsid w:val="00985670"/>
    <w:rsid w:val="009856C3"/>
    <w:rsid w:val="009857EA"/>
    <w:rsid w:val="00985807"/>
    <w:rsid w:val="0098585D"/>
    <w:rsid w:val="009859E9"/>
    <w:rsid w:val="00985A2C"/>
    <w:rsid w:val="00985AB9"/>
    <w:rsid w:val="00985BB6"/>
    <w:rsid w:val="00985BD9"/>
    <w:rsid w:val="00985C56"/>
    <w:rsid w:val="00985C82"/>
    <w:rsid w:val="00985DB5"/>
    <w:rsid w:val="00985E18"/>
    <w:rsid w:val="00985F34"/>
    <w:rsid w:val="00986017"/>
    <w:rsid w:val="0098603D"/>
    <w:rsid w:val="00986174"/>
    <w:rsid w:val="009861A2"/>
    <w:rsid w:val="009862D2"/>
    <w:rsid w:val="00986338"/>
    <w:rsid w:val="009864B4"/>
    <w:rsid w:val="00986687"/>
    <w:rsid w:val="00986788"/>
    <w:rsid w:val="009867C8"/>
    <w:rsid w:val="009867CB"/>
    <w:rsid w:val="0098692E"/>
    <w:rsid w:val="00986B77"/>
    <w:rsid w:val="00986C57"/>
    <w:rsid w:val="00986E40"/>
    <w:rsid w:val="00987067"/>
    <w:rsid w:val="009871A7"/>
    <w:rsid w:val="009871B2"/>
    <w:rsid w:val="0098729B"/>
    <w:rsid w:val="0098732D"/>
    <w:rsid w:val="0098737E"/>
    <w:rsid w:val="0098749D"/>
    <w:rsid w:val="009874BA"/>
    <w:rsid w:val="009875DF"/>
    <w:rsid w:val="00987782"/>
    <w:rsid w:val="009877E9"/>
    <w:rsid w:val="0098790D"/>
    <w:rsid w:val="00987915"/>
    <w:rsid w:val="0098797F"/>
    <w:rsid w:val="009879C6"/>
    <w:rsid w:val="00987B61"/>
    <w:rsid w:val="00987BCC"/>
    <w:rsid w:val="00987C3D"/>
    <w:rsid w:val="00987C96"/>
    <w:rsid w:val="00987C9B"/>
    <w:rsid w:val="00987CED"/>
    <w:rsid w:val="00987D2A"/>
    <w:rsid w:val="00987EEE"/>
    <w:rsid w:val="00990320"/>
    <w:rsid w:val="00990380"/>
    <w:rsid w:val="009903DF"/>
    <w:rsid w:val="009903E1"/>
    <w:rsid w:val="009904A7"/>
    <w:rsid w:val="009904AF"/>
    <w:rsid w:val="00990517"/>
    <w:rsid w:val="00990544"/>
    <w:rsid w:val="00990617"/>
    <w:rsid w:val="00990673"/>
    <w:rsid w:val="0099069D"/>
    <w:rsid w:val="00990719"/>
    <w:rsid w:val="009907C7"/>
    <w:rsid w:val="00990854"/>
    <w:rsid w:val="00990880"/>
    <w:rsid w:val="009908B8"/>
    <w:rsid w:val="009909E8"/>
    <w:rsid w:val="00990ACD"/>
    <w:rsid w:val="00990ACE"/>
    <w:rsid w:val="00990B6A"/>
    <w:rsid w:val="00990BF2"/>
    <w:rsid w:val="00990C93"/>
    <w:rsid w:val="00990DCC"/>
    <w:rsid w:val="00990E90"/>
    <w:rsid w:val="0099109F"/>
    <w:rsid w:val="00991291"/>
    <w:rsid w:val="00991294"/>
    <w:rsid w:val="00991358"/>
    <w:rsid w:val="0099138D"/>
    <w:rsid w:val="00991403"/>
    <w:rsid w:val="00991412"/>
    <w:rsid w:val="00991428"/>
    <w:rsid w:val="0099143B"/>
    <w:rsid w:val="009914D5"/>
    <w:rsid w:val="00991519"/>
    <w:rsid w:val="009915BC"/>
    <w:rsid w:val="009916E1"/>
    <w:rsid w:val="00991721"/>
    <w:rsid w:val="00991722"/>
    <w:rsid w:val="00991739"/>
    <w:rsid w:val="00991789"/>
    <w:rsid w:val="00991850"/>
    <w:rsid w:val="009918F7"/>
    <w:rsid w:val="00991A41"/>
    <w:rsid w:val="00991AD9"/>
    <w:rsid w:val="00991B59"/>
    <w:rsid w:val="00991B99"/>
    <w:rsid w:val="00991BE3"/>
    <w:rsid w:val="00991CCC"/>
    <w:rsid w:val="00991D25"/>
    <w:rsid w:val="00991D69"/>
    <w:rsid w:val="00991FD1"/>
    <w:rsid w:val="00992003"/>
    <w:rsid w:val="00992076"/>
    <w:rsid w:val="00992093"/>
    <w:rsid w:val="009921EC"/>
    <w:rsid w:val="009922A0"/>
    <w:rsid w:val="009923F9"/>
    <w:rsid w:val="009924E1"/>
    <w:rsid w:val="00992630"/>
    <w:rsid w:val="00992801"/>
    <w:rsid w:val="0099290F"/>
    <w:rsid w:val="009929BC"/>
    <w:rsid w:val="009929CC"/>
    <w:rsid w:val="009929E7"/>
    <w:rsid w:val="00992B84"/>
    <w:rsid w:val="00992C5A"/>
    <w:rsid w:val="00992EF5"/>
    <w:rsid w:val="00992FD6"/>
    <w:rsid w:val="00993088"/>
    <w:rsid w:val="0099310D"/>
    <w:rsid w:val="00993184"/>
    <w:rsid w:val="00993194"/>
    <w:rsid w:val="009931F6"/>
    <w:rsid w:val="009936BD"/>
    <w:rsid w:val="0099391B"/>
    <w:rsid w:val="00993A35"/>
    <w:rsid w:val="00993A72"/>
    <w:rsid w:val="00993AFF"/>
    <w:rsid w:val="00993B9F"/>
    <w:rsid w:val="00993BB2"/>
    <w:rsid w:val="00993BBC"/>
    <w:rsid w:val="00993BCF"/>
    <w:rsid w:val="00993DD2"/>
    <w:rsid w:val="00993E41"/>
    <w:rsid w:val="00993EBA"/>
    <w:rsid w:val="00993FF7"/>
    <w:rsid w:val="0099403D"/>
    <w:rsid w:val="009940AA"/>
    <w:rsid w:val="009940BD"/>
    <w:rsid w:val="00994306"/>
    <w:rsid w:val="009943A7"/>
    <w:rsid w:val="009946A0"/>
    <w:rsid w:val="009946FC"/>
    <w:rsid w:val="0099471E"/>
    <w:rsid w:val="009948FE"/>
    <w:rsid w:val="009949C5"/>
    <w:rsid w:val="00994A82"/>
    <w:rsid w:val="00994A9B"/>
    <w:rsid w:val="00994AA0"/>
    <w:rsid w:val="00994AC7"/>
    <w:rsid w:val="00994B09"/>
    <w:rsid w:val="00994B8F"/>
    <w:rsid w:val="00994CE8"/>
    <w:rsid w:val="00994E2D"/>
    <w:rsid w:val="00994FF9"/>
    <w:rsid w:val="00995256"/>
    <w:rsid w:val="009952A6"/>
    <w:rsid w:val="00995363"/>
    <w:rsid w:val="0099556B"/>
    <w:rsid w:val="00995741"/>
    <w:rsid w:val="009957F0"/>
    <w:rsid w:val="0099593A"/>
    <w:rsid w:val="0099597F"/>
    <w:rsid w:val="00995A66"/>
    <w:rsid w:val="00995A7B"/>
    <w:rsid w:val="00995AD8"/>
    <w:rsid w:val="00995B83"/>
    <w:rsid w:val="00995CD2"/>
    <w:rsid w:val="00995DD9"/>
    <w:rsid w:val="00995FD1"/>
    <w:rsid w:val="0099609E"/>
    <w:rsid w:val="0099614F"/>
    <w:rsid w:val="009962CC"/>
    <w:rsid w:val="009965B0"/>
    <w:rsid w:val="00996602"/>
    <w:rsid w:val="009967F6"/>
    <w:rsid w:val="00996880"/>
    <w:rsid w:val="009968EB"/>
    <w:rsid w:val="009969C4"/>
    <w:rsid w:val="00996AFB"/>
    <w:rsid w:val="00996B9C"/>
    <w:rsid w:val="00996D87"/>
    <w:rsid w:val="00996E48"/>
    <w:rsid w:val="00996EA7"/>
    <w:rsid w:val="00996F10"/>
    <w:rsid w:val="00996F84"/>
    <w:rsid w:val="0099709F"/>
    <w:rsid w:val="0099745A"/>
    <w:rsid w:val="0099745F"/>
    <w:rsid w:val="0099767E"/>
    <w:rsid w:val="009976FC"/>
    <w:rsid w:val="0099774E"/>
    <w:rsid w:val="009977D5"/>
    <w:rsid w:val="00997996"/>
    <w:rsid w:val="009979FE"/>
    <w:rsid w:val="00997A95"/>
    <w:rsid w:val="00997B0D"/>
    <w:rsid w:val="00997BD3"/>
    <w:rsid w:val="00997BD7"/>
    <w:rsid w:val="00997C07"/>
    <w:rsid w:val="00997F6D"/>
    <w:rsid w:val="00997FE5"/>
    <w:rsid w:val="009A0094"/>
    <w:rsid w:val="009A0101"/>
    <w:rsid w:val="009A0424"/>
    <w:rsid w:val="009A045A"/>
    <w:rsid w:val="009A0542"/>
    <w:rsid w:val="009A07A2"/>
    <w:rsid w:val="009A082E"/>
    <w:rsid w:val="009A0920"/>
    <w:rsid w:val="009A0AC1"/>
    <w:rsid w:val="009A0CCD"/>
    <w:rsid w:val="009A0E17"/>
    <w:rsid w:val="009A0E97"/>
    <w:rsid w:val="009A0EA0"/>
    <w:rsid w:val="009A0EC3"/>
    <w:rsid w:val="009A0EFB"/>
    <w:rsid w:val="009A0F13"/>
    <w:rsid w:val="009A106A"/>
    <w:rsid w:val="009A10BC"/>
    <w:rsid w:val="009A10EB"/>
    <w:rsid w:val="009A10F9"/>
    <w:rsid w:val="009A1117"/>
    <w:rsid w:val="009A1155"/>
    <w:rsid w:val="009A116C"/>
    <w:rsid w:val="009A133D"/>
    <w:rsid w:val="009A15DD"/>
    <w:rsid w:val="009A16EE"/>
    <w:rsid w:val="009A180C"/>
    <w:rsid w:val="009A18F0"/>
    <w:rsid w:val="009A1903"/>
    <w:rsid w:val="009A1923"/>
    <w:rsid w:val="009A1AEB"/>
    <w:rsid w:val="009A1C36"/>
    <w:rsid w:val="009A1C63"/>
    <w:rsid w:val="009A1DE8"/>
    <w:rsid w:val="009A1E06"/>
    <w:rsid w:val="009A215F"/>
    <w:rsid w:val="009A21C1"/>
    <w:rsid w:val="009A225C"/>
    <w:rsid w:val="009A2262"/>
    <w:rsid w:val="009A23D1"/>
    <w:rsid w:val="009A268A"/>
    <w:rsid w:val="009A26BB"/>
    <w:rsid w:val="009A2815"/>
    <w:rsid w:val="009A2AC0"/>
    <w:rsid w:val="009A2AC2"/>
    <w:rsid w:val="009A2BD9"/>
    <w:rsid w:val="009A2E3D"/>
    <w:rsid w:val="009A2E85"/>
    <w:rsid w:val="009A2EFB"/>
    <w:rsid w:val="009A2F5F"/>
    <w:rsid w:val="009A3032"/>
    <w:rsid w:val="009A317D"/>
    <w:rsid w:val="009A3198"/>
    <w:rsid w:val="009A31BD"/>
    <w:rsid w:val="009A3279"/>
    <w:rsid w:val="009A32FE"/>
    <w:rsid w:val="009A33E2"/>
    <w:rsid w:val="009A33EB"/>
    <w:rsid w:val="009A3401"/>
    <w:rsid w:val="009A347E"/>
    <w:rsid w:val="009A364E"/>
    <w:rsid w:val="009A3753"/>
    <w:rsid w:val="009A381E"/>
    <w:rsid w:val="009A38A0"/>
    <w:rsid w:val="009A3B21"/>
    <w:rsid w:val="009A3C0E"/>
    <w:rsid w:val="009A3CB3"/>
    <w:rsid w:val="009A3E0B"/>
    <w:rsid w:val="009A3EE9"/>
    <w:rsid w:val="009A4088"/>
    <w:rsid w:val="009A40D6"/>
    <w:rsid w:val="009A4142"/>
    <w:rsid w:val="009A4143"/>
    <w:rsid w:val="009A4236"/>
    <w:rsid w:val="009A4341"/>
    <w:rsid w:val="009A442E"/>
    <w:rsid w:val="009A443E"/>
    <w:rsid w:val="009A451A"/>
    <w:rsid w:val="009A45D8"/>
    <w:rsid w:val="009A461D"/>
    <w:rsid w:val="009A46BE"/>
    <w:rsid w:val="009A484E"/>
    <w:rsid w:val="009A48A1"/>
    <w:rsid w:val="009A4954"/>
    <w:rsid w:val="009A4ADE"/>
    <w:rsid w:val="009A4B4D"/>
    <w:rsid w:val="009A4B92"/>
    <w:rsid w:val="009A4C86"/>
    <w:rsid w:val="009A4CDF"/>
    <w:rsid w:val="009A4E77"/>
    <w:rsid w:val="009A4EFA"/>
    <w:rsid w:val="009A50FC"/>
    <w:rsid w:val="009A52A5"/>
    <w:rsid w:val="009A53C2"/>
    <w:rsid w:val="009A53C8"/>
    <w:rsid w:val="009A5472"/>
    <w:rsid w:val="009A5540"/>
    <w:rsid w:val="009A55EA"/>
    <w:rsid w:val="009A563A"/>
    <w:rsid w:val="009A5757"/>
    <w:rsid w:val="009A581C"/>
    <w:rsid w:val="009A59C0"/>
    <w:rsid w:val="009A5A16"/>
    <w:rsid w:val="009A5A56"/>
    <w:rsid w:val="009A5ABC"/>
    <w:rsid w:val="009A5B29"/>
    <w:rsid w:val="009A5D34"/>
    <w:rsid w:val="009A5DBE"/>
    <w:rsid w:val="009A5E33"/>
    <w:rsid w:val="009A5E87"/>
    <w:rsid w:val="009A5EA7"/>
    <w:rsid w:val="009A5F47"/>
    <w:rsid w:val="009A5FEF"/>
    <w:rsid w:val="009A6131"/>
    <w:rsid w:val="009A61CA"/>
    <w:rsid w:val="009A635B"/>
    <w:rsid w:val="009A6458"/>
    <w:rsid w:val="009A6484"/>
    <w:rsid w:val="009A64CC"/>
    <w:rsid w:val="009A653F"/>
    <w:rsid w:val="009A6628"/>
    <w:rsid w:val="009A6650"/>
    <w:rsid w:val="009A6664"/>
    <w:rsid w:val="009A66BD"/>
    <w:rsid w:val="009A67E5"/>
    <w:rsid w:val="009A6915"/>
    <w:rsid w:val="009A6953"/>
    <w:rsid w:val="009A6A35"/>
    <w:rsid w:val="009A6A52"/>
    <w:rsid w:val="009A6BCA"/>
    <w:rsid w:val="009A6C2E"/>
    <w:rsid w:val="009A6C39"/>
    <w:rsid w:val="009A6C95"/>
    <w:rsid w:val="009A6D59"/>
    <w:rsid w:val="009A6DDD"/>
    <w:rsid w:val="009A6E0D"/>
    <w:rsid w:val="009A6E3D"/>
    <w:rsid w:val="009A6FCB"/>
    <w:rsid w:val="009A701F"/>
    <w:rsid w:val="009A711F"/>
    <w:rsid w:val="009A7185"/>
    <w:rsid w:val="009A726F"/>
    <w:rsid w:val="009A73F0"/>
    <w:rsid w:val="009A740E"/>
    <w:rsid w:val="009A7482"/>
    <w:rsid w:val="009A7529"/>
    <w:rsid w:val="009A759D"/>
    <w:rsid w:val="009A75B4"/>
    <w:rsid w:val="009A75CA"/>
    <w:rsid w:val="009A7703"/>
    <w:rsid w:val="009A77F6"/>
    <w:rsid w:val="009A7950"/>
    <w:rsid w:val="009A7A99"/>
    <w:rsid w:val="009A7D3E"/>
    <w:rsid w:val="009A7D77"/>
    <w:rsid w:val="009A7E7E"/>
    <w:rsid w:val="009A7EA9"/>
    <w:rsid w:val="009A7ED4"/>
    <w:rsid w:val="009A7F7C"/>
    <w:rsid w:val="009AA274"/>
    <w:rsid w:val="009B008B"/>
    <w:rsid w:val="009B01E7"/>
    <w:rsid w:val="009B02D0"/>
    <w:rsid w:val="009B04B9"/>
    <w:rsid w:val="009B04E1"/>
    <w:rsid w:val="009B06BA"/>
    <w:rsid w:val="009B0706"/>
    <w:rsid w:val="009B07D5"/>
    <w:rsid w:val="009B08E5"/>
    <w:rsid w:val="009B094D"/>
    <w:rsid w:val="009B0A14"/>
    <w:rsid w:val="009B0A43"/>
    <w:rsid w:val="009B0B6B"/>
    <w:rsid w:val="009B0C4E"/>
    <w:rsid w:val="009B0CA5"/>
    <w:rsid w:val="009B101C"/>
    <w:rsid w:val="009B1112"/>
    <w:rsid w:val="009B115D"/>
    <w:rsid w:val="009B13F5"/>
    <w:rsid w:val="009B1640"/>
    <w:rsid w:val="009B1A61"/>
    <w:rsid w:val="009B1B39"/>
    <w:rsid w:val="009B1B4F"/>
    <w:rsid w:val="009B1BFF"/>
    <w:rsid w:val="009B1CD6"/>
    <w:rsid w:val="009B1DFF"/>
    <w:rsid w:val="009B1F75"/>
    <w:rsid w:val="009B1F81"/>
    <w:rsid w:val="009B1FA6"/>
    <w:rsid w:val="009B1FBB"/>
    <w:rsid w:val="009B201E"/>
    <w:rsid w:val="009B209D"/>
    <w:rsid w:val="009B21DB"/>
    <w:rsid w:val="009B241D"/>
    <w:rsid w:val="009B249C"/>
    <w:rsid w:val="009B25A8"/>
    <w:rsid w:val="009B25F3"/>
    <w:rsid w:val="009B274A"/>
    <w:rsid w:val="009B27DD"/>
    <w:rsid w:val="009B2931"/>
    <w:rsid w:val="009B2A8D"/>
    <w:rsid w:val="009B2ACA"/>
    <w:rsid w:val="009B2CA1"/>
    <w:rsid w:val="009B2CBF"/>
    <w:rsid w:val="009B2D06"/>
    <w:rsid w:val="009B2DDC"/>
    <w:rsid w:val="009B2E6C"/>
    <w:rsid w:val="009B30D8"/>
    <w:rsid w:val="009B30F0"/>
    <w:rsid w:val="009B32AA"/>
    <w:rsid w:val="009B346D"/>
    <w:rsid w:val="009B350E"/>
    <w:rsid w:val="009B3657"/>
    <w:rsid w:val="009B3676"/>
    <w:rsid w:val="009B3716"/>
    <w:rsid w:val="009B3870"/>
    <w:rsid w:val="009B3953"/>
    <w:rsid w:val="009B3B1E"/>
    <w:rsid w:val="009B3C1C"/>
    <w:rsid w:val="009B3C8A"/>
    <w:rsid w:val="009B3D2C"/>
    <w:rsid w:val="009B3D70"/>
    <w:rsid w:val="009B3DA6"/>
    <w:rsid w:val="009B3E40"/>
    <w:rsid w:val="009B3F0D"/>
    <w:rsid w:val="009B3F4F"/>
    <w:rsid w:val="009B407F"/>
    <w:rsid w:val="009B4430"/>
    <w:rsid w:val="009B445C"/>
    <w:rsid w:val="009B4514"/>
    <w:rsid w:val="009B45A1"/>
    <w:rsid w:val="009B4782"/>
    <w:rsid w:val="009B47CD"/>
    <w:rsid w:val="009B4830"/>
    <w:rsid w:val="009B4A51"/>
    <w:rsid w:val="009B4B22"/>
    <w:rsid w:val="009B4DB0"/>
    <w:rsid w:val="009B4DD4"/>
    <w:rsid w:val="009B5305"/>
    <w:rsid w:val="009B53E9"/>
    <w:rsid w:val="009B548A"/>
    <w:rsid w:val="009B54D6"/>
    <w:rsid w:val="009B565D"/>
    <w:rsid w:val="009B572A"/>
    <w:rsid w:val="009B57E9"/>
    <w:rsid w:val="009B5821"/>
    <w:rsid w:val="009B5853"/>
    <w:rsid w:val="009B586F"/>
    <w:rsid w:val="009B59C6"/>
    <w:rsid w:val="009B5A22"/>
    <w:rsid w:val="009B5B08"/>
    <w:rsid w:val="009B5B6C"/>
    <w:rsid w:val="009B5C2B"/>
    <w:rsid w:val="009B5C60"/>
    <w:rsid w:val="009B5CF9"/>
    <w:rsid w:val="009B5F03"/>
    <w:rsid w:val="009B60AF"/>
    <w:rsid w:val="009B6148"/>
    <w:rsid w:val="009B6406"/>
    <w:rsid w:val="009B65F7"/>
    <w:rsid w:val="009B67D7"/>
    <w:rsid w:val="009B681B"/>
    <w:rsid w:val="009B6865"/>
    <w:rsid w:val="009B6B24"/>
    <w:rsid w:val="009B6B30"/>
    <w:rsid w:val="009B6D87"/>
    <w:rsid w:val="009B6DF5"/>
    <w:rsid w:val="009B6DFE"/>
    <w:rsid w:val="009B6FEF"/>
    <w:rsid w:val="009B7012"/>
    <w:rsid w:val="009B71C9"/>
    <w:rsid w:val="009B72D2"/>
    <w:rsid w:val="009B73CA"/>
    <w:rsid w:val="009B751B"/>
    <w:rsid w:val="009B7576"/>
    <w:rsid w:val="009B76FD"/>
    <w:rsid w:val="009B7A41"/>
    <w:rsid w:val="009B7B76"/>
    <w:rsid w:val="009B7BF6"/>
    <w:rsid w:val="009B7CA1"/>
    <w:rsid w:val="009B7DB1"/>
    <w:rsid w:val="009B7E99"/>
    <w:rsid w:val="009B7EC5"/>
    <w:rsid w:val="009B7F86"/>
    <w:rsid w:val="009C0052"/>
    <w:rsid w:val="009C0070"/>
    <w:rsid w:val="009C0151"/>
    <w:rsid w:val="009C01F1"/>
    <w:rsid w:val="009C021B"/>
    <w:rsid w:val="009C0267"/>
    <w:rsid w:val="009C027D"/>
    <w:rsid w:val="009C073F"/>
    <w:rsid w:val="009C0869"/>
    <w:rsid w:val="009C08C5"/>
    <w:rsid w:val="009C0909"/>
    <w:rsid w:val="009C0939"/>
    <w:rsid w:val="009C09C9"/>
    <w:rsid w:val="009C0A62"/>
    <w:rsid w:val="009C0B9B"/>
    <w:rsid w:val="009C0EAB"/>
    <w:rsid w:val="009C1085"/>
    <w:rsid w:val="009C10BF"/>
    <w:rsid w:val="009C10E0"/>
    <w:rsid w:val="009C1207"/>
    <w:rsid w:val="009C13A5"/>
    <w:rsid w:val="009C1595"/>
    <w:rsid w:val="009C1620"/>
    <w:rsid w:val="009C1764"/>
    <w:rsid w:val="009C1783"/>
    <w:rsid w:val="009C1862"/>
    <w:rsid w:val="009C1988"/>
    <w:rsid w:val="009C1989"/>
    <w:rsid w:val="009C1B04"/>
    <w:rsid w:val="009C1B2C"/>
    <w:rsid w:val="009C1C4E"/>
    <w:rsid w:val="009C1C76"/>
    <w:rsid w:val="009C1D90"/>
    <w:rsid w:val="009C1DC2"/>
    <w:rsid w:val="009C2019"/>
    <w:rsid w:val="009C2057"/>
    <w:rsid w:val="009C208B"/>
    <w:rsid w:val="009C2442"/>
    <w:rsid w:val="009C24BB"/>
    <w:rsid w:val="009C2505"/>
    <w:rsid w:val="009C263F"/>
    <w:rsid w:val="009C2652"/>
    <w:rsid w:val="009C2751"/>
    <w:rsid w:val="009C2779"/>
    <w:rsid w:val="009C283D"/>
    <w:rsid w:val="009C286A"/>
    <w:rsid w:val="009C287C"/>
    <w:rsid w:val="009C2889"/>
    <w:rsid w:val="009C29A5"/>
    <w:rsid w:val="009C2B7A"/>
    <w:rsid w:val="009C2BE2"/>
    <w:rsid w:val="009C2D32"/>
    <w:rsid w:val="009C2D8A"/>
    <w:rsid w:val="009C2DBB"/>
    <w:rsid w:val="009C2E3E"/>
    <w:rsid w:val="009C2EEA"/>
    <w:rsid w:val="009C31CE"/>
    <w:rsid w:val="009C33C2"/>
    <w:rsid w:val="009C34DB"/>
    <w:rsid w:val="009C3532"/>
    <w:rsid w:val="009C35DC"/>
    <w:rsid w:val="009C3658"/>
    <w:rsid w:val="009C36B6"/>
    <w:rsid w:val="009C36D8"/>
    <w:rsid w:val="009C36E6"/>
    <w:rsid w:val="009C370A"/>
    <w:rsid w:val="009C3731"/>
    <w:rsid w:val="009C37AC"/>
    <w:rsid w:val="009C3803"/>
    <w:rsid w:val="009C381F"/>
    <w:rsid w:val="009C3946"/>
    <w:rsid w:val="009C39D6"/>
    <w:rsid w:val="009C3A62"/>
    <w:rsid w:val="009C3A72"/>
    <w:rsid w:val="009C3AB3"/>
    <w:rsid w:val="009C3B36"/>
    <w:rsid w:val="009C3DCB"/>
    <w:rsid w:val="009C3FAC"/>
    <w:rsid w:val="009C4064"/>
    <w:rsid w:val="009C41A5"/>
    <w:rsid w:val="009C42D8"/>
    <w:rsid w:val="009C4330"/>
    <w:rsid w:val="009C43BB"/>
    <w:rsid w:val="009C44BB"/>
    <w:rsid w:val="009C44FF"/>
    <w:rsid w:val="009C478C"/>
    <w:rsid w:val="009C47B7"/>
    <w:rsid w:val="009C4805"/>
    <w:rsid w:val="009C4941"/>
    <w:rsid w:val="009C4B47"/>
    <w:rsid w:val="009C4B78"/>
    <w:rsid w:val="009C4B7B"/>
    <w:rsid w:val="009C4D44"/>
    <w:rsid w:val="009C4D85"/>
    <w:rsid w:val="009C4DD7"/>
    <w:rsid w:val="009C4E72"/>
    <w:rsid w:val="009C4F87"/>
    <w:rsid w:val="009C50ED"/>
    <w:rsid w:val="009C511F"/>
    <w:rsid w:val="009C51AC"/>
    <w:rsid w:val="009C51E5"/>
    <w:rsid w:val="009C51FA"/>
    <w:rsid w:val="009C5207"/>
    <w:rsid w:val="009C5239"/>
    <w:rsid w:val="009C53C4"/>
    <w:rsid w:val="009C554B"/>
    <w:rsid w:val="009C5662"/>
    <w:rsid w:val="009C56E7"/>
    <w:rsid w:val="009C5719"/>
    <w:rsid w:val="009C57AC"/>
    <w:rsid w:val="009C5820"/>
    <w:rsid w:val="009C592F"/>
    <w:rsid w:val="009C5961"/>
    <w:rsid w:val="009C5ACF"/>
    <w:rsid w:val="009C5C04"/>
    <w:rsid w:val="009C5EFC"/>
    <w:rsid w:val="009C6063"/>
    <w:rsid w:val="009C61F6"/>
    <w:rsid w:val="009C620B"/>
    <w:rsid w:val="009C62F0"/>
    <w:rsid w:val="009C6478"/>
    <w:rsid w:val="009C660B"/>
    <w:rsid w:val="009C667C"/>
    <w:rsid w:val="009C6693"/>
    <w:rsid w:val="009C67DC"/>
    <w:rsid w:val="009C6898"/>
    <w:rsid w:val="009C69CB"/>
    <w:rsid w:val="009C6A08"/>
    <w:rsid w:val="009C6BF2"/>
    <w:rsid w:val="009C6F07"/>
    <w:rsid w:val="009C6F79"/>
    <w:rsid w:val="009C700D"/>
    <w:rsid w:val="009C704E"/>
    <w:rsid w:val="009C71EB"/>
    <w:rsid w:val="009C72E6"/>
    <w:rsid w:val="009C7391"/>
    <w:rsid w:val="009C7544"/>
    <w:rsid w:val="009C75A2"/>
    <w:rsid w:val="009C761E"/>
    <w:rsid w:val="009C76CB"/>
    <w:rsid w:val="009C7BB3"/>
    <w:rsid w:val="009C7C2A"/>
    <w:rsid w:val="009C7CD9"/>
    <w:rsid w:val="009C7F19"/>
    <w:rsid w:val="009C7F6B"/>
    <w:rsid w:val="009CB147"/>
    <w:rsid w:val="009CB568"/>
    <w:rsid w:val="009D00B8"/>
    <w:rsid w:val="009D025C"/>
    <w:rsid w:val="009D02B9"/>
    <w:rsid w:val="009D04CF"/>
    <w:rsid w:val="009D0625"/>
    <w:rsid w:val="009D0640"/>
    <w:rsid w:val="009D0692"/>
    <w:rsid w:val="009D0AA8"/>
    <w:rsid w:val="009D0B00"/>
    <w:rsid w:val="009D0BAC"/>
    <w:rsid w:val="009D0C14"/>
    <w:rsid w:val="009D0C68"/>
    <w:rsid w:val="009D0CC8"/>
    <w:rsid w:val="009D0CF6"/>
    <w:rsid w:val="009D0E55"/>
    <w:rsid w:val="009D0F06"/>
    <w:rsid w:val="009D0F1B"/>
    <w:rsid w:val="009D0F89"/>
    <w:rsid w:val="009D0FA5"/>
    <w:rsid w:val="009D144B"/>
    <w:rsid w:val="009D149D"/>
    <w:rsid w:val="009D14D6"/>
    <w:rsid w:val="009D1541"/>
    <w:rsid w:val="009D168A"/>
    <w:rsid w:val="009D17A2"/>
    <w:rsid w:val="009D17EC"/>
    <w:rsid w:val="009D1811"/>
    <w:rsid w:val="009D1870"/>
    <w:rsid w:val="009D1938"/>
    <w:rsid w:val="009D1AA4"/>
    <w:rsid w:val="009D1B0C"/>
    <w:rsid w:val="009D1B9E"/>
    <w:rsid w:val="009D1BCD"/>
    <w:rsid w:val="009D1C2E"/>
    <w:rsid w:val="009D1D0A"/>
    <w:rsid w:val="009D1EB8"/>
    <w:rsid w:val="009D1FD7"/>
    <w:rsid w:val="009D20AC"/>
    <w:rsid w:val="009D2200"/>
    <w:rsid w:val="009D2266"/>
    <w:rsid w:val="009D247A"/>
    <w:rsid w:val="009D26FB"/>
    <w:rsid w:val="009D27E4"/>
    <w:rsid w:val="009D2BA3"/>
    <w:rsid w:val="009D2CE3"/>
    <w:rsid w:val="009D2D2F"/>
    <w:rsid w:val="009D2FFC"/>
    <w:rsid w:val="009D3164"/>
    <w:rsid w:val="009D334B"/>
    <w:rsid w:val="009D359F"/>
    <w:rsid w:val="009D35CB"/>
    <w:rsid w:val="009D35F5"/>
    <w:rsid w:val="009D3868"/>
    <w:rsid w:val="009D3924"/>
    <w:rsid w:val="009D3A56"/>
    <w:rsid w:val="009D3A7E"/>
    <w:rsid w:val="009D3ABB"/>
    <w:rsid w:val="009D3C59"/>
    <w:rsid w:val="009D3D46"/>
    <w:rsid w:val="009D3E04"/>
    <w:rsid w:val="009D3EF9"/>
    <w:rsid w:val="009D3F48"/>
    <w:rsid w:val="009D3F58"/>
    <w:rsid w:val="009D4000"/>
    <w:rsid w:val="009D406A"/>
    <w:rsid w:val="009D40B1"/>
    <w:rsid w:val="009D429E"/>
    <w:rsid w:val="009D4819"/>
    <w:rsid w:val="009D491A"/>
    <w:rsid w:val="009D49F4"/>
    <w:rsid w:val="009D4A10"/>
    <w:rsid w:val="009D4B07"/>
    <w:rsid w:val="009D4DC8"/>
    <w:rsid w:val="009D4E01"/>
    <w:rsid w:val="009D4EB9"/>
    <w:rsid w:val="009D4F81"/>
    <w:rsid w:val="009D5078"/>
    <w:rsid w:val="009D5133"/>
    <w:rsid w:val="009D52EB"/>
    <w:rsid w:val="009D5530"/>
    <w:rsid w:val="009D5582"/>
    <w:rsid w:val="009D55C6"/>
    <w:rsid w:val="009D5654"/>
    <w:rsid w:val="009D5785"/>
    <w:rsid w:val="009D57C1"/>
    <w:rsid w:val="009D57CD"/>
    <w:rsid w:val="009D5898"/>
    <w:rsid w:val="009D58BB"/>
    <w:rsid w:val="009D58DD"/>
    <w:rsid w:val="009D5997"/>
    <w:rsid w:val="009D5A3F"/>
    <w:rsid w:val="009D5AB3"/>
    <w:rsid w:val="009D5B1B"/>
    <w:rsid w:val="009D5B24"/>
    <w:rsid w:val="009D5DEE"/>
    <w:rsid w:val="009D5DF5"/>
    <w:rsid w:val="009D5DFC"/>
    <w:rsid w:val="009D5F36"/>
    <w:rsid w:val="009D5F60"/>
    <w:rsid w:val="009D5F9B"/>
    <w:rsid w:val="009D5FED"/>
    <w:rsid w:val="009D6013"/>
    <w:rsid w:val="009D6046"/>
    <w:rsid w:val="009D60EC"/>
    <w:rsid w:val="009D6231"/>
    <w:rsid w:val="009D626C"/>
    <w:rsid w:val="009D6312"/>
    <w:rsid w:val="009D631E"/>
    <w:rsid w:val="009D6356"/>
    <w:rsid w:val="009D6426"/>
    <w:rsid w:val="009D6557"/>
    <w:rsid w:val="009D6599"/>
    <w:rsid w:val="009D69C5"/>
    <w:rsid w:val="009D6BB8"/>
    <w:rsid w:val="009D6C4D"/>
    <w:rsid w:val="009D6E71"/>
    <w:rsid w:val="009D6F4D"/>
    <w:rsid w:val="009D7137"/>
    <w:rsid w:val="009D722C"/>
    <w:rsid w:val="009D72D3"/>
    <w:rsid w:val="009D7316"/>
    <w:rsid w:val="009D749C"/>
    <w:rsid w:val="009D75DF"/>
    <w:rsid w:val="009D7667"/>
    <w:rsid w:val="009D778B"/>
    <w:rsid w:val="009D77E2"/>
    <w:rsid w:val="009D796C"/>
    <w:rsid w:val="009D7A17"/>
    <w:rsid w:val="009D7A1A"/>
    <w:rsid w:val="009D7AED"/>
    <w:rsid w:val="009D7B55"/>
    <w:rsid w:val="009D7CC4"/>
    <w:rsid w:val="009D7D35"/>
    <w:rsid w:val="009D7D4D"/>
    <w:rsid w:val="009D7E04"/>
    <w:rsid w:val="009D7F56"/>
    <w:rsid w:val="009D7FA0"/>
    <w:rsid w:val="009D7FE2"/>
    <w:rsid w:val="009E00BE"/>
    <w:rsid w:val="009E00F4"/>
    <w:rsid w:val="009E0113"/>
    <w:rsid w:val="009E01B3"/>
    <w:rsid w:val="009E01DC"/>
    <w:rsid w:val="009E026E"/>
    <w:rsid w:val="009E0357"/>
    <w:rsid w:val="009E0425"/>
    <w:rsid w:val="009E05E1"/>
    <w:rsid w:val="009E0628"/>
    <w:rsid w:val="009E0702"/>
    <w:rsid w:val="009E073D"/>
    <w:rsid w:val="009E0808"/>
    <w:rsid w:val="009E0CBC"/>
    <w:rsid w:val="009E0CE9"/>
    <w:rsid w:val="009E0D0E"/>
    <w:rsid w:val="009E0D78"/>
    <w:rsid w:val="009E0DBA"/>
    <w:rsid w:val="009E1003"/>
    <w:rsid w:val="009E1042"/>
    <w:rsid w:val="009E10BC"/>
    <w:rsid w:val="009E11F1"/>
    <w:rsid w:val="009E128E"/>
    <w:rsid w:val="009E12C3"/>
    <w:rsid w:val="009E151F"/>
    <w:rsid w:val="009E19D4"/>
    <w:rsid w:val="009E1A31"/>
    <w:rsid w:val="009E1B65"/>
    <w:rsid w:val="009E1E05"/>
    <w:rsid w:val="009E1E0A"/>
    <w:rsid w:val="009E1EAF"/>
    <w:rsid w:val="009E1EB7"/>
    <w:rsid w:val="009E1FD7"/>
    <w:rsid w:val="009E201E"/>
    <w:rsid w:val="009E2200"/>
    <w:rsid w:val="009E224C"/>
    <w:rsid w:val="009E22E6"/>
    <w:rsid w:val="009E2398"/>
    <w:rsid w:val="009E2418"/>
    <w:rsid w:val="009E251E"/>
    <w:rsid w:val="009E26DB"/>
    <w:rsid w:val="009E2779"/>
    <w:rsid w:val="009E29EE"/>
    <w:rsid w:val="009E29F0"/>
    <w:rsid w:val="009E2A1B"/>
    <w:rsid w:val="009E2CD5"/>
    <w:rsid w:val="009E2EB6"/>
    <w:rsid w:val="009E2EDB"/>
    <w:rsid w:val="009E3161"/>
    <w:rsid w:val="009E322E"/>
    <w:rsid w:val="009E3251"/>
    <w:rsid w:val="009E349C"/>
    <w:rsid w:val="009E34AD"/>
    <w:rsid w:val="009E35A0"/>
    <w:rsid w:val="009E35D9"/>
    <w:rsid w:val="009E3663"/>
    <w:rsid w:val="009E3688"/>
    <w:rsid w:val="009E36E4"/>
    <w:rsid w:val="009E3756"/>
    <w:rsid w:val="009E3822"/>
    <w:rsid w:val="009E3863"/>
    <w:rsid w:val="009E39D6"/>
    <w:rsid w:val="009E3AB0"/>
    <w:rsid w:val="009E3ABD"/>
    <w:rsid w:val="009E3BE3"/>
    <w:rsid w:val="009E3BF2"/>
    <w:rsid w:val="009E3C45"/>
    <w:rsid w:val="009E3C5B"/>
    <w:rsid w:val="009E3CFF"/>
    <w:rsid w:val="009E3E23"/>
    <w:rsid w:val="009E4052"/>
    <w:rsid w:val="009E40F9"/>
    <w:rsid w:val="009E41F1"/>
    <w:rsid w:val="009E428B"/>
    <w:rsid w:val="009E42B3"/>
    <w:rsid w:val="009E42C8"/>
    <w:rsid w:val="009E42CC"/>
    <w:rsid w:val="009E4516"/>
    <w:rsid w:val="009E460B"/>
    <w:rsid w:val="009E460E"/>
    <w:rsid w:val="009E46CF"/>
    <w:rsid w:val="009E478B"/>
    <w:rsid w:val="009E479B"/>
    <w:rsid w:val="009E47F2"/>
    <w:rsid w:val="009E4958"/>
    <w:rsid w:val="009E4C6B"/>
    <w:rsid w:val="009E4CD3"/>
    <w:rsid w:val="009E4E70"/>
    <w:rsid w:val="009E4F33"/>
    <w:rsid w:val="009E4F8D"/>
    <w:rsid w:val="009E50E0"/>
    <w:rsid w:val="009E50F0"/>
    <w:rsid w:val="009E514B"/>
    <w:rsid w:val="009E518C"/>
    <w:rsid w:val="009E518E"/>
    <w:rsid w:val="009E518F"/>
    <w:rsid w:val="009E51FD"/>
    <w:rsid w:val="009E5230"/>
    <w:rsid w:val="009E52C2"/>
    <w:rsid w:val="009E53D5"/>
    <w:rsid w:val="009E5462"/>
    <w:rsid w:val="009E55DC"/>
    <w:rsid w:val="009E5627"/>
    <w:rsid w:val="009E5649"/>
    <w:rsid w:val="009E5836"/>
    <w:rsid w:val="009E5914"/>
    <w:rsid w:val="009E5915"/>
    <w:rsid w:val="009E593D"/>
    <w:rsid w:val="009E5990"/>
    <w:rsid w:val="009E59D5"/>
    <w:rsid w:val="009E5A36"/>
    <w:rsid w:val="009E5AAE"/>
    <w:rsid w:val="009E5C75"/>
    <w:rsid w:val="009E5CE0"/>
    <w:rsid w:val="009E5D88"/>
    <w:rsid w:val="009E5FE2"/>
    <w:rsid w:val="009E6033"/>
    <w:rsid w:val="009E6198"/>
    <w:rsid w:val="009E61F1"/>
    <w:rsid w:val="009E63F4"/>
    <w:rsid w:val="009E63FA"/>
    <w:rsid w:val="009E649C"/>
    <w:rsid w:val="009E6639"/>
    <w:rsid w:val="009E674E"/>
    <w:rsid w:val="009E676F"/>
    <w:rsid w:val="009E684F"/>
    <w:rsid w:val="009E6903"/>
    <w:rsid w:val="009E6914"/>
    <w:rsid w:val="009E692F"/>
    <w:rsid w:val="009E697B"/>
    <w:rsid w:val="009E6AD2"/>
    <w:rsid w:val="009E6B59"/>
    <w:rsid w:val="009E6D68"/>
    <w:rsid w:val="009E70FA"/>
    <w:rsid w:val="009E71A1"/>
    <w:rsid w:val="009E71F6"/>
    <w:rsid w:val="009E734B"/>
    <w:rsid w:val="009E73CF"/>
    <w:rsid w:val="009E73EF"/>
    <w:rsid w:val="009E7599"/>
    <w:rsid w:val="009E75D3"/>
    <w:rsid w:val="009E76FF"/>
    <w:rsid w:val="009E7833"/>
    <w:rsid w:val="009E78C1"/>
    <w:rsid w:val="009E7A3A"/>
    <w:rsid w:val="009E7AA3"/>
    <w:rsid w:val="009E7CE9"/>
    <w:rsid w:val="009E7DCE"/>
    <w:rsid w:val="009E7E27"/>
    <w:rsid w:val="009E7F37"/>
    <w:rsid w:val="009E7F97"/>
    <w:rsid w:val="009F0024"/>
    <w:rsid w:val="009F010E"/>
    <w:rsid w:val="009F0167"/>
    <w:rsid w:val="009F02F7"/>
    <w:rsid w:val="009F03E6"/>
    <w:rsid w:val="009F03EF"/>
    <w:rsid w:val="009F0602"/>
    <w:rsid w:val="009F0604"/>
    <w:rsid w:val="009F0608"/>
    <w:rsid w:val="009F06CA"/>
    <w:rsid w:val="009F0825"/>
    <w:rsid w:val="009F0B41"/>
    <w:rsid w:val="009F0BA5"/>
    <w:rsid w:val="009F0BD0"/>
    <w:rsid w:val="009F0BD3"/>
    <w:rsid w:val="009F0BEB"/>
    <w:rsid w:val="009F0C35"/>
    <w:rsid w:val="009F0E57"/>
    <w:rsid w:val="009F0EC8"/>
    <w:rsid w:val="009F1006"/>
    <w:rsid w:val="009F118E"/>
    <w:rsid w:val="009F11F9"/>
    <w:rsid w:val="009F131B"/>
    <w:rsid w:val="009F1366"/>
    <w:rsid w:val="009F136D"/>
    <w:rsid w:val="009F186B"/>
    <w:rsid w:val="009F1871"/>
    <w:rsid w:val="009F1956"/>
    <w:rsid w:val="009F1A14"/>
    <w:rsid w:val="009F1A96"/>
    <w:rsid w:val="009F1AA0"/>
    <w:rsid w:val="009F1B03"/>
    <w:rsid w:val="009F1C26"/>
    <w:rsid w:val="009F1CCA"/>
    <w:rsid w:val="009F1E10"/>
    <w:rsid w:val="009F2295"/>
    <w:rsid w:val="009F2437"/>
    <w:rsid w:val="009F2467"/>
    <w:rsid w:val="009F2673"/>
    <w:rsid w:val="009F2820"/>
    <w:rsid w:val="009F2943"/>
    <w:rsid w:val="009F2A05"/>
    <w:rsid w:val="009F2B25"/>
    <w:rsid w:val="009F2B35"/>
    <w:rsid w:val="009F2CED"/>
    <w:rsid w:val="009F2F0C"/>
    <w:rsid w:val="009F3151"/>
    <w:rsid w:val="009F3170"/>
    <w:rsid w:val="009F3235"/>
    <w:rsid w:val="009F323D"/>
    <w:rsid w:val="009F32C3"/>
    <w:rsid w:val="009F3396"/>
    <w:rsid w:val="009F33A4"/>
    <w:rsid w:val="009F3568"/>
    <w:rsid w:val="009F356A"/>
    <w:rsid w:val="009F36A5"/>
    <w:rsid w:val="009F36CA"/>
    <w:rsid w:val="009F3747"/>
    <w:rsid w:val="009F37C5"/>
    <w:rsid w:val="009F39A0"/>
    <w:rsid w:val="009F39C6"/>
    <w:rsid w:val="009F3B1F"/>
    <w:rsid w:val="009F3B8A"/>
    <w:rsid w:val="009F3C2F"/>
    <w:rsid w:val="009F3C47"/>
    <w:rsid w:val="009F3CA1"/>
    <w:rsid w:val="009F3F7E"/>
    <w:rsid w:val="009F4065"/>
    <w:rsid w:val="009F4255"/>
    <w:rsid w:val="009F44AE"/>
    <w:rsid w:val="009F4540"/>
    <w:rsid w:val="009F4542"/>
    <w:rsid w:val="009F465C"/>
    <w:rsid w:val="009F46B4"/>
    <w:rsid w:val="009F46EF"/>
    <w:rsid w:val="009F4822"/>
    <w:rsid w:val="009F4858"/>
    <w:rsid w:val="009F49CF"/>
    <w:rsid w:val="009F4A1E"/>
    <w:rsid w:val="009F4A38"/>
    <w:rsid w:val="009F4AA4"/>
    <w:rsid w:val="009F4B75"/>
    <w:rsid w:val="009F4C90"/>
    <w:rsid w:val="009F4E0D"/>
    <w:rsid w:val="009F4F38"/>
    <w:rsid w:val="009F51DD"/>
    <w:rsid w:val="009F532D"/>
    <w:rsid w:val="009F536A"/>
    <w:rsid w:val="009F53A7"/>
    <w:rsid w:val="009F53E4"/>
    <w:rsid w:val="009F551E"/>
    <w:rsid w:val="009F5632"/>
    <w:rsid w:val="009F5685"/>
    <w:rsid w:val="009F5702"/>
    <w:rsid w:val="009F5740"/>
    <w:rsid w:val="009F5742"/>
    <w:rsid w:val="009F5791"/>
    <w:rsid w:val="009F57F3"/>
    <w:rsid w:val="009F5A70"/>
    <w:rsid w:val="009F5A7D"/>
    <w:rsid w:val="009F5C1B"/>
    <w:rsid w:val="009F5CF6"/>
    <w:rsid w:val="009F5D4B"/>
    <w:rsid w:val="009F5D80"/>
    <w:rsid w:val="009F5DEC"/>
    <w:rsid w:val="009F5F1B"/>
    <w:rsid w:val="009F5FEF"/>
    <w:rsid w:val="009F60A0"/>
    <w:rsid w:val="009F60DE"/>
    <w:rsid w:val="009F60E3"/>
    <w:rsid w:val="009F6153"/>
    <w:rsid w:val="009F6158"/>
    <w:rsid w:val="009F617F"/>
    <w:rsid w:val="009F61FB"/>
    <w:rsid w:val="009F61FE"/>
    <w:rsid w:val="009F6202"/>
    <w:rsid w:val="009F6284"/>
    <w:rsid w:val="009F65B0"/>
    <w:rsid w:val="009F65B3"/>
    <w:rsid w:val="009F65B8"/>
    <w:rsid w:val="009F674A"/>
    <w:rsid w:val="009F67B9"/>
    <w:rsid w:val="009F686A"/>
    <w:rsid w:val="009F6C37"/>
    <w:rsid w:val="009F6C79"/>
    <w:rsid w:val="009F6CE3"/>
    <w:rsid w:val="009F6E22"/>
    <w:rsid w:val="009F6E80"/>
    <w:rsid w:val="009F6F02"/>
    <w:rsid w:val="009F6F19"/>
    <w:rsid w:val="009F6F2F"/>
    <w:rsid w:val="009F712B"/>
    <w:rsid w:val="009F7476"/>
    <w:rsid w:val="009F74E8"/>
    <w:rsid w:val="009F750C"/>
    <w:rsid w:val="009F75E2"/>
    <w:rsid w:val="009F7648"/>
    <w:rsid w:val="009F7999"/>
    <w:rsid w:val="009F7A6A"/>
    <w:rsid w:val="009F7ADB"/>
    <w:rsid w:val="009F7B78"/>
    <w:rsid w:val="009F7C1C"/>
    <w:rsid w:val="009F7C38"/>
    <w:rsid w:val="009F7C51"/>
    <w:rsid w:val="009F7C7D"/>
    <w:rsid w:val="009F7CB2"/>
    <w:rsid w:val="009F7E23"/>
    <w:rsid w:val="009F7E50"/>
    <w:rsid w:val="009F7E93"/>
    <w:rsid w:val="009F8925"/>
    <w:rsid w:val="00A0007A"/>
    <w:rsid w:val="00A000AA"/>
    <w:rsid w:val="00A00212"/>
    <w:rsid w:val="00A002F5"/>
    <w:rsid w:val="00A003C3"/>
    <w:rsid w:val="00A0042D"/>
    <w:rsid w:val="00A00726"/>
    <w:rsid w:val="00A007DC"/>
    <w:rsid w:val="00A00A98"/>
    <w:rsid w:val="00A00AAF"/>
    <w:rsid w:val="00A00AFC"/>
    <w:rsid w:val="00A00B42"/>
    <w:rsid w:val="00A00BA5"/>
    <w:rsid w:val="00A00CE2"/>
    <w:rsid w:val="00A00F17"/>
    <w:rsid w:val="00A00FD5"/>
    <w:rsid w:val="00A00FDC"/>
    <w:rsid w:val="00A0101B"/>
    <w:rsid w:val="00A01061"/>
    <w:rsid w:val="00A01099"/>
    <w:rsid w:val="00A0117D"/>
    <w:rsid w:val="00A011B6"/>
    <w:rsid w:val="00A01372"/>
    <w:rsid w:val="00A013E1"/>
    <w:rsid w:val="00A01413"/>
    <w:rsid w:val="00A014D0"/>
    <w:rsid w:val="00A01557"/>
    <w:rsid w:val="00A01585"/>
    <w:rsid w:val="00A01697"/>
    <w:rsid w:val="00A016CE"/>
    <w:rsid w:val="00A016E3"/>
    <w:rsid w:val="00A01786"/>
    <w:rsid w:val="00A01896"/>
    <w:rsid w:val="00A018CD"/>
    <w:rsid w:val="00A01A6A"/>
    <w:rsid w:val="00A01ADE"/>
    <w:rsid w:val="00A01AE9"/>
    <w:rsid w:val="00A01D87"/>
    <w:rsid w:val="00A01DAD"/>
    <w:rsid w:val="00A01E99"/>
    <w:rsid w:val="00A01E9D"/>
    <w:rsid w:val="00A02044"/>
    <w:rsid w:val="00A0210A"/>
    <w:rsid w:val="00A02274"/>
    <w:rsid w:val="00A02290"/>
    <w:rsid w:val="00A023E2"/>
    <w:rsid w:val="00A02749"/>
    <w:rsid w:val="00A0278B"/>
    <w:rsid w:val="00A02902"/>
    <w:rsid w:val="00A02958"/>
    <w:rsid w:val="00A029CA"/>
    <w:rsid w:val="00A029EE"/>
    <w:rsid w:val="00A02A1F"/>
    <w:rsid w:val="00A02B62"/>
    <w:rsid w:val="00A02B68"/>
    <w:rsid w:val="00A02BB5"/>
    <w:rsid w:val="00A02BC9"/>
    <w:rsid w:val="00A02D5C"/>
    <w:rsid w:val="00A03037"/>
    <w:rsid w:val="00A030C4"/>
    <w:rsid w:val="00A0312F"/>
    <w:rsid w:val="00A031B1"/>
    <w:rsid w:val="00A031C7"/>
    <w:rsid w:val="00A0327F"/>
    <w:rsid w:val="00A0338E"/>
    <w:rsid w:val="00A0341C"/>
    <w:rsid w:val="00A0387A"/>
    <w:rsid w:val="00A03974"/>
    <w:rsid w:val="00A039E5"/>
    <w:rsid w:val="00A03AC5"/>
    <w:rsid w:val="00A03ADD"/>
    <w:rsid w:val="00A03AF4"/>
    <w:rsid w:val="00A03B9F"/>
    <w:rsid w:val="00A03C31"/>
    <w:rsid w:val="00A03C88"/>
    <w:rsid w:val="00A03C9A"/>
    <w:rsid w:val="00A03CBB"/>
    <w:rsid w:val="00A03E0F"/>
    <w:rsid w:val="00A03F1B"/>
    <w:rsid w:val="00A03F77"/>
    <w:rsid w:val="00A03F7B"/>
    <w:rsid w:val="00A04005"/>
    <w:rsid w:val="00A040A9"/>
    <w:rsid w:val="00A04127"/>
    <w:rsid w:val="00A04143"/>
    <w:rsid w:val="00A04270"/>
    <w:rsid w:val="00A04367"/>
    <w:rsid w:val="00A046E3"/>
    <w:rsid w:val="00A0471E"/>
    <w:rsid w:val="00A0480A"/>
    <w:rsid w:val="00A048E3"/>
    <w:rsid w:val="00A04947"/>
    <w:rsid w:val="00A0496D"/>
    <w:rsid w:val="00A04A4C"/>
    <w:rsid w:val="00A04AFD"/>
    <w:rsid w:val="00A04B1C"/>
    <w:rsid w:val="00A04D4F"/>
    <w:rsid w:val="00A04D57"/>
    <w:rsid w:val="00A04E90"/>
    <w:rsid w:val="00A04EFC"/>
    <w:rsid w:val="00A05033"/>
    <w:rsid w:val="00A05075"/>
    <w:rsid w:val="00A050DC"/>
    <w:rsid w:val="00A050F2"/>
    <w:rsid w:val="00A052B0"/>
    <w:rsid w:val="00A053C4"/>
    <w:rsid w:val="00A054FC"/>
    <w:rsid w:val="00A05544"/>
    <w:rsid w:val="00A05562"/>
    <w:rsid w:val="00A05600"/>
    <w:rsid w:val="00A05691"/>
    <w:rsid w:val="00A0571D"/>
    <w:rsid w:val="00A057F9"/>
    <w:rsid w:val="00A0584D"/>
    <w:rsid w:val="00A05A25"/>
    <w:rsid w:val="00A05B94"/>
    <w:rsid w:val="00A05E79"/>
    <w:rsid w:val="00A060C7"/>
    <w:rsid w:val="00A06232"/>
    <w:rsid w:val="00A06253"/>
    <w:rsid w:val="00A062D8"/>
    <w:rsid w:val="00A06344"/>
    <w:rsid w:val="00A06400"/>
    <w:rsid w:val="00A064C9"/>
    <w:rsid w:val="00A06632"/>
    <w:rsid w:val="00A067A0"/>
    <w:rsid w:val="00A067E4"/>
    <w:rsid w:val="00A068AC"/>
    <w:rsid w:val="00A0695E"/>
    <w:rsid w:val="00A06A81"/>
    <w:rsid w:val="00A06A92"/>
    <w:rsid w:val="00A06A9F"/>
    <w:rsid w:val="00A06AD1"/>
    <w:rsid w:val="00A06B01"/>
    <w:rsid w:val="00A06BD7"/>
    <w:rsid w:val="00A06C9C"/>
    <w:rsid w:val="00A06CD4"/>
    <w:rsid w:val="00A06D3A"/>
    <w:rsid w:val="00A06DD2"/>
    <w:rsid w:val="00A06E6F"/>
    <w:rsid w:val="00A06E83"/>
    <w:rsid w:val="00A06EFE"/>
    <w:rsid w:val="00A070F3"/>
    <w:rsid w:val="00A071B1"/>
    <w:rsid w:val="00A0721C"/>
    <w:rsid w:val="00A072F9"/>
    <w:rsid w:val="00A07407"/>
    <w:rsid w:val="00A07736"/>
    <w:rsid w:val="00A0778D"/>
    <w:rsid w:val="00A0789D"/>
    <w:rsid w:val="00A07948"/>
    <w:rsid w:val="00A07A10"/>
    <w:rsid w:val="00A07A90"/>
    <w:rsid w:val="00A07B46"/>
    <w:rsid w:val="00A07D67"/>
    <w:rsid w:val="00A07E82"/>
    <w:rsid w:val="00A07E9F"/>
    <w:rsid w:val="00A07EF9"/>
    <w:rsid w:val="00A10071"/>
    <w:rsid w:val="00A1010F"/>
    <w:rsid w:val="00A10174"/>
    <w:rsid w:val="00A10264"/>
    <w:rsid w:val="00A10285"/>
    <w:rsid w:val="00A102F1"/>
    <w:rsid w:val="00A104CF"/>
    <w:rsid w:val="00A1063F"/>
    <w:rsid w:val="00A10749"/>
    <w:rsid w:val="00A1085B"/>
    <w:rsid w:val="00A1086D"/>
    <w:rsid w:val="00A108AB"/>
    <w:rsid w:val="00A108D6"/>
    <w:rsid w:val="00A1099E"/>
    <w:rsid w:val="00A10B1B"/>
    <w:rsid w:val="00A10B8E"/>
    <w:rsid w:val="00A10F04"/>
    <w:rsid w:val="00A10F35"/>
    <w:rsid w:val="00A10FE8"/>
    <w:rsid w:val="00A1105E"/>
    <w:rsid w:val="00A11211"/>
    <w:rsid w:val="00A1126A"/>
    <w:rsid w:val="00A113A7"/>
    <w:rsid w:val="00A113CD"/>
    <w:rsid w:val="00A11402"/>
    <w:rsid w:val="00A114DC"/>
    <w:rsid w:val="00A1152F"/>
    <w:rsid w:val="00A11667"/>
    <w:rsid w:val="00A117D2"/>
    <w:rsid w:val="00A11805"/>
    <w:rsid w:val="00A11881"/>
    <w:rsid w:val="00A118F3"/>
    <w:rsid w:val="00A11AA2"/>
    <w:rsid w:val="00A11C04"/>
    <w:rsid w:val="00A11D84"/>
    <w:rsid w:val="00A11E36"/>
    <w:rsid w:val="00A120DA"/>
    <w:rsid w:val="00A121F2"/>
    <w:rsid w:val="00A12306"/>
    <w:rsid w:val="00A1255E"/>
    <w:rsid w:val="00A128FF"/>
    <w:rsid w:val="00A12A27"/>
    <w:rsid w:val="00A12AF4"/>
    <w:rsid w:val="00A12DA0"/>
    <w:rsid w:val="00A12E7C"/>
    <w:rsid w:val="00A12EB3"/>
    <w:rsid w:val="00A1300E"/>
    <w:rsid w:val="00A1302C"/>
    <w:rsid w:val="00A13031"/>
    <w:rsid w:val="00A13178"/>
    <w:rsid w:val="00A13185"/>
    <w:rsid w:val="00A1319A"/>
    <w:rsid w:val="00A13311"/>
    <w:rsid w:val="00A13580"/>
    <w:rsid w:val="00A1387B"/>
    <w:rsid w:val="00A13896"/>
    <w:rsid w:val="00A138E8"/>
    <w:rsid w:val="00A13991"/>
    <w:rsid w:val="00A139D0"/>
    <w:rsid w:val="00A13A5A"/>
    <w:rsid w:val="00A13A98"/>
    <w:rsid w:val="00A13ACD"/>
    <w:rsid w:val="00A13B79"/>
    <w:rsid w:val="00A13C53"/>
    <w:rsid w:val="00A13D65"/>
    <w:rsid w:val="00A13D75"/>
    <w:rsid w:val="00A13D78"/>
    <w:rsid w:val="00A13D85"/>
    <w:rsid w:val="00A13E2F"/>
    <w:rsid w:val="00A13E83"/>
    <w:rsid w:val="00A13EEF"/>
    <w:rsid w:val="00A13F17"/>
    <w:rsid w:val="00A140DC"/>
    <w:rsid w:val="00A14190"/>
    <w:rsid w:val="00A142F3"/>
    <w:rsid w:val="00A14319"/>
    <w:rsid w:val="00A1438A"/>
    <w:rsid w:val="00A14421"/>
    <w:rsid w:val="00A1447B"/>
    <w:rsid w:val="00A14594"/>
    <w:rsid w:val="00A145B4"/>
    <w:rsid w:val="00A145FE"/>
    <w:rsid w:val="00A1463F"/>
    <w:rsid w:val="00A146DC"/>
    <w:rsid w:val="00A1493A"/>
    <w:rsid w:val="00A14A7C"/>
    <w:rsid w:val="00A14A8D"/>
    <w:rsid w:val="00A14B5D"/>
    <w:rsid w:val="00A14BA6"/>
    <w:rsid w:val="00A14C74"/>
    <w:rsid w:val="00A14CBA"/>
    <w:rsid w:val="00A14D7D"/>
    <w:rsid w:val="00A14E13"/>
    <w:rsid w:val="00A152E0"/>
    <w:rsid w:val="00A15328"/>
    <w:rsid w:val="00A1535C"/>
    <w:rsid w:val="00A15362"/>
    <w:rsid w:val="00A15457"/>
    <w:rsid w:val="00A15523"/>
    <w:rsid w:val="00A15642"/>
    <w:rsid w:val="00A15808"/>
    <w:rsid w:val="00A158BB"/>
    <w:rsid w:val="00A158D9"/>
    <w:rsid w:val="00A1591C"/>
    <w:rsid w:val="00A15946"/>
    <w:rsid w:val="00A159E2"/>
    <w:rsid w:val="00A159EF"/>
    <w:rsid w:val="00A15AD2"/>
    <w:rsid w:val="00A15BEB"/>
    <w:rsid w:val="00A15EA5"/>
    <w:rsid w:val="00A1609A"/>
    <w:rsid w:val="00A160CE"/>
    <w:rsid w:val="00A16217"/>
    <w:rsid w:val="00A1631C"/>
    <w:rsid w:val="00A16348"/>
    <w:rsid w:val="00A16526"/>
    <w:rsid w:val="00A16693"/>
    <w:rsid w:val="00A167BD"/>
    <w:rsid w:val="00A16974"/>
    <w:rsid w:val="00A16ABC"/>
    <w:rsid w:val="00A16B1E"/>
    <w:rsid w:val="00A16B1F"/>
    <w:rsid w:val="00A16B32"/>
    <w:rsid w:val="00A16D0A"/>
    <w:rsid w:val="00A16D8A"/>
    <w:rsid w:val="00A16E2D"/>
    <w:rsid w:val="00A16E6E"/>
    <w:rsid w:val="00A17014"/>
    <w:rsid w:val="00A1704F"/>
    <w:rsid w:val="00A17092"/>
    <w:rsid w:val="00A170C2"/>
    <w:rsid w:val="00A170F1"/>
    <w:rsid w:val="00A17139"/>
    <w:rsid w:val="00A17206"/>
    <w:rsid w:val="00A1731C"/>
    <w:rsid w:val="00A173E3"/>
    <w:rsid w:val="00A174C0"/>
    <w:rsid w:val="00A175F2"/>
    <w:rsid w:val="00A1761D"/>
    <w:rsid w:val="00A17854"/>
    <w:rsid w:val="00A17A8A"/>
    <w:rsid w:val="00A17B92"/>
    <w:rsid w:val="00A17E75"/>
    <w:rsid w:val="00A17E82"/>
    <w:rsid w:val="00A17FD7"/>
    <w:rsid w:val="00A20030"/>
    <w:rsid w:val="00A200C0"/>
    <w:rsid w:val="00A2010C"/>
    <w:rsid w:val="00A20225"/>
    <w:rsid w:val="00A20326"/>
    <w:rsid w:val="00A20416"/>
    <w:rsid w:val="00A2066B"/>
    <w:rsid w:val="00A2071B"/>
    <w:rsid w:val="00A207C3"/>
    <w:rsid w:val="00A207DC"/>
    <w:rsid w:val="00A208D1"/>
    <w:rsid w:val="00A208EF"/>
    <w:rsid w:val="00A20A15"/>
    <w:rsid w:val="00A20AA2"/>
    <w:rsid w:val="00A20CD2"/>
    <w:rsid w:val="00A20D13"/>
    <w:rsid w:val="00A20D46"/>
    <w:rsid w:val="00A20ED4"/>
    <w:rsid w:val="00A2105B"/>
    <w:rsid w:val="00A21436"/>
    <w:rsid w:val="00A21569"/>
    <w:rsid w:val="00A215F1"/>
    <w:rsid w:val="00A2165F"/>
    <w:rsid w:val="00A216AB"/>
    <w:rsid w:val="00A21792"/>
    <w:rsid w:val="00A217C4"/>
    <w:rsid w:val="00A218EE"/>
    <w:rsid w:val="00A21A99"/>
    <w:rsid w:val="00A21ABE"/>
    <w:rsid w:val="00A21B91"/>
    <w:rsid w:val="00A21C50"/>
    <w:rsid w:val="00A21D82"/>
    <w:rsid w:val="00A21ED1"/>
    <w:rsid w:val="00A21FC6"/>
    <w:rsid w:val="00A21FE1"/>
    <w:rsid w:val="00A2210B"/>
    <w:rsid w:val="00A22464"/>
    <w:rsid w:val="00A226BC"/>
    <w:rsid w:val="00A2289B"/>
    <w:rsid w:val="00A228F8"/>
    <w:rsid w:val="00A22952"/>
    <w:rsid w:val="00A22A5F"/>
    <w:rsid w:val="00A22BA4"/>
    <w:rsid w:val="00A22C4C"/>
    <w:rsid w:val="00A22E7C"/>
    <w:rsid w:val="00A2310D"/>
    <w:rsid w:val="00A23120"/>
    <w:rsid w:val="00A2328F"/>
    <w:rsid w:val="00A232EB"/>
    <w:rsid w:val="00A2336F"/>
    <w:rsid w:val="00A2355D"/>
    <w:rsid w:val="00A235EB"/>
    <w:rsid w:val="00A23658"/>
    <w:rsid w:val="00A2379D"/>
    <w:rsid w:val="00A238AC"/>
    <w:rsid w:val="00A238B0"/>
    <w:rsid w:val="00A23A72"/>
    <w:rsid w:val="00A23AE2"/>
    <w:rsid w:val="00A23B77"/>
    <w:rsid w:val="00A23BCB"/>
    <w:rsid w:val="00A23BEF"/>
    <w:rsid w:val="00A23CEB"/>
    <w:rsid w:val="00A23E84"/>
    <w:rsid w:val="00A23EAA"/>
    <w:rsid w:val="00A23EB4"/>
    <w:rsid w:val="00A23F1F"/>
    <w:rsid w:val="00A23FAD"/>
    <w:rsid w:val="00A23FC2"/>
    <w:rsid w:val="00A23FF4"/>
    <w:rsid w:val="00A24061"/>
    <w:rsid w:val="00A240EB"/>
    <w:rsid w:val="00A242B8"/>
    <w:rsid w:val="00A244A1"/>
    <w:rsid w:val="00A245F6"/>
    <w:rsid w:val="00A24647"/>
    <w:rsid w:val="00A24661"/>
    <w:rsid w:val="00A24671"/>
    <w:rsid w:val="00A24943"/>
    <w:rsid w:val="00A249AB"/>
    <w:rsid w:val="00A249BC"/>
    <w:rsid w:val="00A24A55"/>
    <w:rsid w:val="00A24B12"/>
    <w:rsid w:val="00A24CF0"/>
    <w:rsid w:val="00A24D02"/>
    <w:rsid w:val="00A24D8D"/>
    <w:rsid w:val="00A24FEA"/>
    <w:rsid w:val="00A24FEB"/>
    <w:rsid w:val="00A2516E"/>
    <w:rsid w:val="00A251FA"/>
    <w:rsid w:val="00A2534F"/>
    <w:rsid w:val="00A25479"/>
    <w:rsid w:val="00A254A4"/>
    <w:rsid w:val="00A25523"/>
    <w:rsid w:val="00A255B2"/>
    <w:rsid w:val="00A256A7"/>
    <w:rsid w:val="00A258D3"/>
    <w:rsid w:val="00A25928"/>
    <w:rsid w:val="00A259B1"/>
    <w:rsid w:val="00A259DC"/>
    <w:rsid w:val="00A25A15"/>
    <w:rsid w:val="00A25A9F"/>
    <w:rsid w:val="00A25C47"/>
    <w:rsid w:val="00A25C59"/>
    <w:rsid w:val="00A25C68"/>
    <w:rsid w:val="00A25CD6"/>
    <w:rsid w:val="00A25DCC"/>
    <w:rsid w:val="00A25F08"/>
    <w:rsid w:val="00A25F99"/>
    <w:rsid w:val="00A26001"/>
    <w:rsid w:val="00A2602F"/>
    <w:rsid w:val="00A2608D"/>
    <w:rsid w:val="00A260CC"/>
    <w:rsid w:val="00A260FC"/>
    <w:rsid w:val="00A2612B"/>
    <w:rsid w:val="00A2627A"/>
    <w:rsid w:val="00A262E7"/>
    <w:rsid w:val="00A26378"/>
    <w:rsid w:val="00A2674B"/>
    <w:rsid w:val="00A2681E"/>
    <w:rsid w:val="00A26863"/>
    <w:rsid w:val="00A26A49"/>
    <w:rsid w:val="00A26A63"/>
    <w:rsid w:val="00A26AE5"/>
    <w:rsid w:val="00A26D36"/>
    <w:rsid w:val="00A26E40"/>
    <w:rsid w:val="00A26FB6"/>
    <w:rsid w:val="00A270E9"/>
    <w:rsid w:val="00A27131"/>
    <w:rsid w:val="00A27249"/>
    <w:rsid w:val="00A27316"/>
    <w:rsid w:val="00A273D1"/>
    <w:rsid w:val="00A276C8"/>
    <w:rsid w:val="00A27806"/>
    <w:rsid w:val="00A279C7"/>
    <w:rsid w:val="00A27AF2"/>
    <w:rsid w:val="00A27BE0"/>
    <w:rsid w:val="00A27C36"/>
    <w:rsid w:val="00A27D5E"/>
    <w:rsid w:val="00A27DE8"/>
    <w:rsid w:val="00A27DF4"/>
    <w:rsid w:val="00A27EA4"/>
    <w:rsid w:val="00A3007E"/>
    <w:rsid w:val="00A30096"/>
    <w:rsid w:val="00A30139"/>
    <w:rsid w:val="00A30288"/>
    <w:rsid w:val="00A30586"/>
    <w:rsid w:val="00A3083A"/>
    <w:rsid w:val="00A309A6"/>
    <w:rsid w:val="00A30A12"/>
    <w:rsid w:val="00A30BF6"/>
    <w:rsid w:val="00A30C32"/>
    <w:rsid w:val="00A30C4F"/>
    <w:rsid w:val="00A30DE2"/>
    <w:rsid w:val="00A30E83"/>
    <w:rsid w:val="00A30EF0"/>
    <w:rsid w:val="00A30F28"/>
    <w:rsid w:val="00A30FAB"/>
    <w:rsid w:val="00A310BD"/>
    <w:rsid w:val="00A310DF"/>
    <w:rsid w:val="00A31157"/>
    <w:rsid w:val="00A311F1"/>
    <w:rsid w:val="00A31337"/>
    <w:rsid w:val="00A31366"/>
    <w:rsid w:val="00A31755"/>
    <w:rsid w:val="00A31946"/>
    <w:rsid w:val="00A3197B"/>
    <w:rsid w:val="00A319A3"/>
    <w:rsid w:val="00A319F0"/>
    <w:rsid w:val="00A31AD5"/>
    <w:rsid w:val="00A31AF6"/>
    <w:rsid w:val="00A31B2F"/>
    <w:rsid w:val="00A31C91"/>
    <w:rsid w:val="00A31CF2"/>
    <w:rsid w:val="00A31DDF"/>
    <w:rsid w:val="00A31E85"/>
    <w:rsid w:val="00A32003"/>
    <w:rsid w:val="00A32025"/>
    <w:rsid w:val="00A32109"/>
    <w:rsid w:val="00A321DC"/>
    <w:rsid w:val="00A32240"/>
    <w:rsid w:val="00A323A1"/>
    <w:rsid w:val="00A3240B"/>
    <w:rsid w:val="00A324ED"/>
    <w:rsid w:val="00A32511"/>
    <w:rsid w:val="00A3279D"/>
    <w:rsid w:val="00A32893"/>
    <w:rsid w:val="00A3290E"/>
    <w:rsid w:val="00A329B4"/>
    <w:rsid w:val="00A32A9F"/>
    <w:rsid w:val="00A32CE1"/>
    <w:rsid w:val="00A32CEB"/>
    <w:rsid w:val="00A32DE3"/>
    <w:rsid w:val="00A32E91"/>
    <w:rsid w:val="00A32F61"/>
    <w:rsid w:val="00A32F9B"/>
    <w:rsid w:val="00A3301A"/>
    <w:rsid w:val="00A33326"/>
    <w:rsid w:val="00A334C1"/>
    <w:rsid w:val="00A33602"/>
    <w:rsid w:val="00A336C6"/>
    <w:rsid w:val="00A336FE"/>
    <w:rsid w:val="00A337A2"/>
    <w:rsid w:val="00A33813"/>
    <w:rsid w:val="00A338B3"/>
    <w:rsid w:val="00A3399E"/>
    <w:rsid w:val="00A33A60"/>
    <w:rsid w:val="00A33BB2"/>
    <w:rsid w:val="00A33BF0"/>
    <w:rsid w:val="00A33CC7"/>
    <w:rsid w:val="00A33DFB"/>
    <w:rsid w:val="00A33E6A"/>
    <w:rsid w:val="00A3401A"/>
    <w:rsid w:val="00A340C1"/>
    <w:rsid w:val="00A340D5"/>
    <w:rsid w:val="00A341CB"/>
    <w:rsid w:val="00A341FA"/>
    <w:rsid w:val="00A34285"/>
    <w:rsid w:val="00A34290"/>
    <w:rsid w:val="00A342D3"/>
    <w:rsid w:val="00A3449F"/>
    <w:rsid w:val="00A344C0"/>
    <w:rsid w:val="00A347F5"/>
    <w:rsid w:val="00A3481E"/>
    <w:rsid w:val="00A3482D"/>
    <w:rsid w:val="00A3494D"/>
    <w:rsid w:val="00A34C4D"/>
    <w:rsid w:val="00A34CCA"/>
    <w:rsid w:val="00A34D92"/>
    <w:rsid w:val="00A34DED"/>
    <w:rsid w:val="00A34E58"/>
    <w:rsid w:val="00A3513E"/>
    <w:rsid w:val="00A351FD"/>
    <w:rsid w:val="00A352A7"/>
    <w:rsid w:val="00A35335"/>
    <w:rsid w:val="00A35352"/>
    <w:rsid w:val="00A353A6"/>
    <w:rsid w:val="00A353E1"/>
    <w:rsid w:val="00A35490"/>
    <w:rsid w:val="00A3549C"/>
    <w:rsid w:val="00A354ED"/>
    <w:rsid w:val="00A355AB"/>
    <w:rsid w:val="00A35662"/>
    <w:rsid w:val="00A35674"/>
    <w:rsid w:val="00A356F4"/>
    <w:rsid w:val="00A35702"/>
    <w:rsid w:val="00A35719"/>
    <w:rsid w:val="00A3577D"/>
    <w:rsid w:val="00A357C9"/>
    <w:rsid w:val="00A3598C"/>
    <w:rsid w:val="00A359B8"/>
    <w:rsid w:val="00A35A92"/>
    <w:rsid w:val="00A35BBB"/>
    <w:rsid w:val="00A35D58"/>
    <w:rsid w:val="00A35D65"/>
    <w:rsid w:val="00A35DBE"/>
    <w:rsid w:val="00A35DF5"/>
    <w:rsid w:val="00A35E3E"/>
    <w:rsid w:val="00A35E62"/>
    <w:rsid w:val="00A35E98"/>
    <w:rsid w:val="00A35EA6"/>
    <w:rsid w:val="00A35ED7"/>
    <w:rsid w:val="00A360FA"/>
    <w:rsid w:val="00A3614F"/>
    <w:rsid w:val="00A36184"/>
    <w:rsid w:val="00A361D7"/>
    <w:rsid w:val="00A36269"/>
    <w:rsid w:val="00A362F1"/>
    <w:rsid w:val="00A364D5"/>
    <w:rsid w:val="00A36689"/>
    <w:rsid w:val="00A3668F"/>
    <w:rsid w:val="00A367FF"/>
    <w:rsid w:val="00A36924"/>
    <w:rsid w:val="00A36A34"/>
    <w:rsid w:val="00A36A7C"/>
    <w:rsid w:val="00A36B6C"/>
    <w:rsid w:val="00A36D97"/>
    <w:rsid w:val="00A36D9E"/>
    <w:rsid w:val="00A36DA3"/>
    <w:rsid w:val="00A36E17"/>
    <w:rsid w:val="00A36EE8"/>
    <w:rsid w:val="00A37096"/>
    <w:rsid w:val="00A37199"/>
    <w:rsid w:val="00A3726D"/>
    <w:rsid w:val="00A3751C"/>
    <w:rsid w:val="00A3761E"/>
    <w:rsid w:val="00A37666"/>
    <w:rsid w:val="00A37813"/>
    <w:rsid w:val="00A37B86"/>
    <w:rsid w:val="00A37B9B"/>
    <w:rsid w:val="00A37CB1"/>
    <w:rsid w:val="00A37D3F"/>
    <w:rsid w:val="00A37DF4"/>
    <w:rsid w:val="00A37FBF"/>
    <w:rsid w:val="00A40081"/>
    <w:rsid w:val="00A400A9"/>
    <w:rsid w:val="00A400F2"/>
    <w:rsid w:val="00A4018F"/>
    <w:rsid w:val="00A40215"/>
    <w:rsid w:val="00A4026D"/>
    <w:rsid w:val="00A40395"/>
    <w:rsid w:val="00A40564"/>
    <w:rsid w:val="00A40673"/>
    <w:rsid w:val="00A40769"/>
    <w:rsid w:val="00A4082E"/>
    <w:rsid w:val="00A40834"/>
    <w:rsid w:val="00A409BB"/>
    <w:rsid w:val="00A40B01"/>
    <w:rsid w:val="00A40B28"/>
    <w:rsid w:val="00A40C0B"/>
    <w:rsid w:val="00A40C3F"/>
    <w:rsid w:val="00A40CC1"/>
    <w:rsid w:val="00A40CD5"/>
    <w:rsid w:val="00A40EFB"/>
    <w:rsid w:val="00A41201"/>
    <w:rsid w:val="00A41274"/>
    <w:rsid w:val="00A412C8"/>
    <w:rsid w:val="00A4133C"/>
    <w:rsid w:val="00A4140F"/>
    <w:rsid w:val="00A41582"/>
    <w:rsid w:val="00A41615"/>
    <w:rsid w:val="00A41864"/>
    <w:rsid w:val="00A418A8"/>
    <w:rsid w:val="00A418D6"/>
    <w:rsid w:val="00A41974"/>
    <w:rsid w:val="00A41C07"/>
    <w:rsid w:val="00A41C8D"/>
    <w:rsid w:val="00A41C9D"/>
    <w:rsid w:val="00A41E0B"/>
    <w:rsid w:val="00A41FD9"/>
    <w:rsid w:val="00A4202D"/>
    <w:rsid w:val="00A42194"/>
    <w:rsid w:val="00A421A1"/>
    <w:rsid w:val="00A421E1"/>
    <w:rsid w:val="00A422AD"/>
    <w:rsid w:val="00A422C8"/>
    <w:rsid w:val="00A423AB"/>
    <w:rsid w:val="00A424C4"/>
    <w:rsid w:val="00A424EA"/>
    <w:rsid w:val="00A425D8"/>
    <w:rsid w:val="00A427A3"/>
    <w:rsid w:val="00A42A21"/>
    <w:rsid w:val="00A42ABB"/>
    <w:rsid w:val="00A42DBC"/>
    <w:rsid w:val="00A42EBE"/>
    <w:rsid w:val="00A42F17"/>
    <w:rsid w:val="00A42FBA"/>
    <w:rsid w:val="00A4301C"/>
    <w:rsid w:val="00A4305D"/>
    <w:rsid w:val="00A4313E"/>
    <w:rsid w:val="00A43150"/>
    <w:rsid w:val="00A43214"/>
    <w:rsid w:val="00A43226"/>
    <w:rsid w:val="00A43256"/>
    <w:rsid w:val="00A4325E"/>
    <w:rsid w:val="00A4343F"/>
    <w:rsid w:val="00A4347A"/>
    <w:rsid w:val="00A434A9"/>
    <w:rsid w:val="00A43521"/>
    <w:rsid w:val="00A43552"/>
    <w:rsid w:val="00A435FF"/>
    <w:rsid w:val="00A4368E"/>
    <w:rsid w:val="00A43A1E"/>
    <w:rsid w:val="00A43B68"/>
    <w:rsid w:val="00A43BC9"/>
    <w:rsid w:val="00A43C5B"/>
    <w:rsid w:val="00A43E65"/>
    <w:rsid w:val="00A44000"/>
    <w:rsid w:val="00A44135"/>
    <w:rsid w:val="00A44162"/>
    <w:rsid w:val="00A44211"/>
    <w:rsid w:val="00A443BE"/>
    <w:rsid w:val="00A44475"/>
    <w:rsid w:val="00A4451B"/>
    <w:rsid w:val="00A44596"/>
    <w:rsid w:val="00A4466A"/>
    <w:rsid w:val="00A447C5"/>
    <w:rsid w:val="00A448A0"/>
    <w:rsid w:val="00A44919"/>
    <w:rsid w:val="00A44946"/>
    <w:rsid w:val="00A44A31"/>
    <w:rsid w:val="00A44DC8"/>
    <w:rsid w:val="00A44E93"/>
    <w:rsid w:val="00A44FC6"/>
    <w:rsid w:val="00A4503D"/>
    <w:rsid w:val="00A45084"/>
    <w:rsid w:val="00A450E2"/>
    <w:rsid w:val="00A451F8"/>
    <w:rsid w:val="00A45238"/>
    <w:rsid w:val="00A452E2"/>
    <w:rsid w:val="00A45318"/>
    <w:rsid w:val="00A453E1"/>
    <w:rsid w:val="00A456A3"/>
    <w:rsid w:val="00A4574E"/>
    <w:rsid w:val="00A457C7"/>
    <w:rsid w:val="00A4594A"/>
    <w:rsid w:val="00A45B8C"/>
    <w:rsid w:val="00A45BF8"/>
    <w:rsid w:val="00A45CC1"/>
    <w:rsid w:val="00A45F01"/>
    <w:rsid w:val="00A461C3"/>
    <w:rsid w:val="00A461D8"/>
    <w:rsid w:val="00A46202"/>
    <w:rsid w:val="00A4624A"/>
    <w:rsid w:val="00A4624F"/>
    <w:rsid w:val="00A462BF"/>
    <w:rsid w:val="00A46491"/>
    <w:rsid w:val="00A467BD"/>
    <w:rsid w:val="00A46914"/>
    <w:rsid w:val="00A469C0"/>
    <w:rsid w:val="00A46A76"/>
    <w:rsid w:val="00A46BAE"/>
    <w:rsid w:val="00A46C1D"/>
    <w:rsid w:val="00A46CB9"/>
    <w:rsid w:val="00A46CF3"/>
    <w:rsid w:val="00A46DAD"/>
    <w:rsid w:val="00A46DD4"/>
    <w:rsid w:val="00A46F16"/>
    <w:rsid w:val="00A46F4D"/>
    <w:rsid w:val="00A46FF0"/>
    <w:rsid w:val="00A472DC"/>
    <w:rsid w:val="00A47316"/>
    <w:rsid w:val="00A47374"/>
    <w:rsid w:val="00A473A7"/>
    <w:rsid w:val="00A473B4"/>
    <w:rsid w:val="00A47421"/>
    <w:rsid w:val="00A47440"/>
    <w:rsid w:val="00A4749A"/>
    <w:rsid w:val="00A47554"/>
    <w:rsid w:val="00A475CB"/>
    <w:rsid w:val="00A475E8"/>
    <w:rsid w:val="00A4769B"/>
    <w:rsid w:val="00A476CE"/>
    <w:rsid w:val="00A47840"/>
    <w:rsid w:val="00A479D4"/>
    <w:rsid w:val="00A47C3A"/>
    <w:rsid w:val="00A47C63"/>
    <w:rsid w:val="00A47DE5"/>
    <w:rsid w:val="00A47DEA"/>
    <w:rsid w:val="00A47EA5"/>
    <w:rsid w:val="00A50176"/>
    <w:rsid w:val="00A50188"/>
    <w:rsid w:val="00A501E1"/>
    <w:rsid w:val="00A502BB"/>
    <w:rsid w:val="00A50404"/>
    <w:rsid w:val="00A50433"/>
    <w:rsid w:val="00A50664"/>
    <w:rsid w:val="00A50687"/>
    <w:rsid w:val="00A50729"/>
    <w:rsid w:val="00A50833"/>
    <w:rsid w:val="00A50962"/>
    <w:rsid w:val="00A50CA9"/>
    <w:rsid w:val="00A50CE6"/>
    <w:rsid w:val="00A50E78"/>
    <w:rsid w:val="00A50EDC"/>
    <w:rsid w:val="00A50F63"/>
    <w:rsid w:val="00A50FD7"/>
    <w:rsid w:val="00A510EE"/>
    <w:rsid w:val="00A5118A"/>
    <w:rsid w:val="00A5127A"/>
    <w:rsid w:val="00A512C7"/>
    <w:rsid w:val="00A51353"/>
    <w:rsid w:val="00A5136A"/>
    <w:rsid w:val="00A513AB"/>
    <w:rsid w:val="00A51464"/>
    <w:rsid w:val="00A51810"/>
    <w:rsid w:val="00A51930"/>
    <w:rsid w:val="00A519D1"/>
    <w:rsid w:val="00A519F3"/>
    <w:rsid w:val="00A51A08"/>
    <w:rsid w:val="00A51AFE"/>
    <w:rsid w:val="00A51C0C"/>
    <w:rsid w:val="00A51C6F"/>
    <w:rsid w:val="00A51DEA"/>
    <w:rsid w:val="00A51E2D"/>
    <w:rsid w:val="00A51F4D"/>
    <w:rsid w:val="00A521A6"/>
    <w:rsid w:val="00A521C0"/>
    <w:rsid w:val="00A522DE"/>
    <w:rsid w:val="00A52386"/>
    <w:rsid w:val="00A524D0"/>
    <w:rsid w:val="00A526F2"/>
    <w:rsid w:val="00A52815"/>
    <w:rsid w:val="00A528F3"/>
    <w:rsid w:val="00A52935"/>
    <w:rsid w:val="00A529D4"/>
    <w:rsid w:val="00A52BDA"/>
    <w:rsid w:val="00A52C0C"/>
    <w:rsid w:val="00A52D72"/>
    <w:rsid w:val="00A52DCB"/>
    <w:rsid w:val="00A52E1D"/>
    <w:rsid w:val="00A52E56"/>
    <w:rsid w:val="00A52FD1"/>
    <w:rsid w:val="00A53076"/>
    <w:rsid w:val="00A530D3"/>
    <w:rsid w:val="00A53164"/>
    <w:rsid w:val="00A531A0"/>
    <w:rsid w:val="00A53238"/>
    <w:rsid w:val="00A53273"/>
    <w:rsid w:val="00A53294"/>
    <w:rsid w:val="00A5333D"/>
    <w:rsid w:val="00A533A2"/>
    <w:rsid w:val="00A533D4"/>
    <w:rsid w:val="00A5354B"/>
    <w:rsid w:val="00A53570"/>
    <w:rsid w:val="00A535DD"/>
    <w:rsid w:val="00A53699"/>
    <w:rsid w:val="00A536F8"/>
    <w:rsid w:val="00A53798"/>
    <w:rsid w:val="00A53929"/>
    <w:rsid w:val="00A5397A"/>
    <w:rsid w:val="00A539AF"/>
    <w:rsid w:val="00A539B2"/>
    <w:rsid w:val="00A53AC2"/>
    <w:rsid w:val="00A53AEF"/>
    <w:rsid w:val="00A53B97"/>
    <w:rsid w:val="00A53F28"/>
    <w:rsid w:val="00A53F89"/>
    <w:rsid w:val="00A540DF"/>
    <w:rsid w:val="00A5412E"/>
    <w:rsid w:val="00A543B2"/>
    <w:rsid w:val="00A543D7"/>
    <w:rsid w:val="00A54524"/>
    <w:rsid w:val="00A5458A"/>
    <w:rsid w:val="00A545DA"/>
    <w:rsid w:val="00A54643"/>
    <w:rsid w:val="00A54677"/>
    <w:rsid w:val="00A546F5"/>
    <w:rsid w:val="00A54749"/>
    <w:rsid w:val="00A54851"/>
    <w:rsid w:val="00A54865"/>
    <w:rsid w:val="00A54881"/>
    <w:rsid w:val="00A54A8B"/>
    <w:rsid w:val="00A54B92"/>
    <w:rsid w:val="00A54C3F"/>
    <w:rsid w:val="00A54CE7"/>
    <w:rsid w:val="00A54D76"/>
    <w:rsid w:val="00A54DA3"/>
    <w:rsid w:val="00A54E40"/>
    <w:rsid w:val="00A54E71"/>
    <w:rsid w:val="00A54EAD"/>
    <w:rsid w:val="00A54EC5"/>
    <w:rsid w:val="00A54EE8"/>
    <w:rsid w:val="00A54EF2"/>
    <w:rsid w:val="00A54F31"/>
    <w:rsid w:val="00A54F81"/>
    <w:rsid w:val="00A550BA"/>
    <w:rsid w:val="00A553B0"/>
    <w:rsid w:val="00A553BC"/>
    <w:rsid w:val="00A55415"/>
    <w:rsid w:val="00A5568C"/>
    <w:rsid w:val="00A55723"/>
    <w:rsid w:val="00A5586B"/>
    <w:rsid w:val="00A559C9"/>
    <w:rsid w:val="00A55A1E"/>
    <w:rsid w:val="00A55C99"/>
    <w:rsid w:val="00A55C9F"/>
    <w:rsid w:val="00A55CD0"/>
    <w:rsid w:val="00A55CF1"/>
    <w:rsid w:val="00A55E04"/>
    <w:rsid w:val="00A55E25"/>
    <w:rsid w:val="00A55E7C"/>
    <w:rsid w:val="00A55F5F"/>
    <w:rsid w:val="00A5619E"/>
    <w:rsid w:val="00A561BD"/>
    <w:rsid w:val="00A561D4"/>
    <w:rsid w:val="00A564C2"/>
    <w:rsid w:val="00A56566"/>
    <w:rsid w:val="00A5666C"/>
    <w:rsid w:val="00A566A6"/>
    <w:rsid w:val="00A567F8"/>
    <w:rsid w:val="00A56867"/>
    <w:rsid w:val="00A56909"/>
    <w:rsid w:val="00A5698F"/>
    <w:rsid w:val="00A569D5"/>
    <w:rsid w:val="00A56AB4"/>
    <w:rsid w:val="00A56BF5"/>
    <w:rsid w:val="00A56C02"/>
    <w:rsid w:val="00A56C20"/>
    <w:rsid w:val="00A56C4E"/>
    <w:rsid w:val="00A56CA0"/>
    <w:rsid w:val="00A56CF4"/>
    <w:rsid w:val="00A56DA9"/>
    <w:rsid w:val="00A56DCC"/>
    <w:rsid w:val="00A5717D"/>
    <w:rsid w:val="00A571BA"/>
    <w:rsid w:val="00A572FF"/>
    <w:rsid w:val="00A57496"/>
    <w:rsid w:val="00A57497"/>
    <w:rsid w:val="00A5749E"/>
    <w:rsid w:val="00A574A3"/>
    <w:rsid w:val="00A574F4"/>
    <w:rsid w:val="00A57588"/>
    <w:rsid w:val="00A5778C"/>
    <w:rsid w:val="00A57823"/>
    <w:rsid w:val="00A5794A"/>
    <w:rsid w:val="00A57995"/>
    <w:rsid w:val="00A579CD"/>
    <w:rsid w:val="00A57A36"/>
    <w:rsid w:val="00A57CD9"/>
    <w:rsid w:val="00A57D1F"/>
    <w:rsid w:val="00A57E64"/>
    <w:rsid w:val="00A57E73"/>
    <w:rsid w:val="00A600B4"/>
    <w:rsid w:val="00A60197"/>
    <w:rsid w:val="00A602A7"/>
    <w:rsid w:val="00A60307"/>
    <w:rsid w:val="00A6046E"/>
    <w:rsid w:val="00A6055E"/>
    <w:rsid w:val="00A60651"/>
    <w:rsid w:val="00A60681"/>
    <w:rsid w:val="00A606B5"/>
    <w:rsid w:val="00A6072A"/>
    <w:rsid w:val="00A6076F"/>
    <w:rsid w:val="00A60976"/>
    <w:rsid w:val="00A60993"/>
    <w:rsid w:val="00A60B45"/>
    <w:rsid w:val="00A60B78"/>
    <w:rsid w:val="00A60BDD"/>
    <w:rsid w:val="00A60CF8"/>
    <w:rsid w:val="00A60E02"/>
    <w:rsid w:val="00A60E57"/>
    <w:rsid w:val="00A60E89"/>
    <w:rsid w:val="00A60F2F"/>
    <w:rsid w:val="00A60FD7"/>
    <w:rsid w:val="00A6103C"/>
    <w:rsid w:val="00A6104C"/>
    <w:rsid w:val="00A61250"/>
    <w:rsid w:val="00A6129B"/>
    <w:rsid w:val="00A61424"/>
    <w:rsid w:val="00A6146B"/>
    <w:rsid w:val="00A614C3"/>
    <w:rsid w:val="00A61509"/>
    <w:rsid w:val="00A6153C"/>
    <w:rsid w:val="00A615ED"/>
    <w:rsid w:val="00A616CF"/>
    <w:rsid w:val="00A616D5"/>
    <w:rsid w:val="00A616FA"/>
    <w:rsid w:val="00A61903"/>
    <w:rsid w:val="00A619A8"/>
    <w:rsid w:val="00A61A2A"/>
    <w:rsid w:val="00A61BD1"/>
    <w:rsid w:val="00A61C1B"/>
    <w:rsid w:val="00A61C28"/>
    <w:rsid w:val="00A61C2C"/>
    <w:rsid w:val="00A61DF2"/>
    <w:rsid w:val="00A61E28"/>
    <w:rsid w:val="00A61F3C"/>
    <w:rsid w:val="00A61F80"/>
    <w:rsid w:val="00A61FED"/>
    <w:rsid w:val="00A62021"/>
    <w:rsid w:val="00A62084"/>
    <w:rsid w:val="00A6208C"/>
    <w:rsid w:val="00A6230E"/>
    <w:rsid w:val="00A62467"/>
    <w:rsid w:val="00A62494"/>
    <w:rsid w:val="00A6249A"/>
    <w:rsid w:val="00A624C2"/>
    <w:rsid w:val="00A6254B"/>
    <w:rsid w:val="00A6257A"/>
    <w:rsid w:val="00A625F6"/>
    <w:rsid w:val="00A627D4"/>
    <w:rsid w:val="00A62921"/>
    <w:rsid w:val="00A629A1"/>
    <w:rsid w:val="00A62A6C"/>
    <w:rsid w:val="00A62A86"/>
    <w:rsid w:val="00A62C34"/>
    <w:rsid w:val="00A62C8A"/>
    <w:rsid w:val="00A62DEA"/>
    <w:rsid w:val="00A62E20"/>
    <w:rsid w:val="00A62E6B"/>
    <w:rsid w:val="00A62E72"/>
    <w:rsid w:val="00A62F07"/>
    <w:rsid w:val="00A63016"/>
    <w:rsid w:val="00A63158"/>
    <w:rsid w:val="00A6326D"/>
    <w:rsid w:val="00A633FA"/>
    <w:rsid w:val="00A6343C"/>
    <w:rsid w:val="00A63444"/>
    <w:rsid w:val="00A63693"/>
    <w:rsid w:val="00A6386C"/>
    <w:rsid w:val="00A63908"/>
    <w:rsid w:val="00A6391A"/>
    <w:rsid w:val="00A639C4"/>
    <w:rsid w:val="00A63AFB"/>
    <w:rsid w:val="00A63BBC"/>
    <w:rsid w:val="00A63C21"/>
    <w:rsid w:val="00A63D7D"/>
    <w:rsid w:val="00A63FBC"/>
    <w:rsid w:val="00A63FCC"/>
    <w:rsid w:val="00A6424A"/>
    <w:rsid w:val="00A64250"/>
    <w:rsid w:val="00A642AA"/>
    <w:rsid w:val="00A64364"/>
    <w:rsid w:val="00A64453"/>
    <w:rsid w:val="00A64473"/>
    <w:rsid w:val="00A647BE"/>
    <w:rsid w:val="00A6489D"/>
    <w:rsid w:val="00A64AFD"/>
    <w:rsid w:val="00A64BD0"/>
    <w:rsid w:val="00A64D54"/>
    <w:rsid w:val="00A64D6A"/>
    <w:rsid w:val="00A64F0E"/>
    <w:rsid w:val="00A64F15"/>
    <w:rsid w:val="00A64F1D"/>
    <w:rsid w:val="00A64F88"/>
    <w:rsid w:val="00A64FC1"/>
    <w:rsid w:val="00A6505A"/>
    <w:rsid w:val="00A650AA"/>
    <w:rsid w:val="00A650C8"/>
    <w:rsid w:val="00A653EF"/>
    <w:rsid w:val="00A65440"/>
    <w:rsid w:val="00A657FB"/>
    <w:rsid w:val="00A659A6"/>
    <w:rsid w:val="00A659BC"/>
    <w:rsid w:val="00A65AA9"/>
    <w:rsid w:val="00A65ADC"/>
    <w:rsid w:val="00A65C42"/>
    <w:rsid w:val="00A65C71"/>
    <w:rsid w:val="00A65E5A"/>
    <w:rsid w:val="00A65EE2"/>
    <w:rsid w:val="00A65EFA"/>
    <w:rsid w:val="00A65FA5"/>
    <w:rsid w:val="00A66124"/>
    <w:rsid w:val="00A66172"/>
    <w:rsid w:val="00A6663C"/>
    <w:rsid w:val="00A66835"/>
    <w:rsid w:val="00A668A0"/>
    <w:rsid w:val="00A669CE"/>
    <w:rsid w:val="00A66B6E"/>
    <w:rsid w:val="00A66C96"/>
    <w:rsid w:val="00A66ECB"/>
    <w:rsid w:val="00A66ED9"/>
    <w:rsid w:val="00A672DF"/>
    <w:rsid w:val="00A673DB"/>
    <w:rsid w:val="00A67471"/>
    <w:rsid w:val="00A6750E"/>
    <w:rsid w:val="00A6759E"/>
    <w:rsid w:val="00A67663"/>
    <w:rsid w:val="00A676A4"/>
    <w:rsid w:val="00A67889"/>
    <w:rsid w:val="00A67BB8"/>
    <w:rsid w:val="00A67BEF"/>
    <w:rsid w:val="00A7004D"/>
    <w:rsid w:val="00A70059"/>
    <w:rsid w:val="00A7023B"/>
    <w:rsid w:val="00A70413"/>
    <w:rsid w:val="00A70469"/>
    <w:rsid w:val="00A70617"/>
    <w:rsid w:val="00A7069E"/>
    <w:rsid w:val="00A70976"/>
    <w:rsid w:val="00A70A9B"/>
    <w:rsid w:val="00A70B19"/>
    <w:rsid w:val="00A70B72"/>
    <w:rsid w:val="00A70BE6"/>
    <w:rsid w:val="00A70DD6"/>
    <w:rsid w:val="00A70DD7"/>
    <w:rsid w:val="00A70E89"/>
    <w:rsid w:val="00A70EC7"/>
    <w:rsid w:val="00A70EF8"/>
    <w:rsid w:val="00A70F0D"/>
    <w:rsid w:val="00A70F1B"/>
    <w:rsid w:val="00A70FA9"/>
    <w:rsid w:val="00A70FC9"/>
    <w:rsid w:val="00A7104C"/>
    <w:rsid w:val="00A710FC"/>
    <w:rsid w:val="00A7116D"/>
    <w:rsid w:val="00A711BA"/>
    <w:rsid w:val="00A7129B"/>
    <w:rsid w:val="00A714C5"/>
    <w:rsid w:val="00A71512"/>
    <w:rsid w:val="00A715CC"/>
    <w:rsid w:val="00A71650"/>
    <w:rsid w:val="00A716B5"/>
    <w:rsid w:val="00A71878"/>
    <w:rsid w:val="00A718A7"/>
    <w:rsid w:val="00A7191A"/>
    <w:rsid w:val="00A71999"/>
    <w:rsid w:val="00A71ADF"/>
    <w:rsid w:val="00A71BE8"/>
    <w:rsid w:val="00A71C59"/>
    <w:rsid w:val="00A71EC8"/>
    <w:rsid w:val="00A71FF3"/>
    <w:rsid w:val="00A720F8"/>
    <w:rsid w:val="00A721E9"/>
    <w:rsid w:val="00A722C8"/>
    <w:rsid w:val="00A7237B"/>
    <w:rsid w:val="00A72398"/>
    <w:rsid w:val="00A72456"/>
    <w:rsid w:val="00A7261A"/>
    <w:rsid w:val="00A72635"/>
    <w:rsid w:val="00A72640"/>
    <w:rsid w:val="00A72647"/>
    <w:rsid w:val="00A72724"/>
    <w:rsid w:val="00A72776"/>
    <w:rsid w:val="00A72949"/>
    <w:rsid w:val="00A729F6"/>
    <w:rsid w:val="00A72B38"/>
    <w:rsid w:val="00A72C38"/>
    <w:rsid w:val="00A72C5D"/>
    <w:rsid w:val="00A72D4D"/>
    <w:rsid w:val="00A72DFB"/>
    <w:rsid w:val="00A72FF4"/>
    <w:rsid w:val="00A73030"/>
    <w:rsid w:val="00A7318A"/>
    <w:rsid w:val="00A73213"/>
    <w:rsid w:val="00A73258"/>
    <w:rsid w:val="00A73273"/>
    <w:rsid w:val="00A732B9"/>
    <w:rsid w:val="00A732EE"/>
    <w:rsid w:val="00A736E9"/>
    <w:rsid w:val="00A73813"/>
    <w:rsid w:val="00A7385D"/>
    <w:rsid w:val="00A73868"/>
    <w:rsid w:val="00A738C4"/>
    <w:rsid w:val="00A73C18"/>
    <w:rsid w:val="00A73C2D"/>
    <w:rsid w:val="00A73CC4"/>
    <w:rsid w:val="00A73D2B"/>
    <w:rsid w:val="00A73E4F"/>
    <w:rsid w:val="00A73F44"/>
    <w:rsid w:val="00A74348"/>
    <w:rsid w:val="00A7448A"/>
    <w:rsid w:val="00A746AF"/>
    <w:rsid w:val="00A746BE"/>
    <w:rsid w:val="00A74748"/>
    <w:rsid w:val="00A74903"/>
    <w:rsid w:val="00A74918"/>
    <w:rsid w:val="00A74A28"/>
    <w:rsid w:val="00A74AE5"/>
    <w:rsid w:val="00A74CD2"/>
    <w:rsid w:val="00A74CE5"/>
    <w:rsid w:val="00A74D06"/>
    <w:rsid w:val="00A74E1B"/>
    <w:rsid w:val="00A74E1F"/>
    <w:rsid w:val="00A74E22"/>
    <w:rsid w:val="00A74ECF"/>
    <w:rsid w:val="00A74F32"/>
    <w:rsid w:val="00A74F9C"/>
    <w:rsid w:val="00A7511F"/>
    <w:rsid w:val="00A7518A"/>
    <w:rsid w:val="00A7523B"/>
    <w:rsid w:val="00A75270"/>
    <w:rsid w:val="00A752E0"/>
    <w:rsid w:val="00A753A1"/>
    <w:rsid w:val="00A7544E"/>
    <w:rsid w:val="00A755B2"/>
    <w:rsid w:val="00A755CD"/>
    <w:rsid w:val="00A755D9"/>
    <w:rsid w:val="00A75A6F"/>
    <w:rsid w:val="00A75AA0"/>
    <w:rsid w:val="00A75B09"/>
    <w:rsid w:val="00A75C6B"/>
    <w:rsid w:val="00A75CA4"/>
    <w:rsid w:val="00A75D64"/>
    <w:rsid w:val="00A75E16"/>
    <w:rsid w:val="00A75E1A"/>
    <w:rsid w:val="00A75E46"/>
    <w:rsid w:val="00A75E92"/>
    <w:rsid w:val="00A7614A"/>
    <w:rsid w:val="00A761E6"/>
    <w:rsid w:val="00A76234"/>
    <w:rsid w:val="00A762D9"/>
    <w:rsid w:val="00A762EC"/>
    <w:rsid w:val="00A76331"/>
    <w:rsid w:val="00A76356"/>
    <w:rsid w:val="00A7649A"/>
    <w:rsid w:val="00A765AE"/>
    <w:rsid w:val="00A7663A"/>
    <w:rsid w:val="00A766EF"/>
    <w:rsid w:val="00A7673B"/>
    <w:rsid w:val="00A76849"/>
    <w:rsid w:val="00A7688A"/>
    <w:rsid w:val="00A76907"/>
    <w:rsid w:val="00A76B77"/>
    <w:rsid w:val="00A76C13"/>
    <w:rsid w:val="00A76CD8"/>
    <w:rsid w:val="00A76D17"/>
    <w:rsid w:val="00A76DC4"/>
    <w:rsid w:val="00A76E47"/>
    <w:rsid w:val="00A76E4F"/>
    <w:rsid w:val="00A76E85"/>
    <w:rsid w:val="00A76E96"/>
    <w:rsid w:val="00A76EEC"/>
    <w:rsid w:val="00A76F4F"/>
    <w:rsid w:val="00A76F74"/>
    <w:rsid w:val="00A77114"/>
    <w:rsid w:val="00A772D4"/>
    <w:rsid w:val="00A77543"/>
    <w:rsid w:val="00A77650"/>
    <w:rsid w:val="00A776FA"/>
    <w:rsid w:val="00A77701"/>
    <w:rsid w:val="00A77797"/>
    <w:rsid w:val="00A777EC"/>
    <w:rsid w:val="00A7785A"/>
    <w:rsid w:val="00A77A47"/>
    <w:rsid w:val="00A77ABD"/>
    <w:rsid w:val="00A77B08"/>
    <w:rsid w:val="00A77BA5"/>
    <w:rsid w:val="00A77BCB"/>
    <w:rsid w:val="00A77C04"/>
    <w:rsid w:val="00A77C4D"/>
    <w:rsid w:val="00A77D07"/>
    <w:rsid w:val="00A77DFB"/>
    <w:rsid w:val="00A77E89"/>
    <w:rsid w:val="00A77F09"/>
    <w:rsid w:val="00A77FF7"/>
    <w:rsid w:val="00A80011"/>
    <w:rsid w:val="00A801BC"/>
    <w:rsid w:val="00A801C7"/>
    <w:rsid w:val="00A801F9"/>
    <w:rsid w:val="00A80217"/>
    <w:rsid w:val="00A802F3"/>
    <w:rsid w:val="00A80330"/>
    <w:rsid w:val="00A803D5"/>
    <w:rsid w:val="00A8057E"/>
    <w:rsid w:val="00A806C2"/>
    <w:rsid w:val="00A80829"/>
    <w:rsid w:val="00A80941"/>
    <w:rsid w:val="00A80961"/>
    <w:rsid w:val="00A809C9"/>
    <w:rsid w:val="00A80A1F"/>
    <w:rsid w:val="00A80B6A"/>
    <w:rsid w:val="00A80D84"/>
    <w:rsid w:val="00A80DC5"/>
    <w:rsid w:val="00A80E54"/>
    <w:rsid w:val="00A81133"/>
    <w:rsid w:val="00A811C3"/>
    <w:rsid w:val="00A812D5"/>
    <w:rsid w:val="00A812E9"/>
    <w:rsid w:val="00A813A1"/>
    <w:rsid w:val="00A813C7"/>
    <w:rsid w:val="00A81479"/>
    <w:rsid w:val="00A814F0"/>
    <w:rsid w:val="00A81504"/>
    <w:rsid w:val="00A81544"/>
    <w:rsid w:val="00A815F1"/>
    <w:rsid w:val="00A81616"/>
    <w:rsid w:val="00A81633"/>
    <w:rsid w:val="00A81733"/>
    <w:rsid w:val="00A81CBA"/>
    <w:rsid w:val="00A81DB2"/>
    <w:rsid w:val="00A81E58"/>
    <w:rsid w:val="00A81ED5"/>
    <w:rsid w:val="00A81F1B"/>
    <w:rsid w:val="00A82058"/>
    <w:rsid w:val="00A820BE"/>
    <w:rsid w:val="00A822C1"/>
    <w:rsid w:val="00A82308"/>
    <w:rsid w:val="00A82327"/>
    <w:rsid w:val="00A82657"/>
    <w:rsid w:val="00A827F3"/>
    <w:rsid w:val="00A82863"/>
    <w:rsid w:val="00A82B83"/>
    <w:rsid w:val="00A82D06"/>
    <w:rsid w:val="00A8303E"/>
    <w:rsid w:val="00A8310C"/>
    <w:rsid w:val="00A832F1"/>
    <w:rsid w:val="00A83316"/>
    <w:rsid w:val="00A83325"/>
    <w:rsid w:val="00A83354"/>
    <w:rsid w:val="00A833E1"/>
    <w:rsid w:val="00A833F3"/>
    <w:rsid w:val="00A8346D"/>
    <w:rsid w:val="00A834FB"/>
    <w:rsid w:val="00A836AF"/>
    <w:rsid w:val="00A83703"/>
    <w:rsid w:val="00A8371D"/>
    <w:rsid w:val="00A83752"/>
    <w:rsid w:val="00A837FC"/>
    <w:rsid w:val="00A8395A"/>
    <w:rsid w:val="00A83A02"/>
    <w:rsid w:val="00A83AC2"/>
    <w:rsid w:val="00A83BFD"/>
    <w:rsid w:val="00A83C00"/>
    <w:rsid w:val="00A83CF9"/>
    <w:rsid w:val="00A83D4C"/>
    <w:rsid w:val="00A83D76"/>
    <w:rsid w:val="00A83E32"/>
    <w:rsid w:val="00A83E68"/>
    <w:rsid w:val="00A83FB8"/>
    <w:rsid w:val="00A8408E"/>
    <w:rsid w:val="00A8420B"/>
    <w:rsid w:val="00A84313"/>
    <w:rsid w:val="00A84338"/>
    <w:rsid w:val="00A8465F"/>
    <w:rsid w:val="00A849BF"/>
    <w:rsid w:val="00A84A82"/>
    <w:rsid w:val="00A84BAF"/>
    <w:rsid w:val="00A84D1E"/>
    <w:rsid w:val="00A84E2A"/>
    <w:rsid w:val="00A84F46"/>
    <w:rsid w:val="00A84FFA"/>
    <w:rsid w:val="00A85021"/>
    <w:rsid w:val="00A8504C"/>
    <w:rsid w:val="00A850F4"/>
    <w:rsid w:val="00A85113"/>
    <w:rsid w:val="00A85139"/>
    <w:rsid w:val="00A85251"/>
    <w:rsid w:val="00A85313"/>
    <w:rsid w:val="00A85397"/>
    <w:rsid w:val="00A8544F"/>
    <w:rsid w:val="00A85641"/>
    <w:rsid w:val="00A857F6"/>
    <w:rsid w:val="00A85866"/>
    <w:rsid w:val="00A85878"/>
    <w:rsid w:val="00A85B05"/>
    <w:rsid w:val="00A85BBC"/>
    <w:rsid w:val="00A85C99"/>
    <w:rsid w:val="00A85E7D"/>
    <w:rsid w:val="00A85EF0"/>
    <w:rsid w:val="00A85F0B"/>
    <w:rsid w:val="00A85F83"/>
    <w:rsid w:val="00A85FB1"/>
    <w:rsid w:val="00A85FD2"/>
    <w:rsid w:val="00A86157"/>
    <w:rsid w:val="00A861C7"/>
    <w:rsid w:val="00A8622F"/>
    <w:rsid w:val="00A8632F"/>
    <w:rsid w:val="00A86341"/>
    <w:rsid w:val="00A864CE"/>
    <w:rsid w:val="00A8660B"/>
    <w:rsid w:val="00A8675C"/>
    <w:rsid w:val="00A86832"/>
    <w:rsid w:val="00A8683C"/>
    <w:rsid w:val="00A868CF"/>
    <w:rsid w:val="00A86D77"/>
    <w:rsid w:val="00A86DAE"/>
    <w:rsid w:val="00A86E0A"/>
    <w:rsid w:val="00A86FE9"/>
    <w:rsid w:val="00A8712F"/>
    <w:rsid w:val="00A871E0"/>
    <w:rsid w:val="00A87275"/>
    <w:rsid w:val="00A872C3"/>
    <w:rsid w:val="00A873D9"/>
    <w:rsid w:val="00A87657"/>
    <w:rsid w:val="00A87B58"/>
    <w:rsid w:val="00A87BBA"/>
    <w:rsid w:val="00A87C6A"/>
    <w:rsid w:val="00A87CBE"/>
    <w:rsid w:val="00A87DAE"/>
    <w:rsid w:val="00A87E4A"/>
    <w:rsid w:val="00A87F4F"/>
    <w:rsid w:val="00A87F80"/>
    <w:rsid w:val="00A900C2"/>
    <w:rsid w:val="00A90199"/>
    <w:rsid w:val="00A9019A"/>
    <w:rsid w:val="00A901AC"/>
    <w:rsid w:val="00A90217"/>
    <w:rsid w:val="00A902F9"/>
    <w:rsid w:val="00A904B2"/>
    <w:rsid w:val="00A90524"/>
    <w:rsid w:val="00A9069D"/>
    <w:rsid w:val="00A90A48"/>
    <w:rsid w:val="00A90AC8"/>
    <w:rsid w:val="00A90BCE"/>
    <w:rsid w:val="00A90BEB"/>
    <w:rsid w:val="00A90DA5"/>
    <w:rsid w:val="00A90DC3"/>
    <w:rsid w:val="00A90EB9"/>
    <w:rsid w:val="00A91089"/>
    <w:rsid w:val="00A910A5"/>
    <w:rsid w:val="00A91311"/>
    <w:rsid w:val="00A9137C"/>
    <w:rsid w:val="00A9149E"/>
    <w:rsid w:val="00A91523"/>
    <w:rsid w:val="00A91628"/>
    <w:rsid w:val="00A9162A"/>
    <w:rsid w:val="00A916F4"/>
    <w:rsid w:val="00A916FB"/>
    <w:rsid w:val="00A917DA"/>
    <w:rsid w:val="00A91823"/>
    <w:rsid w:val="00A91B19"/>
    <w:rsid w:val="00A91B93"/>
    <w:rsid w:val="00A91B96"/>
    <w:rsid w:val="00A91CFF"/>
    <w:rsid w:val="00A91D09"/>
    <w:rsid w:val="00A91DD0"/>
    <w:rsid w:val="00A91E9C"/>
    <w:rsid w:val="00A92011"/>
    <w:rsid w:val="00A921BE"/>
    <w:rsid w:val="00A924BA"/>
    <w:rsid w:val="00A9256C"/>
    <w:rsid w:val="00A92574"/>
    <w:rsid w:val="00A925A1"/>
    <w:rsid w:val="00A925EC"/>
    <w:rsid w:val="00A92678"/>
    <w:rsid w:val="00A9274D"/>
    <w:rsid w:val="00A927A5"/>
    <w:rsid w:val="00A928AF"/>
    <w:rsid w:val="00A92957"/>
    <w:rsid w:val="00A92A37"/>
    <w:rsid w:val="00A92A69"/>
    <w:rsid w:val="00A92ADA"/>
    <w:rsid w:val="00A92C75"/>
    <w:rsid w:val="00A92CA1"/>
    <w:rsid w:val="00A92E1E"/>
    <w:rsid w:val="00A92E38"/>
    <w:rsid w:val="00A92F3E"/>
    <w:rsid w:val="00A92F49"/>
    <w:rsid w:val="00A93050"/>
    <w:rsid w:val="00A9308A"/>
    <w:rsid w:val="00A930CA"/>
    <w:rsid w:val="00A930E9"/>
    <w:rsid w:val="00A93400"/>
    <w:rsid w:val="00A934E0"/>
    <w:rsid w:val="00A9351D"/>
    <w:rsid w:val="00A935A2"/>
    <w:rsid w:val="00A935F7"/>
    <w:rsid w:val="00A9362C"/>
    <w:rsid w:val="00A93645"/>
    <w:rsid w:val="00A938DD"/>
    <w:rsid w:val="00A939B0"/>
    <w:rsid w:val="00A93A23"/>
    <w:rsid w:val="00A93A34"/>
    <w:rsid w:val="00A93A9C"/>
    <w:rsid w:val="00A93C59"/>
    <w:rsid w:val="00A93C7F"/>
    <w:rsid w:val="00A93EE5"/>
    <w:rsid w:val="00A93EE9"/>
    <w:rsid w:val="00A93F4E"/>
    <w:rsid w:val="00A93F5C"/>
    <w:rsid w:val="00A941BC"/>
    <w:rsid w:val="00A9427A"/>
    <w:rsid w:val="00A942ED"/>
    <w:rsid w:val="00A9438A"/>
    <w:rsid w:val="00A943B8"/>
    <w:rsid w:val="00A9442D"/>
    <w:rsid w:val="00A9444A"/>
    <w:rsid w:val="00A94483"/>
    <w:rsid w:val="00A94499"/>
    <w:rsid w:val="00A944F4"/>
    <w:rsid w:val="00A94574"/>
    <w:rsid w:val="00A94710"/>
    <w:rsid w:val="00A94795"/>
    <w:rsid w:val="00A947A1"/>
    <w:rsid w:val="00A948F9"/>
    <w:rsid w:val="00A94961"/>
    <w:rsid w:val="00A94B25"/>
    <w:rsid w:val="00A94C63"/>
    <w:rsid w:val="00A94CD6"/>
    <w:rsid w:val="00A94E24"/>
    <w:rsid w:val="00A94E33"/>
    <w:rsid w:val="00A94F05"/>
    <w:rsid w:val="00A94FEE"/>
    <w:rsid w:val="00A950D0"/>
    <w:rsid w:val="00A95108"/>
    <w:rsid w:val="00A951C0"/>
    <w:rsid w:val="00A95200"/>
    <w:rsid w:val="00A9538A"/>
    <w:rsid w:val="00A953C2"/>
    <w:rsid w:val="00A953D5"/>
    <w:rsid w:val="00A9542D"/>
    <w:rsid w:val="00A95536"/>
    <w:rsid w:val="00A9580E"/>
    <w:rsid w:val="00A958A2"/>
    <w:rsid w:val="00A95A6E"/>
    <w:rsid w:val="00A95A91"/>
    <w:rsid w:val="00A95AE9"/>
    <w:rsid w:val="00A95B97"/>
    <w:rsid w:val="00A95DAD"/>
    <w:rsid w:val="00A95E11"/>
    <w:rsid w:val="00A95E25"/>
    <w:rsid w:val="00A95E4A"/>
    <w:rsid w:val="00A96001"/>
    <w:rsid w:val="00A960A9"/>
    <w:rsid w:val="00A9615D"/>
    <w:rsid w:val="00A961B8"/>
    <w:rsid w:val="00A96277"/>
    <w:rsid w:val="00A96312"/>
    <w:rsid w:val="00A963DD"/>
    <w:rsid w:val="00A9641A"/>
    <w:rsid w:val="00A96472"/>
    <w:rsid w:val="00A965E1"/>
    <w:rsid w:val="00A968E5"/>
    <w:rsid w:val="00A96BC9"/>
    <w:rsid w:val="00A96CA8"/>
    <w:rsid w:val="00A96CEA"/>
    <w:rsid w:val="00A96D1D"/>
    <w:rsid w:val="00A96F9A"/>
    <w:rsid w:val="00A97220"/>
    <w:rsid w:val="00A972BE"/>
    <w:rsid w:val="00A974D4"/>
    <w:rsid w:val="00A97566"/>
    <w:rsid w:val="00A97651"/>
    <w:rsid w:val="00A97770"/>
    <w:rsid w:val="00A97972"/>
    <w:rsid w:val="00A97B15"/>
    <w:rsid w:val="00A97B91"/>
    <w:rsid w:val="00A97DCC"/>
    <w:rsid w:val="00A97DE2"/>
    <w:rsid w:val="00A97E4C"/>
    <w:rsid w:val="00A97E57"/>
    <w:rsid w:val="00A97E61"/>
    <w:rsid w:val="00A97EEF"/>
    <w:rsid w:val="00A97F2C"/>
    <w:rsid w:val="00AA0234"/>
    <w:rsid w:val="00AA0310"/>
    <w:rsid w:val="00AA042E"/>
    <w:rsid w:val="00AA0492"/>
    <w:rsid w:val="00AA0623"/>
    <w:rsid w:val="00AA073C"/>
    <w:rsid w:val="00AA081B"/>
    <w:rsid w:val="00AA0832"/>
    <w:rsid w:val="00AA08D7"/>
    <w:rsid w:val="00AA098E"/>
    <w:rsid w:val="00AA0AAA"/>
    <w:rsid w:val="00AA0ADF"/>
    <w:rsid w:val="00AA0C7C"/>
    <w:rsid w:val="00AA0D63"/>
    <w:rsid w:val="00AA0E16"/>
    <w:rsid w:val="00AA0E8D"/>
    <w:rsid w:val="00AA0FCD"/>
    <w:rsid w:val="00AA108B"/>
    <w:rsid w:val="00AA10DD"/>
    <w:rsid w:val="00AA1235"/>
    <w:rsid w:val="00AA132A"/>
    <w:rsid w:val="00AA1471"/>
    <w:rsid w:val="00AA1473"/>
    <w:rsid w:val="00AA14C7"/>
    <w:rsid w:val="00AA1A39"/>
    <w:rsid w:val="00AA1D58"/>
    <w:rsid w:val="00AA1E62"/>
    <w:rsid w:val="00AA1EBA"/>
    <w:rsid w:val="00AA20DB"/>
    <w:rsid w:val="00AA21BE"/>
    <w:rsid w:val="00AA22CB"/>
    <w:rsid w:val="00AA23DE"/>
    <w:rsid w:val="00AA2412"/>
    <w:rsid w:val="00AA2503"/>
    <w:rsid w:val="00AA2556"/>
    <w:rsid w:val="00AA25DE"/>
    <w:rsid w:val="00AA25E3"/>
    <w:rsid w:val="00AA2603"/>
    <w:rsid w:val="00AA2685"/>
    <w:rsid w:val="00AA2699"/>
    <w:rsid w:val="00AA26DD"/>
    <w:rsid w:val="00AA274E"/>
    <w:rsid w:val="00AA2827"/>
    <w:rsid w:val="00AA2B7B"/>
    <w:rsid w:val="00AA2BAF"/>
    <w:rsid w:val="00AA2C60"/>
    <w:rsid w:val="00AA2E4B"/>
    <w:rsid w:val="00AA2ED2"/>
    <w:rsid w:val="00AA2F2B"/>
    <w:rsid w:val="00AA2F7C"/>
    <w:rsid w:val="00AA3185"/>
    <w:rsid w:val="00AA3209"/>
    <w:rsid w:val="00AA3277"/>
    <w:rsid w:val="00AA32FD"/>
    <w:rsid w:val="00AA3357"/>
    <w:rsid w:val="00AA337C"/>
    <w:rsid w:val="00AA35AC"/>
    <w:rsid w:val="00AA3753"/>
    <w:rsid w:val="00AA386B"/>
    <w:rsid w:val="00AA388A"/>
    <w:rsid w:val="00AA389A"/>
    <w:rsid w:val="00AA398C"/>
    <w:rsid w:val="00AA3A6A"/>
    <w:rsid w:val="00AA3AE3"/>
    <w:rsid w:val="00AA3D5E"/>
    <w:rsid w:val="00AA3F69"/>
    <w:rsid w:val="00AA3FFE"/>
    <w:rsid w:val="00AA402A"/>
    <w:rsid w:val="00AA40A9"/>
    <w:rsid w:val="00AA41A2"/>
    <w:rsid w:val="00AA436C"/>
    <w:rsid w:val="00AA44B5"/>
    <w:rsid w:val="00AA4536"/>
    <w:rsid w:val="00AA461E"/>
    <w:rsid w:val="00AA46D3"/>
    <w:rsid w:val="00AA479F"/>
    <w:rsid w:val="00AA4836"/>
    <w:rsid w:val="00AA4952"/>
    <w:rsid w:val="00AA4962"/>
    <w:rsid w:val="00AA4C37"/>
    <w:rsid w:val="00AA4E82"/>
    <w:rsid w:val="00AA5159"/>
    <w:rsid w:val="00AA524E"/>
    <w:rsid w:val="00AA525D"/>
    <w:rsid w:val="00AA52E3"/>
    <w:rsid w:val="00AA52E5"/>
    <w:rsid w:val="00AA52EB"/>
    <w:rsid w:val="00AA5428"/>
    <w:rsid w:val="00AA5431"/>
    <w:rsid w:val="00AA545D"/>
    <w:rsid w:val="00AA566F"/>
    <w:rsid w:val="00AA5932"/>
    <w:rsid w:val="00AA598A"/>
    <w:rsid w:val="00AA59C8"/>
    <w:rsid w:val="00AA59EA"/>
    <w:rsid w:val="00AA59F9"/>
    <w:rsid w:val="00AA5A0D"/>
    <w:rsid w:val="00AA5B3D"/>
    <w:rsid w:val="00AA5BF9"/>
    <w:rsid w:val="00AA5DA4"/>
    <w:rsid w:val="00AA5DA6"/>
    <w:rsid w:val="00AA5E51"/>
    <w:rsid w:val="00AA5EAD"/>
    <w:rsid w:val="00AA5F07"/>
    <w:rsid w:val="00AA5F53"/>
    <w:rsid w:val="00AA6068"/>
    <w:rsid w:val="00AA6316"/>
    <w:rsid w:val="00AA636C"/>
    <w:rsid w:val="00AA6533"/>
    <w:rsid w:val="00AA65B8"/>
    <w:rsid w:val="00AA65F7"/>
    <w:rsid w:val="00AA65FC"/>
    <w:rsid w:val="00AA66B3"/>
    <w:rsid w:val="00AA684D"/>
    <w:rsid w:val="00AA6A2C"/>
    <w:rsid w:val="00AA6A58"/>
    <w:rsid w:val="00AA6B57"/>
    <w:rsid w:val="00AA6B97"/>
    <w:rsid w:val="00AA6D71"/>
    <w:rsid w:val="00AA6E83"/>
    <w:rsid w:val="00AA6F0E"/>
    <w:rsid w:val="00AA6FBC"/>
    <w:rsid w:val="00AA70DB"/>
    <w:rsid w:val="00AA7155"/>
    <w:rsid w:val="00AA7195"/>
    <w:rsid w:val="00AA71F7"/>
    <w:rsid w:val="00AA721D"/>
    <w:rsid w:val="00AA7277"/>
    <w:rsid w:val="00AA75A0"/>
    <w:rsid w:val="00AA7708"/>
    <w:rsid w:val="00AA77E5"/>
    <w:rsid w:val="00AA782B"/>
    <w:rsid w:val="00AA7901"/>
    <w:rsid w:val="00AA7A6D"/>
    <w:rsid w:val="00AA7A78"/>
    <w:rsid w:val="00AA7A8B"/>
    <w:rsid w:val="00AA7AE5"/>
    <w:rsid w:val="00AA7CCA"/>
    <w:rsid w:val="00AA7DE1"/>
    <w:rsid w:val="00AA7E14"/>
    <w:rsid w:val="00AA7E99"/>
    <w:rsid w:val="00AA7EC6"/>
    <w:rsid w:val="00AA7EE7"/>
    <w:rsid w:val="00AA7FF1"/>
    <w:rsid w:val="00AB0059"/>
    <w:rsid w:val="00AB005C"/>
    <w:rsid w:val="00AB03B4"/>
    <w:rsid w:val="00AB04A5"/>
    <w:rsid w:val="00AB076E"/>
    <w:rsid w:val="00AB0782"/>
    <w:rsid w:val="00AB08A8"/>
    <w:rsid w:val="00AB091A"/>
    <w:rsid w:val="00AB0BC0"/>
    <w:rsid w:val="00AB0D74"/>
    <w:rsid w:val="00AB0E5F"/>
    <w:rsid w:val="00AB0FB1"/>
    <w:rsid w:val="00AB122F"/>
    <w:rsid w:val="00AB12A3"/>
    <w:rsid w:val="00AB12A7"/>
    <w:rsid w:val="00AB1478"/>
    <w:rsid w:val="00AB17E3"/>
    <w:rsid w:val="00AB1947"/>
    <w:rsid w:val="00AB19C0"/>
    <w:rsid w:val="00AB1B7A"/>
    <w:rsid w:val="00AB1C1E"/>
    <w:rsid w:val="00AB1C37"/>
    <w:rsid w:val="00AB1C5D"/>
    <w:rsid w:val="00AB1C7B"/>
    <w:rsid w:val="00AB1C85"/>
    <w:rsid w:val="00AB1D64"/>
    <w:rsid w:val="00AB1D6C"/>
    <w:rsid w:val="00AB1D76"/>
    <w:rsid w:val="00AB1E02"/>
    <w:rsid w:val="00AB1E13"/>
    <w:rsid w:val="00AB1E21"/>
    <w:rsid w:val="00AB1EEE"/>
    <w:rsid w:val="00AB2223"/>
    <w:rsid w:val="00AB22DF"/>
    <w:rsid w:val="00AB231F"/>
    <w:rsid w:val="00AB241B"/>
    <w:rsid w:val="00AB2640"/>
    <w:rsid w:val="00AB2750"/>
    <w:rsid w:val="00AB279A"/>
    <w:rsid w:val="00AB2992"/>
    <w:rsid w:val="00AB2A72"/>
    <w:rsid w:val="00AB2A73"/>
    <w:rsid w:val="00AB2BDE"/>
    <w:rsid w:val="00AB2D26"/>
    <w:rsid w:val="00AB2F21"/>
    <w:rsid w:val="00AB307A"/>
    <w:rsid w:val="00AB3144"/>
    <w:rsid w:val="00AB3270"/>
    <w:rsid w:val="00AB332B"/>
    <w:rsid w:val="00AB3353"/>
    <w:rsid w:val="00AB34BD"/>
    <w:rsid w:val="00AB3669"/>
    <w:rsid w:val="00AB369B"/>
    <w:rsid w:val="00AB398F"/>
    <w:rsid w:val="00AB3AEB"/>
    <w:rsid w:val="00AB3B50"/>
    <w:rsid w:val="00AB3C33"/>
    <w:rsid w:val="00AB3CE1"/>
    <w:rsid w:val="00AB3D4A"/>
    <w:rsid w:val="00AB3D94"/>
    <w:rsid w:val="00AB3F16"/>
    <w:rsid w:val="00AB3F2A"/>
    <w:rsid w:val="00AB3FB3"/>
    <w:rsid w:val="00AB40E2"/>
    <w:rsid w:val="00AB41FB"/>
    <w:rsid w:val="00AB423B"/>
    <w:rsid w:val="00AB42EC"/>
    <w:rsid w:val="00AB432A"/>
    <w:rsid w:val="00AB4397"/>
    <w:rsid w:val="00AB44D0"/>
    <w:rsid w:val="00AB45A5"/>
    <w:rsid w:val="00AB45B7"/>
    <w:rsid w:val="00AB4687"/>
    <w:rsid w:val="00AB47FB"/>
    <w:rsid w:val="00AB485A"/>
    <w:rsid w:val="00AB4921"/>
    <w:rsid w:val="00AB49D4"/>
    <w:rsid w:val="00AB4A56"/>
    <w:rsid w:val="00AB4C70"/>
    <w:rsid w:val="00AB4D4E"/>
    <w:rsid w:val="00AB4DD4"/>
    <w:rsid w:val="00AB4E30"/>
    <w:rsid w:val="00AB4E8B"/>
    <w:rsid w:val="00AB4EC6"/>
    <w:rsid w:val="00AB4ECF"/>
    <w:rsid w:val="00AB4F39"/>
    <w:rsid w:val="00AB52A3"/>
    <w:rsid w:val="00AB52A7"/>
    <w:rsid w:val="00AB5320"/>
    <w:rsid w:val="00AB53A4"/>
    <w:rsid w:val="00AB5449"/>
    <w:rsid w:val="00AB54C6"/>
    <w:rsid w:val="00AB554B"/>
    <w:rsid w:val="00AB5611"/>
    <w:rsid w:val="00AB565B"/>
    <w:rsid w:val="00AB56CD"/>
    <w:rsid w:val="00AB56CE"/>
    <w:rsid w:val="00AB5720"/>
    <w:rsid w:val="00AB578B"/>
    <w:rsid w:val="00AB58CE"/>
    <w:rsid w:val="00AB5B39"/>
    <w:rsid w:val="00AB5BD0"/>
    <w:rsid w:val="00AB5C15"/>
    <w:rsid w:val="00AB5C98"/>
    <w:rsid w:val="00AB5D00"/>
    <w:rsid w:val="00AB606D"/>
    <w:rsid w:val="00AB6085"/>
    <w:rsid w:val="00AB629B"/>
    <w:rsid w:val="00AB62D7"/>
    <w:rsid w:val="00AB6354"/>
    <w:rsid w:val="00AB63D3"/>
    <w:rsid w:val="00AB63F2"/>
    <w:rsid w:val="00AB6498"/>
    <w:rsid w:val="00AB6571"/>
    <w:rsid w:val="00AB65BB"/>
    <w:rsid w:val="00AB678C"/>
    <w:rsid w:val="00AB6AFA"/>
    <w:rsid w:val="00AB6C66"/>
    <w:rsid w:val="00AB6D09"/>
    <w:rsid w:val="00AB6EA9"/>
    <w:rsid w:val="00AB6FB7"/>
    <w:rsid w:val="00AB6FD0"/>
    <w:rsid w:val="00AB7038"/>
    <w:rsid w:val="00AB70D4"/>
    <w:rsid w:val="00AB7109"/>
    <w:rsid w:val="00AB726D"/>
    <w:rsid w:val="00AB751C"/>
    <w:rsid w:val="00AB75F0"/>
    <w:rsid w:val="00AB767C"/>
    <w:rsid w:val="00AB7720"/>
    <w:rsid w:val="00AB79E7"/>
    <w:rsid w:val="00AB79EE"/>
    <w:rsid w:val="00AB7C51"/>
    <w:rsid w:val="00AB7C68"/>
    <w:rsid w:val="00AB7DD9"/>
    <w:rsid w:val="00AB7E99"/>
    <w:rsid w:val="00AB7F39"/>
    <w:rsid w:val="00AC0229"/>
    <w:rsid w:val="00AC0356"/>
    <w:rsid w:val="00AC056E"/>
    <w:rsid w:val="00AC05C1"/>
    <w:rsid w:val="00AC05E7"/>
    <w:rsid w:val="00AC0680"/>
    <w:rsid w:val="00AC0759"/>
    <w:rsid w:val="00AC0807"/>
    <w:rsid w:val="00AC086C"/>
    <w:rsid w:val="00AC08AF"/>
    <w:rsid w:val="00AC08BC"/>
    <w:rsid w:val="00AC0993"/>
    <w:rsid w:val="00AC09B7"/>
    <w:rsid w:val="00AC0F2C"/>
    <w:rsid w:val="00AC1015"/>
    <w:rsid w:val="00AC1196"/>
    <w:rsid w:val="00AC11C7"/>
    <w:rsid w:val="00AC138D"/>
    <w:rsid w:val="00AC141E"/>
    <w:rsid w:val="00AC1431"/>
    <w:rsid w:val="00AC14D0"/>
    <w:rsid w:val="00AC1517"/>
    <w:rsid w:val="00AC15D1"/>
    <w:rsid w:val="00AC16AE"/>
    <w:rsid w:val="00AC170C"/>
    <w:rsid w:val="00AC174E"/>
    <w:rsid w:val="00AC1944"/>
    <w:rsid w:val="00AC1A81"/>
    <w:rsid w:val="00AC1B8E"/>
    <w:rsid w:val="00AC1DAC"/>
    <w:rsid w:val="00AC1E00"/>
    <w:rsid w:val="00AC1F6F"/>
    <w:rsid w:val="00AC1F91"/>
    <w:rsid w:val="00AC1FA4"/>
    <w:rsid w:val="00AC21CF"/>
    <w:rsid w:val="00AC2296"/>
    <w:rsid w:val="00AC2343"/>
    <w:rsid w:val="00AC2622"/>
    <w:rsid w:val="00AC2636"/>
    <w:rsid w:val="00AC26D8"/>
    <w:rsid w:val="00AC26E7"/>
    <w:rsid w:val="00AC2B24"/>
    <w:rsid w:val="00AC2B33"/>
    <w:rsid w:val="00AC2C25"/>
    <w:rsid w:val="00AC2DE4"/>
    <w:rsid w:val="00AC2DF6"/>
    <w:rsid w:val="00AC2E06"/>
    <w:rsid w:val="00AC2EA8"/>
    <w:rsid w:val="00AC303C"/>
    <w:rsid w:val="00AC3117"/>
    <w:rsid w:val="00AC3139"/>
    <w:rsid w:val="00AC318C"/>
    <w:rsid w:val="00AC33D6"/>
    <w:rsid w:val="00AC3404"/>
    <w:rsid w:val="00AC3498"/>
    <w:rsid w:val="00AC3522"/>
    <w:rsid w:val="00AC35E3"/>
    <w:rsid w:val="00AC36AE"/>
    <w:rsid w:val="00AC36E5"/>
    <w:rsid w:val="00AC38DB"/>
    <w:rsid w:val="00AC3A88"/>
    <w:rsid w:val="00AC3AD6"/>
    <w:rsid w:val="00AC3B13"/>
    <w:rsid w:val="00AC3DD5"/>
    <w:rsid w:val="00AC3F2F"/>
    <w:rsid w:val="00AC3F94"/>
    <w:rsid w:val="00AC3FAB"/>
    <w:rsid w:val="00AC401E"/>
    <w:rsid w:val="00AC41E9"/>
    <w:rsid w:val="00AC423A"/>
    <w:rsid w:val="00AC424C"/>
    <w:rsid w:val="00AC4282"/>
    <w:rsid w:val="00AC45B5"/>
    <w:rsid w:val="00AC4668"/>
    <w:rsid w:val="00AC4819"/>
    <w:rsid w:val="00AC49C5"/>
    <w:rsid w:val="00AC4A18"/>
    <w:rsid w:val="00AC4AD0"/>
    <w:rsid w:val="00AC4B30"/>
    <w:rsid w:val="00AC4BC4"/>
    <w:rsid w:val="00AC4C38"/>
    <w:rsid w:val="00AC4D69"/>
    <w:rsid w:val="00AC4E30"/>
    <w:rsid w:val="00AC5151"/>
    <w:rsid w:val="00AC5291"/>
    <w:rsid w:val="00AC53D6"/>
    <w:rsid w:val="00AC549E"/>
    <w:rsid w:val="00AC557C"/>
    <w:rsid w:val="00AC570F"/>
    <w:rsid w:val="00AC5796"/>
    <w:rsid w:val="00AC579A"/>
    <w:rsid w:val="00AC591D"/>
    <w:rsid w:val="00AC5B4E"/>
    <w:rsid w:val="00AC5C10"/>
    <w:rsid w:val="00AC5CC9"/>
    <w:rsid w:val="00AC5D6D"/>
    <w:rsid w:val="00AC5E17"/>
    <w:rsid w:val="00AC5E1A"/>
    <w:rsid w:val="00AC5E40"/>
    <w:rsid w:val="00AC5EAF"/>
    <w:rsid w:val="00AC5EBB"/>
    <w:rsid w:val="00AC5EC5"/>
    <w:rsid w:val="00AC5F14"/>
    <w:rsid w:val="00AC5F8D"/>
    <w:rsid w:val="00AC61FA"/>
    <w:rsid w:val="00AC62DB"/>
    <w:rsid w:val="00AC656A"/>
    <w:rsid w:val="00AC661D"/>
    <w:rsid w:val="00AC66A0"/>
    <w:rsid w:val="00AC6772"/>
    <w:rsid w:val="00AC67CB"/>
    <w:rsid w:val="00AC6840"/>
    <w:rsid w:val="00AC688E"/>
    <w:rsid w:val="00AC6940"/>
    <w:rsid w:val="00AC6A76"/>
    <w:rsid w:val="00AC6C50"/>
    <w:rsid w:val="00AC6CC3"/>
    <w:rsid w:val="00AC6CC7"/>
    <w:rsid w:val="00AC6CF7"/>
    <w:rsid w:val="00AC6DC2"/>
    <w:rsid w:val="00AC7018"/>
    <w:rsid w:val="00AC7030"/>
    <w:rsid w:val="00AC7125"/>
    <w:rsid w:val="00AC730D"/>
    <w:rsid w:val="00AC7412"/>
    <w:rsid w:val="00AC76DA"/>
    <w:rsid w:val="00AC774C"/>
    <w:rsid w:val="00AC780F"/>
    <w:rsid w:val="00AC7829"/>
    <w:rsid w:val="00AC790C"/>
    <w:rsid w:val="00AC799C"/>
    <w:rsid w:val="00AC79ED"/>
    <w:rsid w:val="00AC7B07"/>
    <w:rsid w:val="00AC7B30"/>
    <w:rsid w:val="00AC7BF0"/>
    <w:rsid w:val="00AC7CFD"/>
    <w:rsid w:val="00AD0138"/>
    <w:rsid w:val="00AD0295"/>
    <w:rsid w:val="00AD03C3"/>
    <w:rsid w:val="00AD03C7"/>
    <w:rsid w:val="00AD03F9"/>
    <w:rsid w:val="00AD0415"/>
    <w:rsid w:val="00AD060C"/>
    <w:rsid w:val="00AD061B"/>
    <w:rsid w:val="00AD0829"/>
    <w:rsid w:val="00AD0834"/>
    <w:rsid w:val="00AD08C5"/>
    <w:rsid w:val="00AD09D1"/>
    <w:rsid w:val="00AD0B7E"/>
    <w:rsid w:val="00AD0B95"/>
    <w:rsid w:val="00AD0BE8"/>
    <w:rsid w:val="00AD0C57"/>
    <w:rsid w:val="00AD0DC2"/>
    <w:rsid w:val="00AD0E25"/>
    <w:rsid w:val="00AD0EDF"/>
    <w:rsid w:val="00AD0F96"/>
    <w:rsid w:val="00AD1087"/>
    <w:rsid w:val="00AD1098"/>
    <w:rsid w:val="00AD10B7"/>
    <w:rsid w:val="00AD121C"/>
    <w:rsid w:val="00AD1239"/>
    <w:rsid w:val="00AD1277"/>
    <w:rsid w:val="00AD1292"/>
    <w:rsid w:val="00AD12A4"/>
    <w:rsid w:val="00AD12C8"/>
    <w:rsid w:val="00AD16A8"/>
    <w:rsid w:val="00AD1938"/>
    <w:rsid w:val="00AD1A1D"/>
    <w:rsid w:val="00AD1A37"/>
    <w:rsid w:val="00AD1AD9"/>
    <w:rsid w:val="00AD1B9E"/>
    <w:rsid w:val="00AD1C0B"/>
    <w:rsid w:val="00AD1C39"/>
    <w:rsid w:val="00AD1CFD"/>
    <w:rsid w:val="00AD1DED"/>
    <w:rsid w:val="00AD1E4A"/>
    <w:rsid w:val="00AD1EEF"/>
    <w:rsid w:val="00AD20CE"/>
    <w:rsid w:val="00AD21EA"/>
    <w:rsid w:val="00AD2234"/>
    <w:rsid w:val="00AD2279"/>
    <w:rsid w:val="00AD228C"/>
    <w:rsid w:val="00AD2406"/>
    <w:rsid w:val="00AD2538"/>
    <w:rsid w:val="00AD297E"/>
    <w:rsid w:val="00AD2A6C"/>
    <w:rsid w:val="00AD2A9F"/>
    <w:rsid w:val="00AD2AB3"/>
    <w:rsid w:val="00AD2B28"/>
    <w:rsid w:val="00AD2B4A"/>
    <w:rsid w:val="00AD2BC1"/>
    <w:rsid w:val="00AD2BF6"/>
    <w:rsid w:val="00AD2D38"/>
    <w:rsid w:val="00AD2DA3"/>
    <w:rsid w:val="00AD2DFB"/>
    <w:rsid w:val="00AD2E84"/>
    <w:rsid w:val="00AD2EFF"/>
    <w:rsid w:val="00AD3298"/>
    <w:rsid w:val="00AD32EB"/>
    <w:rsid w:val="00AD3326"/>
    <w:rsid w:val="00AD33E3"/>
    <w:rsid w:val="00AD3407"/>
    <w:rsid w:val="00AD35B3"/>
    <w:rsid w:val="00AD35E7"/>
    <w:rsid w:val="00AD362A"/>
    <w:rsid w:val="00AD3972"/>
    <w:rsid w:val="00AD3A8F"/>
    <w:rsid w:val="00AD3AF7"/>
    <w:rsid w:val="00AD3C3E"/>
    <w:rsid w:val="00AD3D84"/>
    <w:rsid w:val="00AD3D96"/>
    <w:rsid w:val="00AD3FB1"/>
    <w:rsid w:val="00AD4007"/>
    <w:rsid w:val="00AD4173"/>
    <w:rsid w:val="00AD4258"/>
    <w:rsid w:val="00AD4441"/>
    <w:rsid w:val="00AD4488"/>
    <w:rsid w:val="00AD44B7"/>
    <w:rsid w:val="00AD44EB"/>
    <w:rsid w:val="00AD45E5"/>
    <w:rsid w:val="00AD45F1"/>
    <w:rsid w:val="00AD4673"/>
    <w:rsid w:val="00AD46FB"/>
    <w:rsid w:val="00AD47AF"/>
    <w:rsid w:val="00AD49CA"/>
    <w:rsid w:val="00AD49F8"/>
    <w:rsid w:val="00AD4B49"/>
    <w:rsid w:val="00AD4F95"/>
    <w:rsid w:val="00AD4FB8"/>
    <w:rsid w:val="00AD51B7"/>
    <w:rsid w:val="00AD51C4"/>
    <w:rsid w:val="00AD5364"/>
    <w:rsid w:val="00AD540C"/>
    <w:rsid w:val="00AD579C"/>
    <w:rsid w:val="00AD5843"/>
    <w:rsid w:val="00AD59C4"/>
    <w:rsid w:val="00AD5A43"/>
    <w:rsid w:val="00AD5B85"/>
    <w:rsid w:val="00AD5BD5"/>
    <w:rsid w:val="00AD5C95"/>
    <w:rsid w:val="00AD5CC1"/>
    <w:rsid w:val="00AD5D08"/>
    <w:rsid w:val="00AD5E09"/>
    <w:rsid w:val="00AD60DD"/>
    <w:rsid w:val="00AD6110"/>
    <w:rsid w:val="00AD6384"/>
    <w:rsid w:val="00AD6475"/>
    <w:rsid w:val="00AD66A4"/>
    <w:rsid w:val="00AD6705"/>
    <w:rsid w:val="00AD6775"/>
    <w:rsid w:val="00AD6819"/>
    <w:rsid w:val="00AD68CA"/>
    <w:rsid w:val="00AD6B22"/>
    <w:rsid w:val="00AD6BA3"/>
    <w:rsid w:val="00AD6C68"/>
    <w:rsid w:val="00AD6D80"/>
    <w:rsid w:val="00AD6E6E"/>
    <w:rsid w:val="00AD6EA5"/>
    <w:rsid w:val="00AD6ED7"/>
    <w:rsid w:val="00AD6F32"/>
    <w:rsid w:val="00AD6F39"/>
    <w:rsid w:val="00AD7020"/>
    <w:rsid w:val="00AD720C"/>
    <w:rsid w:val="00AD720F"/>
    <w:rsid w:val="00AD7243"/>
    <w:rsid w:val="00AD73D6"/>
    <w:rsid w:val="00AD7417"/>
    <w:rsid w:val="00AD749A"/>
    <w:rsid w:val="00AD75F5"/>
    <w:rsid w:val="00AD76C2"/>
    <w:rsid w:val="00AD781C"/>
    <w:rsid w:val="00AD7842"/>
    <w:rsid w:val="00AD78D9"/>
    <w:rsid w:val="00AD7961"/>
    <w:rsid w:val="00AD7A70"/>
    <w:rsid w:val="00AD7B36"/>
    <w:rsid w:val="00AD7B39"/>
    <w:rsid w:val="00AD7D5A"/>
    <w:rsid w:val="00AD7DA4"/>
    <w:rsid w:val="00AE0067"/>
    <w:rsid w:val="00AE00E8"/>
    <w:rsid w:val="00AE0185"/>
    <w:rsid w:val="00AE0204"/>
    <w:rsid w:val="00AE02E7"/>
    <w:rsid w:val="00AE040C"/>
    <w:rsid w:val="00AE0412"/>
    <w:rsid w:val="00AE0431"/>
    <w:rsid w:val="00AE0499"/>
    <w:rsid w:val="00AE0528"/>
    <w:rsid w:val="00AE052E"/>
    <w:rsid w:val="00AE08E0"/>
    <w:rsid w:val="00AE0A90"/>
    <w:rsid w:val="00AE0BCE"/>
    <w:rsid w:val="00AE0C33"/>
    <w:rsid w:val="00AE0CBA"/>
    <w:rsid w:val="00AE0D1E"/>
    <w:rsid w:val="00AE0DDA"/>
    <w:rsid w:val="00AE0DFD"/>
    <w:rsid w:val="00AE0E2A"/>
    <w:rsid w:val="00AE10C1"/>
    <w:rsid w:val="00AE1123"/>
    <w:rsid w:val="00AE1129"/>
    <w:rsid w:val="00AE1159"/>
    <w:rsid w:val="00AE1176"/>
    <w:rsid w:val="00AE1411"/>
    <w:rsid w:val="00AE1435"/>
    <w:rsid w:val="00AE14B3"/>
    <w:rsid w:val="00AE14E0"/>
    <w:rsid w:val="00AE15B5"/>
    <w:rsid w:val="00AE16EB"/>
    <w:rsid w:val="00AE1726"/>
    <w:rsid w:val="00AE173B"/>
    <w:rsid w:val="00AE1991"/>
    <w:rsid w:val="00AE19EC"/>
    <w:rsid w:val="00AE1A6F"/>
    <w:rsid w:val="00AE1B0C"/>
    <w:rsid w:val="00AE1BFD"/>
    <w:rsid w:val="00AE1C4F"/>
    <w:rsid w:val="00AE1D47"/>
    <w:rsid w:val="00AE2128"/>
    <w:rsid w:val="00AE219D"/>
    <w:rsid w:val="00AE225E"/>
    <w:rsid w:val="00AE22B0"/>
    <w:rsid w:val="00AE2447"/>
    <w:rsid w:val="00AE24B3"/>
    <w:rsid w:val="00AE2536"/>
    <w:rsid w:val="00AE2750"/>
    <w:rsid w:val="00AE296F"/>
    <w:rsid w:val="00AE29B5"/>
    <w:rsid w:val="00AE29C8"/>
    <w:rsid w:val="00AE2B34"/>
    <w:rsid w:val="00AE2E68"/>
    <w:rsid w:val="00AE2F1D"/>
    <w:rsid w:val="00AE3001"/>
    <w:rsid w:val="00AE312C"/>
    <w:rsid w:val="00AE342C"/>
    <w:rsid w:val="00AE346E"/>
    <w:rsid w:val="00AE35A9"/>
    <w:rsid w:val="00AE35E5"/>
    <w:rsid w:val="00AE3747"/>
    <w:rsid w:val="00AE37F1"/>
    <w:rsid w:val="00AE3807"/>
    <w:rsid w:val="00AE3926"/>
    <w:rsid w:val="00AE3A30"/>
    <w:rsid w:val="00AE3B9E"/>
    <w:rsid w:val="00AE3BFD"/>
    <w:rsid w:val="00AE3D40"/>
    <w:rsid w:val="00AE3D93"/>
    <w:rsid w:val="00AE425B"/>
    <w:rsid w:val="00AE43B7"/>
    <w:rsid w:val="00AE4553"/>
    <w:rsid w:val="00AE4585"/>
    <w:rsid w:val="00AE4679"/>
    <w:rsid w:val="00AE467D"/>
    <w:rsid w:val="00AE47FD"/>
    <w:rsid w:val="00AE4BA4"/>
    <w:rsid w:val="00AE4BC3"/>
    <w:rsid w:val="00AE4C40"/>
    <w:rsid w:val="00AE4CAF"/>
    <w:rsid w:val="00AE4D15"/>
    <w:rsid w:val="00AE4D2C"/>
    <w:rsid w:val="00AE4D80"/>
    <w:rsid w:val="00AE4F6D"/>
    <w:rsid w:val="00AE4F8E"/>
    <w:rsid w:val="00AE50A9"/>
    <w:rsid w:val="00AE50C8"/>
    <w:rsid w:val="00AE51C0"/>
    <w:rsid w:val="00AE53A2"/>
    <w:rsid w:val="00AE56E6"/>
    <w:rsid w:val="00AE5747"/>
    <w:rsid w:val="00AE57A6"/>
    <w:rsid w:val="00AE57F6"/>
    <w:rsid w:val="00AE5810"/>
    <w:rsid w:val="00AE59FE"/>
    <w:rsid w:val="00AE5A1F"/>
    <w:rsid w:val="00AE5AA0"/>
    <w:rsid w:val="00AE5B3B"/>
    <w:rsid w:val="00AE5BAC"/>
    <w:rsid w:val="00AE5D7D"/>
    <w:rsid w:val="00AE5E25"/>
    <w:rsid w:val="00AE5E8C"/>
    <w:rsid w:val="00AE5EF5"/>
    <w:rsid w:val="00AE621E"/>
    <w:rsid w:val="00AE62D8"/>
    <w:rsid w:val="00AE6312"/>
    <w:rsid w:val="00AE6326"/>
    <w:rsid w:val="00AE63AB"/>
    <w:rsid w:val="00AE6627"/>
    <w:rsid w:val="00AE66B4"/>
    <w:rsid w:val="00AE68C3"/>
    <w:rsid w:val="00AE6900"/>
    <w:rsid w:val="00AE6A21"/>
    <w:rsid w:val="00AE6A3D"/>
    <w:rsid w:val="00AE6A3E"/>
    <w:rsid w:val="00AE6A54"/>
    <w:rsid w:val="00AE6B73"/>
    <w:rsid w:val="00AE6D49"/>
    <w:rsid w:val="00AE6DE6"/>
    <w:rsid w:val="00AE6E26"/>
    <w:rsid w:val="00AE6E29"/>
    <w:rsid w:val="00AE6E51"/>
    <w:rsid w:val="00AE6E72"/>
    <w:rsid w:val="00AE6EBE"/>
    <w:rsid w:val="00AE736A"/>
    <w:rsid w:val="00AE73A1"/>
    <w:rsid w:val="00AE742F"/>
    <w:rsid w:val="00AE7558"/>
    <w:rsid w:val="00AE7610"/>
    <w:rsid w:val="00AE7726"/>
    <w:rsid w:val="00AE7757"/>
    <w:rsid w:val="00AE7837"/>
    <w:rsid w:val="00AE7877"/>
    <w:rsid w:val="00AE78B3"/>
    <w:rsid w:val="00AE7A7A"/>
    <w:rsid w:val="00AE7A8D"/>
    <w:rsid w:val="00AE7AAA"/>
    <w:rsid w:val="00AE7F04"/>
    <w:rsid w:val="00AE7FB6"/>
    <w:rsid w:val="00AF010F"/>
    <w:rsid w:val="00AF01A1"/>
    <w:rsid w:val="00AF039A"/>
    <w:rsid w:val="00AF0455"/>
    <w:rsid w:val="00AF045C"/>
    <w:rsid w:val="00AF0601"/>
    <w:rsid w:val="00AF073A"/>
    <w:rsid w:val="00AF073F"/>
    <w:rsid w:val="00AF0759"/>
    <w:rsid w:val="00AF0984"/>
    <w:rsid w:val="00AF0ACB"/>
    <w:rsid w:val="00AF0BBA"/>
    <w:rsid w:val="00AF0D4B"/>
    <w:rsid w:val="00AF0D4D"/>
    <w:rsid w:val="00AF0DE7"/>
    <w:rsid w:val="00AF0F75"/>
    <w:rsid w:val="00AF1246"/>
    <w:rsid w:val="00AF1249"/>
    <w:rsid w:val="00AF1498"/>
    <w:rsid w:val="00AF14B9"/>
    <w:rsid w:val="00AF1599"/>
    <w:rsid w:val="00AF168B"/>
    <w:rsid w:val="00AF1691"/>
    <w:rsid w:val="00AF16C6"/>
    <w:rsid w:val="00AF17D2"/>
    <w:rsid w:val="00AF1906"/>
    <w:rsid w:val="00AF193C"/>
    <w:rsid w:val="00AF197F"/>
    <w:rsid w:val="00AF1B98"/>
    <w:rsid w:val="00AF1E1A"/>
    <w:rsid w:val="00AF214D"/>
    <w:rsid w:val="00AF216C"/>
    <w:rsid w:val="00AF21D3"/>
    <w:rsid w:val="00AF2391"/>
    <w:rsid w:val="00AF23B2"/>
    <w:rsid w:val="00AF23F3"/>
    <w:rsid w:val="00AF2431"/>
    <w:rsid w:val="00AF2577"/>
    <w:rsid w:val="00AF2610"/>
    <w:rsid w:val="00AF27C8"/>
    <w:rsid w:val="00AF292B"/>
    <w:rsid w:val="00AF29FE"/>
    <w:rsid w:val="00AF2ABB"/>
    <w:rsid w:val="00AF2B3C"/>
    <w:rsid w:val="00AF2B5B"/>
    <w:rsid w:val="00AF2D57"/>
    <w:rsid w:val="00AF2D61"/>
    <w:rsid w:val="00AF2E19"/>
    <w:rsid w:val="00AF2E5B"/>
    <w:rsid w:val="00AF2EAA"/>
    <w:rsid w:val="00AF2ED1"/>
    <w:rsid w:val="00AF2FCB"/>
    <w:rsid w:val="00AF30CC"/>
    <w:rsid w:val="00AF313C"/>
    <w:rsid w:val="00AF32BC"/>
    <w:rsid w:val="00AF32D1"/>
    <w:rsid w:val="00AF3312"/>
    <w:rsid w:val="00AF33BC"/>
    <w:rsid w:val="00AF34E3"/>
    <w:rsid w:val="00AF3600"/>
    <w:rsid w:val="00AF3701"/>
    <w:rsid w:val="00AF380A"/>
    <w:rsid w:val="00AF3872"/>
    <w:rsid w:val="00AF38BA"/>
    <w:rsid w:val="00AF3A5D"/>
    <w:rsid w:val="00AF3ADB"/>
    <w:rsid w:val="00AF3BC8"/>
    <w:rsid w:val="00AF3D23"/>
    <w:rsid w:val="00AF3D9F"/>
    <w:rsid w:val="00AF3DBD"/>
    <w:rsid w:val="00AF3F83"/>
    <w:rsid w:val="00AF402C"/>
    <w:rsid w:val="00AF40F4"/>
    <w:rsid w:val="00AF4129"/>
    <w:rsid w:val="00AF4199"/>
    <w:rsid w:val="00AF42A3"/>
    <w:rsid w:val="00AF436A"/>
    <w:rsid w:val="00AF4448"/>
    <w:rsid w:val="00AF4544"/>
    <w:rsid w:val="00AF4629"/>
    <w:rsid w:val="00AF46EE"/>
    <w:rsid w:val="00AF48ED"/>
    <w:rsid w:val="00AF4A41"/>
    <w:rsid w:val="00AF4B07"/>
    <w:rsid w:val="00AF4B46"/>
    <w:rsid w:val="00AF4B58"/>
    <w:rsid w:val="00AF4BAC"/>
    <w:rsid w:val="00AF4BE4"/>
    <w:rsid w:val="00AF4C36"/>
    <w:rsid w:val="00AF4C72"/>
    <w:rsid w:val="00AF4C7D"/>
    <w:rsid w:val="00AF4C92"/>
    <w:rsid w:val="00AF4CFF"/>
    <w:rsid w:val="00AF4D45"/>
    <w:rsid w:val="00AF4D4E"/>
    <w:rsid w:val="00AF4DFB"/>
    <w:rsid w:val="00AF4EA7"/>
    <w:rsid w:val="00AF4F9C"/>
    <w:rsid w:val="00AF5142"/>
    <w:rsid w:val="00AF5262"/>
    <w:rsid w:val="00AF527B"/>
    <w:rsid w:val="00AF528A"/>
    <w:rsid w:val="00AF52E8"/>
    <w:rsid w:val="00AF54DE"/>
    <w:rsid w:val="00AF55BC"/>
    <w:rsid w:val="00AF55BE"/>
    <w:rsid w:val="00AF57B5"/>
    <w:rsid w:val="00AF5AB9"/>
    <w:rsid w:val="00AF5ABC"/>
    <w:rsid w:val="00AF5B17"/>
    <w:rsid w:val="00AF5B60"/>
    <w:rsid w:val="00AF5B75"/>
    <w:rsid w:val="00AF5B94"/>
    <w:rsid w:val="00AF5B9D"/>
    <w:rsid w:val="00AF5C16"/>
    <w:rsid w:val="00AF5C7A"/>
    <w:rsid w:val="00AF5CFC"/>
    <w:rsid w:val="00AF5D60"/>
    <w:rsid w:val="00AF5E2C"/>
    <w:rsid w:val="00AF5FE8"/>
    <w:rsid w:val="00AF6020"/>
    <w:rsid w:val="00AF6031"/>
    <w:rsid w:val="00AF6073"/>
    <w:rsid w:val="00AF60FF"/>
    <w:rsid w:val="00AF6195"/>
    <w:rsid w:val="00AF6214"/>
    <w:rsid w:val="00AF6242"/>
    <w:rsid w:val="00AF636B"/>
    <w:rsid w:val="00AF6425"/>
    <w:rsid w:val="00AF6473"/>
    <w:rsid w:val="00AF648F"/>
    <w:rsid w:val="00AF65B8"/>
    <w:rsid w:val="00AF65C7"/>
    <w:rsid w:val="00AF66A6"/>
    <w:rsid w:val="00AF69C3"/>
    <w:rsid w:val="00AF6C88"/>
    <w:rsid w:val="00AF6D67"/>
    <w:rsid w:val="00AF6E89"/>
    <w:rsid w:val="00AF70C3"/>
    <w:rsid w:val="00AF70F2"/>
    <w:rsid w:val="00AF71EB"/>
    <w:rsid w:val="00AF728B"/>
    <w:rsid w:val="00AF7462"/>
    <w:rsid w:val="00AF74E3"/>
    <w:rsid w:val="00AF759D"/>
    <w:rsid w:val="00AF75A4"/>
    <w:rsid w:val="00AF75C8"/>
    <w:rsid w:val="00AF7654"/>
    <w:rsid w:val="00AF7730"/>
    <w:rsid w:val="00AF77E8"/>
    <w:rsid w:val="00AF7842"/>
    <w:rsid w:val="00AF788A"/>
    <w:rsid w:val="00AF7894"/>
    <w:rsid w:val="00AF789F"/>
    <w:rsid w:val="00AF7995"/>
    <w:rsid w:val="00AF7A5A"/>
    <w:rsid w:val="00AF7ADC"/>
    <w:rsid w:val="00AF7BCE"/>
    <w:rsid w:val="00AF7BF0"/>
    <w:rsid w:val="00AF7CEC"/>
    <w:rsid w:val="00AF7D61"/>
    <w:rsid w:val="00AF7E06"/>
    <w:rsid w:val="00AF7EBF"/>
    <w:rsid w:val="00AF7F2D"/>
    <w:rsid w:val="00AF7F73"/>
    <w:rsid w:val="00AF7F77"/>
    <w:rsid w:val="00AF7FC2"/>
    <w:rsid w:val="00AFBD41"/>
    <w:rsid w:val="00B0001B"/>
    <w:rsid w:val="00B00044"/>
    <w:rsid w:val="00B000E0"/>
    <w:rsid w:val="00B0017E"/>
    <w:rsid w:val="00B001FE"/>
    <w:rsid w:val="00B002E0"/>
    <w:rsid w:val="00B002E2"/>
    <w:rsid w:val="00B002F7"/>
    <w:rsid w:val="00B003EF"/>
    <w:rsid w:val="00B004B1"/>
    <w:rsid w:val="00B004F0"/>
    <w:rsid w:val="00B00737"/>
    <w:rsid w:val="00B00795"/>
    <w:rsid w:val="00B007B9"/>
    <w:rsid w:val="00B008EE"/>
    <w:rsid w:val="00B00A18"/>
    <w:rsid w:val="00B00BAE"/>
    <w:rsid w:val="00B00C7F"/>
    <w:rsid w:val="00B00D8C"/>
    <w:rsid w:val="00B00DDE"/>
    <w:rsid w:val="00B00E60"/>
    <w:rsid w:val="00B00F78"/>
    <w:rsid w:val="00B00F94"/>
    <w:rsid w:val="00B01069"/>
    <w:rsid w:val="00B0110B"/>
    <w:rsid w:val="00B0127B"/>
    <w:rsid w:val="00B012E6"/>
    <w:rsid w:val="00B01333"/>
    <w:rsid w:val="00B0147E"/>
    <w:rsid w:val="00B01550"/>
    <w:rsid w:val="00B01587"/>
    <w:rsid w:val="00B016FB"/>
    <w:rsid w:val="00B01704"/>
    <w:rsid w:val="00B0173B"/>
    <w:rsid w:val="00B0176A"/>
    <w:rsid w:val="00B0189F"/>
    <w:rsid w:val="00B01C51"/>
    <w:rsid w:val="00B01C79"/>
    <w:rsid w:val="00B02045"/>
    <w:rsid w:val="00B020B4"/>
    <w:rsid w:val="00B020BD"/>
    <w:rsid w:val="00B02149"/>
    <w:rsid w:val="00B02157"/>
    <w:rsid w:val="00B023A6"/>
    <w:rsid w:val="00B023F8"/>
    <w:rsid w:val="00B025D1"/>
    <w:rsid w:val="00B0260D"/>
    <w:rsid w:val="00B026BF"/>
    <w:rsid w:val="00B02779"/>
    <w:rsid w:val="00B027B6"/>
    <w:rsid w:val="00B027DF"/>
    <w:rsid w:val="00B027E9"/>
    <w:rsid w:val="00B02A07"/>
    <w:rsid w:val="00B02A7E"/>
    <w:rsid w:val="00B02C1E"/>
    <w:rsid w:val="00B02CCB"/>
    <w:rsid w:val="00B02DCF"/>
    <w:rsid w:val="00B02E4C"/>
    <w:rsid w:val="00B0304E"/>
    <w:rsid w:val="00B03341"/>
    <w:rsid w:val="00B03393"/>
    <w:rsid w:val="00B03498"/>
    <w:rsid w:val="00B035DE"/>
    <w:rsid w:val="00B036B7"/>
    <w:rsid w:val="00B036ED"/>
    <w:rsid w:val="00B038C3"/>
    <w:rsid w:val="00B03933"/>
    <w:rsid w:val="00B039E2"/>
    <w:rsid w:val="00B03B21"/>
    <w:rsid w:val="00B03C72"/>
    <w:rsid w:val="00B03F4A"/>
    <w:rsid w:val="00B0406A"/>
    <w:rsid w:val="00B040EC"/>
    <w:rsid w:val="00B04171"/>
    <w:rsid w:val="00B04439"/>
    <w:rsid w:val="00B04545"/>
    <w:rsid w:val="00B0460D"/>
    <w:rsid w:val="00B047C7"/>
    <w:rsid w:val="00B047D0"/>
    <w:rsid w:val="00B049EC"/>
    <w:rsid w:val="00B04B3C"/>
    <w:rsid w:val="00B04B91"/>
    <w:rsid w:val="00B04BAC"/>
    <w:rsid w:val="00B04BDA"/>
    <w:rsid w:val="00B04C56"/>
    <w:rsid w:val="00B04C86"/>
    <w:rsid w:val="00B04DD5"/>
    <w:rsid w:val="00B04EB4"/>
    <w:rsid w:val="00B04ECB"/>
    <w:rsid w:val="00B0501D"/>
    <w:rsid w:val="00B05054"/>
    <w:rsid w:val="00B05136"/>
    <w:rsid w:val="00B05169"/>
    <w:rsid w:val="00B05346"/>
    <w:rsid w:val="00B0538F"/>
    <w:rsid w:val="00B0563B"/>
    <w:rsid w:val="00B057A7"/>
    <w:rsid w:val="00B05942"/>
    <w:rsid w:val="00B05995"/>
    <w:rsid w:val="00B05C32"/>
    <w:rsid w:val="00B05C4C"/>
    <w:rsid w:val="00B05E53"/>
    <w:rsid w:val="00B06081"/>
    <w:rsid w:val="00B0621E"/>
    <w:rsid w:val="00B06237"/>
    <w:rsid w:val="00B06239"/>
    <w:rsid w:val="00B0635C"/>
    <w:rsid w:val="00B0635F"/>
    <w:rsid w:val="00B065D2"/>
    <w:rsid w:val="00B06621"/>
    <w:rsid w:val="00B06651"/>
    <w:rsid w:val="00B06656"/>
    <w:rsid w:val="00B066B1"/>
    <w:rsid w:val="00B066C7"/>
    <w:rsid w:val="00B0670C"/>
    <w:rsid w:val="00B06786"/>
    <w:rsid w:val="00B0683F"/>
    <w:rsid w:val="00B06935"/>
    <w:rsid w:val="00B06A0E"/>
    <w:rsid w:val="00B06A56"/>
    <w:rsid w:val="00B06D4F"/>
    <w:rsid w:val="00B06D70"/>
    <w:rsid w:val="00B06DF3"/>
    <w:rsid w:val="00B06F7E"/>
    <w:rsid w:val="00B07220"/>
    <w:rsid w:val="00B072C9"/>
    <w:rsid w:val="00B07381"/>
    <w:rsid w:val="00B07555"/>
    <w:rsid w:val="00B07591"/>
    <w:rsid w:val="00B075F6"/>
    <w:rsid w:val="00B075FA"/>
    <w:rsid w:val="00B0765C"/>
    <w:rsid w:val="00B07690"/>
    <w:rsid w:val="00B079B9"/>
    <w:rsid w:val="00B079BB"/>
    <w:rsid w:val="00B07B2B"/>
    <w:rsid w:val="00B07B36"/>
    <w:rsid w:val="00B07B66"/>
    <w:rsid w:val="00B07C14"/>
    <w:rsid w:val="00B07C5D"/>
    <w:rsid w:val="00B07C88"/>
    <w:rsid w:val="00B07D8B"/>
    <w:rsid w:val="00B07E03"/>
    <w:rsid w:val="00B07E4B"/>
    <w:rsid w:val="00B07E6D"/>
    <w:rsid w:val="00B07EF4"/>
    <w:rsid w:val="00B07F20"/>
    <w:rsid w:val="00B1014B"/>
    <w:rsid w:val="00B1015B"/>
    <w:rsid w:val="00B10189"/>
    <w:rsid w:val="00B10276"/>
    <w:rsid w:val="00B103B4"/>
    <w:rsid w:val="00B10448"/>
    <w:rsid w:val="00B104BB"/>
    <w:rsid w:val="00B105E0"/>
    <w:rsid w:val="00B1071D"/>
    <w:rsid w:val="00B10760"/>
    <w:rsid w:val="00B10795"/>
    <w:rsid w:val="00B10895"/>
    <w:rsid w:val="00B108E1"/>
    <w:rsid w:val="00B108F3"/>
    <w:rsid w:val="00B108FE"/>
    <w:rsid w:val="00B10924"/>
    <w:rsid w:val="00B10AFA"/>
    <w:rsid w:val="00B10B17"/>
    <w:rsid w:val="00B10B59"/>
    <w:rsid w:val="00B10BE2"/>
    <w:rsid w:val="00B10C29"/>
    <w:rsid w:val="00B10C45"/>
    <w:rsid w:val="00B10DD5"/>
    <w:rsid w:val="00B10E02"/>
    <w:rsid w:val="00B10E6B"/>
    <w:rsid w:val="00B10ECB"/>
    <w:rsid w:val="00B110F6"/>
    <w:rsid w:val="00B1110B"/>
    <w:rsid w:val="00B11457"/>
    <w:rsid w:val="00B11767"/>
    <w:rsid w:val="00B117A7"/>
    <w:rsid w:val="00B117E8"/>
    <w:rsid w:val="00B117FB"/>
    <w:rsid w:val="00B11868"/>
    <w:rsid w:val="00B11B53"/>
    <w:rsid w:val="00B11C1E"/>
    <w:rsid w:val="00B11D6C"/>
    <w:rsid w:val="00B11F50"/>
    <w:rsid w:val="00B12010"/>
    <w:rsid w:val="00B1204B"/>
    <w:rsid w:val="00B12164"/>
    <w:rsid w:val="00B121C6"/>
    <w:rsid w:val="00B12286"/>
    <w:rsid w:val="00B122E7"/>
    <w:rsid w:val="00B123A0"/>
    <w:rsid w:val="00B1249B"/>
    <w:rsid w:val="00B125D5"/>
    <w:rsid w:val="00B127BE"/>
    <w:rsid w:val="00B127DB"/>
    <w:rsid w:val="00B12859"/>
    <w:rsid w:val="00B12899"/>
    <w:rsid w:val="00B1293D"/>
    <w:rsid w:val="00B1296A"/>
    <w:rsid w:val="00B129C0"/>
    <w:rsid w:val="00B12B9D"/>
    <w:rsid w:val="00B12C37"/>
    <w:rsid w:val="00B12E9B"/>
    <w:rsid w:val="00B12F47"/>
    <w:rsid w:val="00B130B8"/>
    <w:rsid w:val="00B1315C"/>
    <w:rsid w:val="00B13175"/>
    <w:rsid w:val="00B13204"/>
    <w:rsid w:val="00B1326E"/>
    <w:rsid w:val="00B13389"/>
    <w:rsid w:val="00B133F5"/>
    <w:rsid w:val="00B1347F"/>
    <w:rsid w:val="00B134CE"/>
    <w:rsid w:val="00B134F1"/>
    <w:rsid w:val="00B1367B"/>
    <w:rsid w:val="00B1390D"/>
    <w:rsid w:val="00B139C9"/>
    <w:rsid w:val="00B13AFC"/>
    <w:rsid w:val="00B13B08"/>
    <w:rsid w:val="00B13B69"/>
    <w:rsid w:val="00B13B6D"/>
    <w:rsid w:val="00B13BBB"/>
    <w:rsid w:val="00B13C2C"/>
    <w:rsid w:val="00B13CC8"/>
    <w:rsid w:val="00B13D40"/>
    <w:rsid w:val="00B13EF9"/>
    <w:rsid w:val="00B13F3C"/>
    <w:rsid w:val="00B14014"/>
    <w:rsid w:val="00B14075"/>
    <w:rsid w:val="00B140AD"/>
    <w:rsid w:val="00B140B8"/>
    <w:rsid w:val="00B140D0"/>
    <w:rsid w:val="00B140EE"/>
    <w:rsid w:val="00B14246"/>
    <w:rsid w:val="00B14280"/>
    <w:rsid w:val="00B145DF"/>
    <w:rsid w:val="00B145F7"/>
    <w:rsid w:val="00B1465B"/>
    <w:rsid w:val="00B14746"/>
    <w:rsid w:val="00B1487B"/>
    <w:rsid w:val="00B149EE"/>
    <w:rsid w:val="00B14A2D"/>
    <w:rsid w:val="00B14AE4"/>
    <w:rsid w:val="00B14AE6"/>
    <w:rsid w:val="00B14B84"/>
    <w:rsid w:val="00B14C51"/>
    <w:rsid w:val="00B14D23"/>
    <w:rsid w:val="00B14F5F"/>
    <w:rsid w:val="00B151F9"/>
    <w:rsid w:val="00B152DA"/>
    <w:rsid w:val="00B1546C"/>
    <w:rsid w:val="00B155A8"/>
    <w:rsid w:val="00B15614"/>
    <w:rsid w:val="00B156D2"/>
    <w:rsid w:val="00B157A0"/>
    <w:rsid w:val="00B157F1"/>
    <w:rsid w:val="00B15950"/>
    <w:rsid w:val="00B159E8"/>
    <w:rsid w:val="00B15A0D"/>
    <w:rsid w:val="00B15ADE"/>
    <w:rsid w:val="00B15D2C"/>
    <w:rsid w:val="00B15D48"/>
    <w:rsid w:val="00B15FC2"/>
    <w:rsid w:val="00B1619B"/>
    <w:rsid w:val="00B16234"/>
    <w:rsid w:val="00B162E2"/>
    <w:rsid w:val="00B1671A"/>
    <w:rsid w:val="00B16801"/>
    <w:rsid w:val="00B16868"/>
    <w:rsid w:val="00B169AA"/>
    <w:rsid w:val="00B16A1B"/>
    <w:rsid w:val="00B16ABD"/>
    <w:rsid w:val="00B16DC6"/>
    <w:rsid w:val="00B16DCB"/>
    <w:rsid w:val="00B16EAB"/>
    <w:rsid w:val="00B16FCB"/>
    <w:rsid w:val="00B17186"/>
    <w:rsid w:val="00B174C9"/>
    <w:rsid w:val="00B1758F"/>
    <w:rsid w:val="00B175AA"/>
    <w:rsid w:val="00B17674"/>
    <w:rsid w:val="00B176B2"/>
    <w:rsid w:val="00B17712"/>
    <w:rsid w:val="00B17956"/>
    <w:rsid w:val="00B179C5"/>
    <w:rsid w:val="00B17A70"/>
    <w:rsid w:val="00B17B53"/>
    <w:rsid w:val="00B17BA1"/>
    <w:rsid w:val="00B17EAD"/>
    <w:rsid w:val="00B17F11"/>
    <w:rsid w:val="00B2007E"/>
    <w:rsid w:val="00B201FE"/>
    <w:rsid w:val="00B202E0"/>
    <w:rsid w:val="00B2040A"/>
    <w:rsid w:val="00B20441"/>
    <w:rsid w:val="00B204C7"/>
    <w:rsid w:val="00B2054D"/>
    <w:rsid w:val="00B205D2"/>
    <w:rsid w:val="00B20708"/>
    <w:rsid w:val="00B20771"/>
    <w:rsid w:val="00B2080F"/>
    <w:rsid w:val="00B20810"/>
    <w:rsid w:val="00B20851"/>
    <w:rsid w:val="00B208ED"/>
    <w:rsid w:val="00B20A71"/>
    <w:rsid w:val="00B20ADC"/>
    <w:rsid w:val="00B20D2B"/>
    <w:rsid w:val="00B20E6D"/>
    <w:rsid w:val="00B211AE"/>
    <w:rsid w:val="00B2135C"/>
    <w:rsid w:val="00B213DA"/>
    <w:rsid w:val="00B21800"/>
    <w:rsid w:val="00B218E5"/>
    <w:rsid w:val="00B218FC"/>
    <w:rsid w:val="00B219D5"/>
    <w:rsid w:val="00B21A8E"/>
    <w:rsid w:val="00B21BB9"/>
    <w:rsid w:val="00B21BFD"/>
    <w:rsid w:val="00B21CCD"/>
    <w:rsid w:val="00B21E35"/>
    <w:rsid w:val="00B21E55"/>
    <w:rsid w:val="00B21E68"/>
    <w:rsid w:val="00B21E81"/>
    <w:rsid w:val="00B21F15"/>
    <w:rsid w:val="00B22053"/>
    <w:rsid w:val="00B221D1"/>
    <w:rsid w:val="00B221E6"/>
    <w:rsid w:val="00B2222F"/>
    <w:rsid w:val="00B22382"/>
    <w:rsid w:val="00B224B1"/>
    <w:rsid w:val="00B22573"/>
    <w:rsid w:val="00B22710"/>
    <w:rsid w:val="00B2273E"/>
    <w:rsid w:val="00B22754"/>
    <w:rsid w:val="00B227F9"/>
    <w:rsid w:val="00B22A29"/>
    <w:rsid w:val="00B22B89"/>
    <w:rsid w:val="00B22C3F"/>
    <w:rsid w:val="00B22C89"/>
    <w:rsid w:val="00B22E17"/>
    <w:rsid w:val="00B22ECC"/>
    <w:rsid w:val="00B22F0D"/>
    <w:rsid w:val="00B23010"/>
    <w:rsid w:val="00B2304D"/>
    <w:rsid w:val="00B2308B"/>
    <w:rsid w:val="00B2316F"/>
    <w:rsid w:val="00B23246"/>
    <w:rsid w:val="00B23324"/>
    <w:rsid w:val="00B23347"/>
    <w:rsid w:val="00B23379"/>
    <w:rsid w:val="00B23380"/>
    <w:rsid w:val="00B2338E"/>
    <w:rsid w:val="00B23452"/>
    <w:rsid w:val="00B2367E"/>
    <w:rsid w:val="00B236A1"/>
    <w:rsid w:val="00B236C4"/>
    <w:rsid w:val="00B2397F"/>
    <w:rsid w:val="00B23BC0"/>
    <w:rsid w:val="00B23D50"/>
    <w:rsid w:val="00B241F3"/>
    <w:rsid w:val="00B2447C"/>
    <w:rsid w:val="00B245CA"/>
    <w:rsid w:val="00B2472E"/>
    <w:rsid w:val="00B2474E"/>
    <w:rsid w:val="00B2497E"/>
    <w:rsid w:val="00B2499A"/>
    <w:rsid w:val="00B2499C"/>
    <w:rsid w:val="00B24C6C"/>
    <w:rsid w:val="00B24DC9"/>
    <w:rsid w:val="00B24E3F"/>
    <w:rsid w:val="00B250D9"/>
    <w:rsid w:val="00B25158"/>
    <w:rsid w:val="00B2524C"/>
    <w:rsid w:val="00B25271"/>
    <w:rsid w:val="00B25280"/>
    <w:rsid w:val="00B2552A"/>
    <w:rsid w:val="00B257F9"/>
    <w:rsid w:val="00B258D9"/>
    <w:rsid w:val="00B259EE"/>
    <w:rsid w:val="00B259FC"/>
    <w:rsid w:val="00B25BC8"/>
    <w:rsid w:val="00B25D49"/>
    <w:rsid w:val="00B25D8A"/>
    <w:rsid w:val="00B25E6A"/>
    <w:rsid w:val="00B25EB4"/>
    <w:rsid w:val="00B25ECF"/>
    <w:rsid w:val="00B25F47"/>
    <w:rsid w:val="00B25FCB"/>
    <w:rsid w:val="00B26009"/>
    <w:rsid w:val="00B26093"/>
    <w:rsid w:val="00B260A1"/>
    <w:rsid w:val="00B26108"/>
    <w:rsid w:val="00B2622F"/>
    <w:rsid w:val="00B26387"/>
    <w:rsid w:val="00B263B0"/>
    <w:rsid w:val="00B26466"/>
    <w:rsid w:val="00B26646"/>
    <w:rsid w:val="00B266B4"/>
    <w:rsid w:val="00B266B5"/>
    <w:rsid w:val="00B26860"/>
    <w:rsid w:val="00B26929"/>
    <w:rsid w:val="00B26939"/>
    <w:rsid w:val="00B26C9F"/>
    <w:rsid w:val="00B26CD4"/>
    <w:rsid w:val="00B26FFF"/>
    <w:rsid w:val="00B27190"/>
    <w:rsid w:val="00B27208"/>
    <w:rsid w:val="00B27318"/>
    <w:rsid w:val="00B27386"/>
    <w:rsid w:val="00B27441"/>
    <w:rsid w:val="00B27469"/>
    <w:rsid w:val="00B274CC"/>
    <w:rsid w:val="00B27517"/>
    <w:rsid w:val="00B27523"/>
    <w:rsid w:val="00B2763D"/>
    <w:rsid w:val="00B276A3"/>
    <w:rsid w:val="00B277D2"/>
    <w:rsid w:val="00B27824"/>
    <w:rsid w:val="00B27906"/>
    <w:rsid w:val="00B2793A"/>
    <w:rsid w:val="00B27999"/>
    <w:rsid w:val="00B27A1D"/>
    <w:rsid w:val="00B27ACB"/>
    <w:rsid w:val="00B27AE1"/>
    <w:rsid w:val="00B27C1B"/>
    <w:rsid w:val="00B27D02"/>
    <w:rsid w:val="00B27DD1"/>
    <w:rsid w:val="00B27FC8"/>
    <w:rsid w:val="00B2EA4D"/>
    <w:rsid w:val="00B30078"/>
    <w:rsid w:val="00B301DE"/>
    <w:rsid w:val="00B30221"/>
    <w:rsid w:val="00B303EB"/>
    <w:rsid w:val="00B3045E"/>
    <w:rsid w:val="00B304C2"/>
    <w:rsid w:val="00B305A7"/>
    <w:rsid w:val="00B30679"/>
    <w:rsid w:val="00B306E1"/>
    <w:rsid w:val="00B30774"/>
    <w:rsid w:val="00B30804"/>
    <w:rsid w:val="00B30A2B"/>
    <w:rsid w:val="00B30CD0"/>
    <w:rsid w:val="00B30D37"/>
    <w:rsid w:val="00B30F78"/>
    <w:rsid w:val="00B30FA0"/>
    <w:rsid w:val="00B30FAE"/>
    <w:rsid w:val="00B30FBA"/>
    <w:rsid w:val="00B3100C"/>
    <w:rsid w:val="00B31065"/>
    <w:rsid w:val="00B31188"/>
    <w:rsid w:val="00B311CF"/>
    <w:rsid w:val="00B312A3"/>
    <w:rsid w:val="00B312AF"/>
    <w:rsid w:val="00B31357"/>
    <w:rsid w:val="00B313D7"/>
    <w:rsid w:val="00B315CF"/>
    <w:rsid w:val="00B31661"/>
    <w:rsid w:val="00B31685"/>
    <w:rsid w:val="00B3170C"/>
    <w:rsid w:val="00B31766"/>
    <w:rsid w:val="00B317FB"/>
    <w:rsid w:val="00B3181C"/>
    <w:rsid w:val="00B31917"/>
    <w:rsid w:val="00B319FB"/>
    <w:rsid w:val="00B31A06"/>
    <w:rsid w:val="00B31A53"/>
    <w:rsid w:val="00B31A5F"/>
    <w:rsid w:val="00B31B8E"/>
    <w:rsid w:val="00B31BE4"/>
    <w:rsid w:val="00B31CB7"/>
    <w:rsid w:val="00B31CB9"/>
    <w:rsid w:val="00B31D95"/>
    <w:rsid w:val="00B31E92"/>
    <w:rsid w:val="00B31F69"/>
    <w:rsid w:val="00B322FF"/>
    <w:rsid w:val="00B3237B"/>
    <w:rsid w:val="00B32396"/>
    <w:rsid w:val="00B323E8"/>
    <w:rsid w:val="00B3265E"/>
    <w:rsid w:val="00B326EA"/>
    <w:rsid w:val="00B32782"/>
    <w:rsid w:val="00B3291E"/>
    <w:rsid w:val="00B3293C"/>
    <w:rsid w:val="00B329F3"/>
    <w:rsid w:val="00B32AA4"/>
    <w:rsid w:val="00B32DAF"/>
    <w:rsid w:val="00B32E38"/>
    <w:rsid w:val="00B32FDF"/>
    <w:rsid w:val="00B32FE0"/>
    <w:rsid w:val="00B33158"/>
    <w:rsid w:val="00B33163"/>
    <w:rsid w:val="00B332A9"/>
    <w:rsid w:val="00B33359"/>
    <w:rsid w:val="00B33364"/>
    <w:rsid w:val="00B3336C"/>
    <w:rsid w:val="00B333CD"/>
    <w:rsid w:val="00B335A7"/>
    <w:rsid w:val="00B33672"/>
    <w:rsid w:val="00B337F1"/>
    <w:rsid w:val="00B33840"/>
    <w:rsid w:val="00B338A9"/>
    <w:rsid w:val="00B339FB"/>
    <w:rsid w:val="00B33B95"/>
    <w:rsid w:val="00B33C23"/>
    <w:rsid w:val="00B33CD1"/>
    <w:rsid w:val="00B33D07"/>
    <w:rsid w:val="00B33DBA"/>
    <w:rsid w:val="00B33E21"/>
    <w:rsid w:val="00B33E79"/>
    <w:rsid w:val="00B33EDD"/>
    <w:rsid w:val="00B33EF8"/>
    <w:rsid w:val="00B343C8"/>
    <w:rsid w:val="00B3441D"/>
    <w:rsid w:val="00B3446C"/>
    <w:rsid w:val="00B34556"/>
    <w:rsid w:val="00B34584"/>
    <w:rsid w:val="00B346D7"/>
    <w:rsid w:val="00B346F1"/>
    <w:rsid w:val="00B34909"/>
    <w:rsid w:val="00B34998"/>
    <w:rsid w:val="00B349E4"/>
    <w:rsid w:val="00B34BD4"/>
    <w:rsid w:val="00B34C3E"/>
    <w:rsid w:val="00B34C44"/>
    <w:rsid w:val="00B34CB6"/>
    <w:rsid w:val="00B34F6C"/>
    <w:rsid w:val="00B3505F"/>
    <w:rsid w:val="00B350D2"/>
    <w:rsid w:val="00B3513C"/>
    <w:rsid w:val="00B352E0"/>
    <w:rsid w:val="00B354AD"/>
    <w:rsid w:val="00B3566B"/>
    <w:rsid w:val="00B35769"/>
    <w:rsid w:val="00B3578E"/>
    <w:rsid w:val="00B357E6"/>
    <w:rsid w:val="00B35813"/>
    <w:rsid w:val="00B358D3"/>
    <w:rsid w:val="00B35904"/>
    <w:rsid w:val="00B35976"/>
    <w:rsid w:val="00B359D8"/>
    <w:rsid w:val="00B35AE9"/>
    <w:rsid w:val="00B35B2A"/>
    <w:rsid w:val="00B35C47"/>
    <w:rsid w:val="00B35C85"/>
    <w:rsid w:val="00B35DAF"/>
    <w:rsid w:val="00B36026"/>
    <w:rsid w:val="00B3609D"/>
    <w:rsid w:val="00B36103"/>
    <w:rsid w:val="00B3615D"/>
    <w:rsid w:val="00B36271"/>
    <w:rsid w:val="00B3627A"/>
    <w:rsid w:val="00B36315"/>
    <w:rsid w:val="00B36465"/>
    <w:rsid w:val="00B36493"/>
    <w:rsid w:val="00B36517"/>
    <w:rsid w:val="00B365E6"/>
    <w:rsid w:val="00B36708"/>
    <w:rsid w:val="00B36A0D"/>
    <w:rsid w:val="00B36A20"/>
    <w:rsid w:val="00B36B8A"/>
    <w:rsid w:val="00B36D2E"/>
    <w:rsid w:val="00B37038"/>
    <w:rsid w:val="00B370A2"/>
    <w:rsid w:val="00B370CC"/>
    <w:rsid w:val="00B37106"/>
    <w:rsid w:val="00B3719F"/>
    <w:rsid w:val="00B372AF"/>
    <w:rsid w:val="00B37301"/>
    <w:rsid w:val="00B37432"/>
    <w:rsid w:val="00B374D3"/>
    <w:rsid w:val="00B37541"/>
    <w:rsid w:val="00B37568"/>
    <w:rsid w:val="00B3771C"/>
    <w:rsid w:val="00B3777E"/>
    <w:rsid w:val="00B377E7"/>
    <w:rsid w:val="00B378D5"/>
    <w:rsid w:val="00B37973"/>
    <w:rsid w:val="00B379D4"/>
    <w:rsid w:val="00B37A3A"/>
    <w:rsid w:val="00B37C10"/>
    <w:rsid w:val="00B37D94"/>
    <w:rsid w:val="00B37E09"/>
    <w:rsid w:val="00B37ECE"/>
    <w:rsid w:val="00B37FAE"/>
    <w:rsid w:val="00B40109"/>
    <w:rsid w:val="00B4022F"/>
    <w:rsid w:val="00B402D0"/>
    <w:rsid w:val="00B402F5"/>
    <w:rsid w:val="00B4049E"/>
    <w:rsid w:val="00B405F8"/>
    <w:rsid w:val="00B40921"/>
    <w:rsid w:val="00B40D10"/>
    <w:rsid w:val="00B40DAB"/>
    <w:rsid w:val="00B40E99"/>
    <w:rsid w:val="00B40EAA"/>
    <w:rsid w:val="00B40EDC"/>
    <w:rsid w:val="00B410FE"/>
    <w:rsid w:val="00B411AC"/>
    <w:rsid w:val="00B411AF"/>
    <w:rsid w:val="00B411FB"/>
    <w:rsid w:val="00B4122A"/>
    <w:rsid w:val="00B41251"/>
    <w:rsid w:val="00B41259"/>
    <w:rsid w:val="00B412CF"/>
    <w:rsid w:val="00B413A5"/>
    <w:rsid w:val="00B413BA"/>
    <w:rsid w:val="00B413C5"/>
    <w:rsid w:val="00B414FA"/>
    <w:rsid w:val="00B41874"/>
    <w:rsid w:val="00B419C8"/>
    <w:rsid w:val="00B41A22"/>
    <w:rsid w:val="00B41B5F"/>
    <w:rsid w:val="00B41B9A"/>
    <w:rsid w:val="00B41BF6"/>
    <w:rsid w:val="00B41C03"/>
    <w:rsid w:val="00B41C14"/>
    <w:rsid w:val="00B41C67"/>
    <w:rsid w:val="00B41D11"/>
    <w:rsid w:val="00B41D48"/>
    <w:rsid w:val="00B41F2D"/>
    <w:rsid w:val="00B41F3E"/>
    <w:rsid w:val="00B42057"/>
    <w:rsid w:val="00B420B1"/>
    <w:rsid w:val="00B4223D"/>
    <w:rsid w:val="00B42360"/>
    <w:rsid w:val="00B424A9"/>
    <w:rsid w:val="00B424C2"/>
    <w:rsid w:val="00B424E7"/>
    <w:rsid w:val="00B426BB"/>
    <w:rsid w:val="00B426D2"/>
    <w:rsid w:val="00B427D8"/>
    <w:rsid w:val="00B428F3"/>
    <w:rsid w:val="00B42A42"/>
    <w:rsid w:val="00B42ABC"/>
    <w:rsid w:val="00B42C2B"/>
    <w:rsid w:val="00B42CEE"/>
    <w:rsid w:val="00B42D5C"/>
    <w:rsid w:val="00B42F45"/>
    <w:rsid w:val="00B42F53"/>
    <w:rsid w:val="00B430A6"/>
    <w:rsid w:val="00B43217"/>
    <w:rsid w:val="00B4331A"/>
    <w:rsid w:val="00B43392"/>
    <w:rsid w:val="00B433AD"/>
    <w:rsid w:val="00B4348F"/>
    <w:rsid w:val="00B434CE"/>
    <w:rsid w:val="00B436DF"/>
    <w:rsid w:val="00B436FA"/>
    <w:rsid w:val="00B4377B"/>
    <w:rsid w:val="00B43871"/>
    <w:rsid w:val="00B4397B"/>
    <w:rsid w:val="00B439CE"/>
    <w:rsid w:val="00B43B97"/>
    <w:rsid w:val="00B43DDB"/>
    <w:rsid w:val="00B4425F"/>
    <w:rsid w:val="00B44362"/>
    <w:rsid w:val="00B44396"/>
    <w:rsid w:val="00B445F0"/>
    <w:rsid w:val="00B44892"/>
    <w:rsid w:val="00B44D14"/>
    <w:rsid w:val="00B44D37"/>
    <w:rsid w:val="00B44DA9"/>
    <w:rsid w:val="00B44DAA"/>
    <w:rsid w:val="00B44F71"/>
    <w:rsid w:val="00B4501B"/>
    <w:rsid w:val="00B45115"/>
    <w:rsid w:val="00B45155"/>
    <w:rsid w:val="00B4519E"/>
    <w:rsid w:val="00B452C5"/>
    <w:rsid w:val="00B452E5"/>
    <w:rsid w:val="00B453B2"/>
    <w:rsid w:val="00B453CE"/>
    <w:rsid w:val="00B453FD"/>
    <w:rsid w:val="00B4548A"/>
    <w:rsid w:val="00B455E1"/>
    <w:rsid w:val="00B45602"/>
    <w:rsid w:val="00B4574D"/>
    <w:rsid w:val="00B45762"/>
    <w:rsid w:val="00B457C2"/>
    <w:rsid w:val="00B45944"/>
    <w:rsid w:val="00B459F4"/>
    <w:rsid w:val="00B45AF7"/>
    <w:rsid w:val="00B45BBD"/>
    <w:rsid w:val="00B45BF2"/>
    <w:rsid w:val="00B45C87"/>
    <w:rsid w:val="00B45D47"/>
    <w:rsid w:val="00B45F52"/>
    <w:rsid w:val="00B4600A"/>
    <w:rsid w:val="00B46083"/>
    <w:rsid w:val="00B461C3"/>
    <w:rsid w:val="00B4634F"/>
    <w:rsid w:val="00B46371"/>
    <w:rsid w:val="00B464F0"/>
    <w:rsid w:val="00B465A0"/>
    <w:rsid w:val="00B465CD"/>
    <w:rsid w:val="00B465D0"/>
    <w:rsid w:val="00B4660B"/>
    <w:rsid w:val="00B46650"/>
    <w:rsid w:val="00B46758"/>
    <w:rsid w:val="00B467E7"/>
    <w:rsid w:val="00B4697E"/>
    <w:rsid w:val="00B469EE"/>
    <w:rsid w:val="00B46A71"/>
    <w:rsid w:val="00B46AB4"/>
    <w:rsid w:val="00B46ABF"/>
    <w:rsid w:val="00B46C41"/>
    <w:rsid w:val="00B46D2E"/>
    <w:rsid w:val="00B46D7E"/>
    <w:rsid w:val="00B46DC6"/>
    <w:rsid w:val="00B46E38"/>
    <w:rsid w:val="00B46ECF"/>
    <w:rsid w:val="00B46F89"/>
    <w:rsid w:val="00B470BA"/>
    <w:rsid w:val="00B470DC"/>
    <w:rsid w:val="00B4724E"/>
    <w:rsid w:val="00B474AA"/>
    <w:rsid w:val="00B47541"/>
    <w:rsid w:val="00B475E6"/>
    <w:rsid w:val="00B4764A"/>
    <w:rsid w:val="00B47699"/>
    <w:rsid w:val="00B47835"/>
    <w:rsid w:val="00B4789F"/>
    <w:rsid w:val="00B47C18"/>
    <w:rsid w:val="00B47CCD"/>
    <w:rsid w:val="00B47DD0"/>
    <w:rsid w:val="00B47F69"/>
    <w:rsid w:val="00B500D0"/>
    <w:rsid w:val="00B5012A"/>
    <w:rsid w:val="00B503F2"/>
    <w:rsid w:val="00B50486"/>
    <w:rsid w:val="00B50524"/>
    <w:rsid w:val="00B50593"/>
    <w:rsid w:val="00B507E6"/>
    <w:rsid w:val="00B50835"/>
    <w:rsid w:val="00B50854"/>
    <w:rsid w:val="00B50A6F"/>
    <w:rsid w:val="00B50A74"/>
    <w:rsid w:val="00B50CBD"/>
    <w:rsid w:val="00B50D2C"/>
    <w:rsid w:val="00B50D78"/>
    <w:rsid w:val="00B50E14"/>
    <w:rsid w:val="00B50EE1"/>
    <w:rsid w:val="00B50EE3"/>
    <w:rsid w:val="00B50F30"/>
    <w:rsid w:val="00B50F80"/>
    <w:rsid w:val="00B50FBC"/>
    <w:rsid w:val="00B5106A"/>
    <w:rsid w:val="00B51106"/>
    <w:rsid w:val="00B51137"/>
    <w:rsid w:val="00B513A4"/>
    <w:rsid w:val="00B514C8"/>
    <w:rsid w:val="00B514F3"/>
    <w:rsid w:val="00B515D8"/>
    <w:rsid w:val="00B516BB"/>
    <w:rsid w:val="00B516BF"/>
    <w:rsid w:val="00B51760"/>
    <w:rsid w:val="00B517A4"/>
    <w:rsid w:val="00B51900"/>
    <w:rsid w:val="00B5192C"/>
    <w:rsid w:val="00B5198E"/>
    <w:rsid w:val="00B519F4"/>
    <w:rsid w:val="00B51B03"/>
    <w:rsid w:val="00B51B3F"/>
    <w:rsid w:val="00B51C26"/>
    <w:rsid w:val="00B51C67"/>
    <w:rsid w:val="00B51CDF"/>
    <w:rsid w:val="00B51CE1"/>
    <w:rsid w:val="00B51D22"/>
    <w:rsid w:val="00B52053"/>
    <w:rsid w:val="00B5237F"/>
    <w:rsid w:val="00B5243C"/>
    <w:rsid w:val="00B524D3"/>
    <w:rsid w:val="00B524FD"/>
    <w:rsid w:val="00B52512"/>
    <w:rsid w:val="00B525CD"/>
    <w:rsid w:val="00B525D8"/>
    <w:rsid w:val="00B525E3"/>
    <w:rsid w:val="00B526AC"/>
    <w:rsid w:val="00B526F8"/>
    <w:rsid w:val="00B52726"/>
    <w:rsid w:val="00B529DC"/>
    <w:rsid w:val="00B52ABA"/>
    <w:rsid w:val="00B52B9D"/>
    <w:rsid w:val="00B52C75"/>
    <w:rsid w:val="00B52CBF"/>
    <w:rsid w:val="00B52E69"/>
    <w:rsid w:val="00B52F87"/>
    <w:rsid w:val="00B53095"/>
    <w:rsid w:val="00B531D4"/>
    <w:rsid w:val="00B532AB"/>
    <w:rsid w:val="00B533E7"/>
    <w:rsid w:val="00B53472"/>
    <w:rsid w:val="00B5349D"/>
    <w:rsid w:val="00B5349F"/>
    <w:rsid w:val="00B535AF"/>
    <w:rsid w:val="00B535FD"/>
    <w:rsid w:val="00B537D0"/>
    <w:rsid w:val="00B537FE"/>
    <w:rsid w:val="00B538F6"/>
    <w:rsid w:val="00B538F8"/>
    <w:rsid w:val="00B53A43"/>
    <w:rsid w:val="00B53B67"/>
    <w:rsid w:val="00B53BD9"/>
    <w:rsid w:val="00B53BEB"/>
    <w:rsid w:val="00B53DC9"/>
    <w:rsid w:val="00B53EB0"/>
    <w:rsid w:val="00B53F25"/>
    <w:rsid w:val="00B53FD0"/>
    <w:rsid w:val="00B54085"/>
    <w:rsid w:val="00B54087"/>
    <w:rsid w:val="00B540A7"/>
    <w:rsid w:val="00B540B3"/>
    <w:rsid w:val="00B54168"/>
    <w:rsid w:val="00B543FF"/>
    <w:rsid w:val="00B545D1"/>
    <w:rsid w:val="00B54652"/>
    <w:rsid w:val="00B54791"/>
    <w:rsid w:val="00B5485C"/>
    <w:rsid w:val="00B548C7"/>
    <w:rsid w:val="00B5498D"/>
    <w:rsid w:val="00B5499B"/>
    <w:rsid w:val="00B549F7"/>
    <w:rsid w:val="00B54A54"/>
    <w:rsid w:val="00B54C02"/>
    <w:rsid w:val="00B54C3A"/>
    <w:rsid w:val="00B54C59"/>
    <w:rsid w:val="00B54CE2"/>
    <w:rsid w:val="00B54E30"/>
    <w:rsid w:val="00B54F37"/>
    <w:rsid w:val="00B550D7"/>
    <w:rsid w:val="00B55162"/>
    <w:rsid w:val="00B5564D"/>
    <w:rsid w:val="00B556CC"/>
    <w:rsid w:val="00B55834"/>
    <w:rsid w:val="00B5588C"/>
    <w:rsid w:val="00B558B2"/>
    <w:rsid w:val="00B5591E"/>
    <w:rsid w:val="00B55ABC"/>
    <w:rsid w:val="00B55B3D"/>
    <w:rsid w:val="00B55D7C"/>
    <w:rsid w:val="00B55E74"/>
    <w:rsid w:val="00B55EFA"/>
    <w:rsid w:val="00B55F99"/>
    <w:rsid w:val="00B55FBD"/>
    <w:rsid w:val="00B56095"/>
    <w:rsid w:val="00B561B5"/>
    <w:rsid w:val="00B56255"/>
    <w:rsid w:val="00B562A3"/>
    <w:rsid w:val="00B56487"/>
    <w:rsid w:val="00B565E7"/>
    <w:rsid w:val="00B56617"/>
    <w:rsid w:val="00B56640"/>
    <w:rsid w:val="00B56679"/>
    <w:rsid w:val="00B56755"/>
    <w:rsid w:val="00B568B6"/>
    <w:rsid w:val="00B5690C"/>
    <w:rsid w:val="00B569F0"/>
    <w:rsid w:val="00B56B71"/>
    <w:rsid w:val="00B56BC0"/>
    <w:rsid w:val="00B56C39"/>
    <w:rsid w:val="00B56C47"/>
    <w:rsid w:val="00B56C80"/>
    <w:rsid w:val="00B56CA5"/>
    <w:rsid w:val="00B56DB3"/>
    <w:rsid w:val="00B56E5D"/>
    <w:rsid w:val="00B56EBD"/>
    <w:rsid w:val="00B56ED6"/>
    <w:rsid w:val="00B56F51"/>
    <w:rsid w:val="00B5712C"/>
    <w:rsid w:val="00B57257"/>
    <w:rsid w:val="00B5729E"/>
    <w:rsid w:val="00B572BD"/>
    <w:rsid w:val="00B572C4"/>
    <w:rsid w:val="00B57420"/>
    <w:rsid w:val="00B57428"/>
    <w:rsid w:val="00B57590"/>
    <w:rsid w:val="00B5760D"/>
    <w:rsid w:val="00B57834"/>
    <w:rsid w:val="00B5789C"/>
    <w:rsid w:val="00B578A7"/>
    <w:rsid w:val="00B5790A"/>
    <w:rsid w:val="00B57C38"/>
    <w:rsid w:val="00B57CE1"/>
    <w:rsid w:val="00B57D62"/>
    <w:rsid w:val="00B57DAF"/>
    <w:rsid w:val="00B57DE9"/>
    <w:rsid w:val="00B57E58"/>
    <w:rsid w:val="00B57F1B"/>
    <w:rsid w:val="00B57FB9"/>
    <w:rsid w:val="00B60093"/>
    <w:rsid w:val="00B60162"/>
    <w:rsid w:val="00B603D7"/>
    <w:rsid w:val="00B6066A"/>
    <w:rsid w:val="00B608A1"/>
    <w:rsid w:val="00B609FD"/>
    <w:rsid w:val="00B60AF6"/>
    <w:rsid w:val="00B60B54"/>
    <w:rsid w:val="00B60C37"/>
    <w:rsid w:val="00B60C45"/>
    <w:rsid w:val="00B60C49"/>
    <w:rsid w:val="00B60EFB"/>
    <w:rsid w:val="00B60F2D"/>
    <w:rsid w:val="00B60FA8"/>
    <w:rsid w:val="00B61026"/>
    <w:rsid w:val="00B610B1"/>
    <w:rsid w:val="00B61194"/>
    <w:rsid w:val="00B611A4"/>
    <w:rsid w:val="00B61345"/>
    <w:rsid w:val="00B614DF"/>
    <w:rsid w:val="00B6168B"/>
    <w:rsid w:val="00B61708"/>
    <w:rsid w:val="00B61787"/>
    <w:rsid w:val="00B6180A"/>
    <w:rsid w:val="00B6186A"/>
    <w:rsid w:val="00B6187F"/>
    <w:rsid w:val="00B618E2"/>
    <w:rsid w:val="00B61954"/>
    <w:rsid w:val="00B61A86"/>
    <w:rsid w:val="00B61B2C"/>
    <w:rsid w:val="00B61BC8"/>
    <w:rsid w:val="00B61CA6"/>
    <w:rsid w:val="00B61CC9"/>
    <w:rsid w:val="00B61E0A"/>
    <w:rsid w:val="00B61EBF"/>
    <w:rsid w:val="00B61F15"/>
    <w:rsid w:val="00B62072"/>
    <w:rsid w:val="00B6207E"/>
    <w:rsid w:val="00B62102"/>
    <w:rsid w:val="00B62173"/>
    <w:rsid w:val="00B621A8"/>
    <w:rsid w:val="00B62224"/>
    <w:rsid w:val="00B62250"/>
    <w:rsid w:val="00B62251"/>
    <w:rsid w:val="00B623A0"/>
    <w:rsid w:val="00B623F4"/>
    <w:rsid w:val="00B62401"/>
    <w:rsid w:val="00B6240E"/>
    <w:rsid w:val="00B6253F"/>
    <w:rsid w:val="00B625DD"/>
    <w:rsid w:val="00B6263D"/>
    <w:rsid w:val="00B62821"/>
    <w:rsid w:val="00B62C38"/>
    <w:rsid w:val="00B62CE5"/>
    <w:rsid w:val="00B62E0B"/>
    <w:rsid w:val="00B62F7E"/>
    <w:rsid w:val="00B62FCF"/>
    <w:rsid w:val="00B63117"/>
    <w:rsid w:val="00B63170"/>
    <w:rsid w:val="00B63180"/>
    <w:rsid w:val="00B6338C"/>
    <w:rsid w:val="00B635DF"/>
    <w:rsid w:val="00B636D8"/>
    <w:rsid w:val="00B63749"/>
    <w:rsid w:val="00B6375E"/>
    <w:rsid w:val="00B638C3"/>
    <w:rsid w:val="00B638D3"/>
    <w:rsid w:val="00B63A06"/>
    <w:rsid w:val="00B63C11"/>
    <w:rsid w:val="00B63C4F"/>
    <w:rsid w:val="00B63C9D"/>
    <w:rsid w:val="00B63DC1"/>
    <w:rsid w:val="00B63F38"/>
    <w:rsid w:val="00B6409A"/>
    <w:rsid w:val="00B640E0"/>
    <w:rsid w:val="00B640F9"/>
    <w:rsid w:val="00B64276"/>
    <w:rsid w:val="00B644C5"/>
    <w:rsid w:val="00B644D0"/>
    <w:rsid w:val="00B64530"/>
    <w:rsid w:val="00B646B8"/>
    <w:rsid w:val="00B6480A"/>
    <w:rsid w:val="00B64BD1"/>
    <w:rsid w:val="00B64C53"/>
    <w:rsid w:val="00B64D16"/>
    <w:rsid w:val="00B651C5"/>
    <w:rsid w:val="00B65395"/>
    <w:rsid w:val="00B65471"/>
    <w:rsid w:val="00B654BB"/>
    <w:rsid w:val="00B654E3"/>
    <w:rsid w:val="00B654FD"/>
    <w:rsid w:val="00B65515"/>
    <w:rsid w:val="00B65518"/>
    <w:rsid w:val="00B65629"/>
    <w:rsid w:val="00B6565B"/>
    <w:rsid w:val="00B6582B"/>
    <w:rsid w:val="00B65B23"/>
    <w:rsid w:val="00B65B99"/>
    <w:rsid w:val="00B65CC0"/>
    <w:rsid w:val="00B65CC5"/>
    <w:rsid w:val="00B65E7A"/>
    <w:rsid w:val="00B66029"/>
    <w:rsid w:val="00B6610F"/>
    <w:rsid w:val="00B663A0"/>
    <w:rsid w:val="00B66419"/>
    <w:rsid w:val="00B664AD"/>
    <w:rsid w:val="00B664ED"/>
    <w:rsid w:val="00B6652E"/>
    <w:rsid w:val="00B6657C"/>
    <w:rsid w:val="00B665B6"/>
    <w:rsid w:val="00B6669B"/>
    <w:rsid w:val="00B668D9"/>
    <w:rsid w:val="00B6690A"/>
    <w:rsid w:val="00B66968"/>
    <w:rsid w:val="00B66A52"/>
    <w:rsid w:val="00B66B3A"/>
    <w:rsid w:val="00B66D18"/>
    <w:rsid w:val="00B66D31"/>
    <w:rsid w:val="00B66DEB"/>
    <w:rsid w:val="00B66ECC"/>
    <w:rsid w:val="00B66EEA"/>
    <w:rsid w:val="00B6708A"/>
    <w:rsid w:val="00B671B8"/>
    <w:rsid w:val="00B67212"/>
    <w:rsid w:val="00B6727A"/>
    <w:rsid w:val="00B67389"/>
    <w:rsid w:val="00B67469"/>
    <w:rsid w:val="00B67712"/>
    <w:rsid w:val="00B67877"/>
    <w:rsid w:val="00B679B7"/>
    <w:rsid w:val="00B67AC3"/>
    <w:rsid w:val="00B67AFC"/>
    <w:rsid w:val="00B67BF1"/>
    <w:rsid w:val="00B67C1E"/>
    <w:rsid w:val="00B67C70"/>
    <w:rsid w:val="00B67CD8"/>
    <w:rsid w:val="00B67CDE"/>
    <w:rsid w:val="00B67D31"/>
    <w:rsid w:val="00B67E03"/>
    <w:rsid w:val="00B67E7B"/>
    <w:rsid w:val="00B67ED0"/>
    <w:rsid w:val="00B67F00"/>
    <w:rsid w:val="00B70043"/>
    <w:rsid w:val="00B70074"/>
    <w:rsid w:val="00B700C9"/>
    <w:rsid w:val="00B702B4"/>
    <w:rsid w:val="00B7060C"/>
    <w:rsid w:val="00B70754"/>
    <w:rsid w:val="00B70798"/>
    <w:rsid w:val="00B70A41"/>
    <w:rsid w:val="00B70B8B"/>
    <w:rsid w:val="00B70C23"/>
    <w:rsid w:val="00B70C40"/>
    <w:rsid w:val="00B70CAC"/>
    <w:rsid w:val="00B70CBB"/>
    <w:rsid w:val="00B70D16"/>
    <w:rsid w:val="00B70D88"/>
    <w:rsid w:val="00B70DA6"/>
    <w:rsid w:val="00B70DEB"/>
    <w:rsid w:val="00B70FCB"/>
    <w:rsid w:val="00B70FF7"/>
    <w:rsid w:val="00B71138"/>
    <w:rsid w:val="00B7141B"/>
    <w:rsid w:val="00B71800"/>
    <w:rsid w:val="00B71932"/>
    <w:rsid w:val="00B71A1B"/>
    <w:rsid w:val="00B71A38"/>
    <w:rsid w:val="00B71A44"/>
    <w:rsid w:val="00B71AFF"/>
    <w:rsid w:val="00B71BF2"/>
    <w:rsid w:val="00B71D21"/>
    <w:rsid w:val="00B72011"/>
    <w:rsid w:val="00B72071"/>
    <w:rsid w:val="00B72178"/>
    <w:rsid w:val="00B724EF"/>
    <w:rsid w:val="00B724FD"/>
    <w:rsid w:val="00B7262A"/>
    <w:rsid w:val="00B72696"/>
    <w:rsid w:val="00B727A5"/>
    <w:rsid w:val="00B72892"/>
    <w:rsid w:val="00B72912"/>
    <w:rsid w:val="00B72A18"/>
    <w:rsid w:val="00B72A57"/>
    <w:rsid w:val="00B72AD5"/>
    <w:rsid w:val="00B72B06"/>
    <w:rsid w:val="00B72B1B"/>
    <w:rsid w:val="00B72BC1"/>
    <w:rsid w:val="00B72BD5"/>
    <w:rsid w:val="00B72CF5"/>
    <w:rsid w:val="00B72D07"/>
    <w:rsid w:val="00B72DA2"/>
    <w:rsid w:val="00B72DEC"/>
    <w:rsid w:val="00B72E4B"/>
    <w:rsid w:val="00B72EC4"/>
    <w:rsid w:val="00B72F1A"/>
    <w:rsid w:val="00B72FE6"/>
    <w:rsid w:val="00B73096"/>
    <w:rsid w:val="00B730D7"/>
    <w:rsid w:val="00B731BF"/>
    <w:rsid w:val="00B73229"/>
    <w:rsid w:val="00B73323"/>
    <w:rsid w:val="00B733BA"/>
    <w:rsid w:val="00B73440"/>
    <w:rsid w:val="00B73486"/>
    <w:rsid w:val="00B734B7"/>
    <w:rsid w:val="00B7351C"/>
    <w:rsid w:val="00B735A9"/>
    <w:rsid w:val="00B736C6"/>
    <w:rsid w:val="00B736FA"/>
    <w:rsid w:val="00B73751"/>
    <w:rsid w:val="00B738A1"/>
    <w:rsid w:val="00B738C3"/>
    <w:rsid w:val="00B73957"/>
    <w:rsid w:val="00B739B3"/>
    <w:rsid w:val="00B739FC"/>
    <w:rsid w:val="00B73A50"/>
    <w:rsid w:val="00B73A7C"/>
    <w:rsid w:val="00B73C3D"/>
    <w:rsid w:val="00B73DC3"/>
    <w:rsid w:val="00B741A2"/>
    <w:rsid w:val="00B741CE"/>
    <w:rsid w:val="00B743B4"/>
    <w:rsid w:val="00B7451A"/>
    <w:rsid w:val="00B7459B"/>
    <w:rsid w:val="00B747A3"/>
    <w:rsid w:val="00B749E0"/>
    <w:rsid w:val="00B74AA8"/>
    <w:rsid w:val="00B74B7F"/>
    <w:rsid w:val="00B74C1F"/>
    <w:rsid w:val="00B74C4A"/>
    <w:rsid w:val="00B74C7C"/>
    <w:rsid w:val="00B74D3A"/>
    <w:rsid w:val="00B74F77"/>
    <w:rsid w:val="00B7512A"/>
    <w:rsid w:val="00B7513D"/>
    <w:rsid w:val="00B75198"/>
    <w:rsid w:val="00B752A2"/>
    <w:rsid w:val="00B752BC"/>
    <w:rsid w:val="00B75313"/>
    <w:rsid w:val="00B75366"/>
    <w:rsid w:val="00B7543A"/>
    <w:rsid w:val="00B754A2"/>
    <w:rsid w:val="00B755D3"/>
    <w:rsid w:val="00B75608"/>
    <w:rsid w:val="00B7575F"/>
    <w:rsid w:val="00B75882"/>
    <w:rsid w:val="00B75972"/>
    <w:rsid w:val="00B7597A"/>
    <w:rsid w:val="00B75B1E"/>
    <w:rsid w:val="00B75BBC"/>
    <w:rsid w:val="00B75CC1"/>
    <w:rsid w:val="00B75DB3"/>
    <w:rsid w:val="00B75E78"/>
    <w:rsid w:val="00B75F30"/>
    <w:rsid w:val="00B75F65"/>
    <w:rsid w:val="00B75FA0"/>
    <w:rsid w:val="00B75FCC"/>
    <w:rsid w:val="00B7601E"/>
    <w:rsid w:val="00B7602B"/>
    <w:rsid w:val="00B7606C"/>
    <w:rsid w:val="00B76114"/>
    <w:rsid w:val="00B76141"/>
    <w:rsid w:val="00B76153"/>
    <w:rsid w:val="00B7627F"/>
    <w:rsid w:val="00B762DE"/>
    <w:rsid w:val="00B76371"/>
    <w:rsid w:val="00B763BE"/>
    <w:rsid w:val="00B7645D"/>
    <w:rsid w:val="00B76475"/>
    <w:rsid w:val="00B76536"/>
    <w:rsid w:val="00B7659F"/>
    <w:rsid w:val="00B76708"/>
    <w:rsid w:val="00B76752"/>
    <w:rsid w:val="00B767EE"/>
    <w:rsid w:val="00B76947"/>
    <w:rsid w:val="00B769F2"/>
    <w:rsid w:val="00B76A07"/>
    <w:rsid w:val="00B76A30"/>
    <w:rsid w:val="00B76ADF"/>
    <w:rsid w:val="00B76B20"/>
    <w:rsid w:val="00B76C45"/>
    <w:rsid w:val="00B76DA1"/>
    <w:rsid w:val="00B76DD9"/>
    <w:rsid w:val="00B76E80"/>
    <w:rsid w:val="00B76EB1"/>
    <w:rsid w:val="00B76FDA"/>
    <w:rsid w:val="00B77002"/>
    <w:rsid w:val="00B770B7"/>
    <w:rsid w:val="00B77144"/>
    <w:rsid w:val="00B77267"/>
    <w:rsid w:val="00B77285"/>
    <w:rsid w:val="00B77331"/>
    <w:rsid w:val="00B77417"/>
    <w:rsid w:val="00B77474"/>
    <w:rsid w:val="00B77510"/>
    <w:rsid w:val="00B775C9"/>
    <w:rsid w:val="00B77649"/>
    <w:rsid w:val="00B77724"/>
    <w:rsid w:val="00B77860"/>
    <w:rsid w:val="00B778D0"/>
    <w:rsid w:val="00B77A58"/>
    <w:rsid w:val="00B77A67"/>
    <w:rsid w:val="00B77C52"/>
    <w:rsid w:val="00B77DE4"/>
    <w:rsid w:val="00B77E70"/>
    <w:rsid w:val="00B80083"/>
    <w:rsid w:val="00B801F2"/>
    <w:rsid w:val="00B80370"/>
    <w:rsid w:val="00B803E1"/>
    <w:rsid w:val="00B804BD"/>
    <w:rsid w:val="00B80507"/>
    <w:rsid w:val="00B8065A"/>
    <w:rsid w:val="00B806A8"/>
    <w:rsid w:val="00B807FB"/>
    <w:rsid w:val="00B80A84"/>
    <w:rsid w:val="00B80B83"/>
    <w:rsid w:val="00B80B9A"/>
    <w:rsid w:val="00B80BC2"/>
    <w:rsid w:val="00B80CC3"/>
    <w:rsid w:val="00B80D0F"/>
    <w:rsid w:val="00B80F7F"/>
    <w:rsid w:val="00B8102B"/>
    <w:rsid w:val="00B8103D"/>
    <w:rsid w:val="00B81086"/>
    <w:rsid w:val="00B810C9"/>
    <w:rsid w:val="00B810D0"/>
    <w:rsid w:val="00B810E4"/>
    <w:rsid w:val="00B8111A"/>
    <w:rsid w:val="00B811F4"/>
    <w:rsid w:val="00B8141C"/>
    <w:rsid w:val="00B81641"/>
    <w:rsid w:val="00B81656"/>
    <w:rsid w:val="00B81708"/>
    <w:rsid w:val="00B81922"/>
    <w:rsid w:val="00B81985"/>
    <w:rsid w:val="00B81A45"/>
    <w:rsid w:val="00B81A6B"/>
    <w:rsid w:val="00B81A87"/>
    <w:rsid w:val="00B81AD5"/>
    <w:rsid w:val="00B81AEA"/>
    <w:rsid w:val="00B81B0B"/>
    <w:rsid w:val="00B81B72"/>
    <w:rsid w:val="00B81C69"/>
    <w:rsid w:val="00B81CF4"/>
    <w:rsid w:val="00B81DC8"/>
    <w:rsid w:val="00B81EEB"/>
    <w:rsid w:val="00B81F76"/>
    <w:rsid w:val="00B81F77"/>
    <w:rsid w:val="00B8213E"/>
    <w:rsid w:val="00B821CD"/>
    <w:rsid w:val="00B82208"/>
    <w:rsid w:val="00B82355"/>
    <w:rsid w:val="00B82400"/>
    <w:rsid w:val="00B8246A"/>
    <w:rsid w:val="00B825F4"/>
    <w:rsid w:val="00B826FA"/>
    <w:rsid w:val="00B82724"/>
    <w:rsid w:val="00B8273E"/>
    <w:rsid w:val="00B827A2"/>
    <w:rsid w:val="00B82881"/>
    <w:rsid w:val="00B82A1A"/>
    <w:rsid w:val="00B82B9E"/>
    <w:rsid w:val="00B82C6A"/>
    <w:rsid w:val="00B82CEC"/>
    <w:rsid w:val="00B82F23"/>
    <w:rsid w:val="00B8304F"/>
    <w:rsid w:val="00B83111"/>
    <w:rsid w:val="00B8320B"/>
    <w:rsid w:val="00B83253"/>
    <w:rsid w:val="00B83291"/>
    <w:rsid w:val="00B8331B"/>
    <w:rsid w:val="00B833B2"/>
    <w:rsid w:val="00B83610"/>
    <w:rsid w:val="00B836B5"/>
    <w:rsid w:val="00B83732"/>
    <w:rsid w:val="00B83759"/>
    <w:rsid w:val="00B83760"/>
    <w:rsid w:val="00B8382B"/>
    <w:rsid w:val="00B83845"/>
    <w:rsid w:val="00B8384A"/>
    <w:rsid w:val="00B8387B"/>
    <w:rsid w:val="00B838B6"/>
    <w:rsid w:val="00B83A51"/>
    <w:rsid w:val="00B83AB9"/>
    <w:rsid w:val="00B83B81"/>
    <w:rsid w:val="00B83BF7"/>
    <w:rsid w:val="00B83C28"/>
    <w:rsid w:val="00B83D03"/>
    <w:rsid w:val="00B83D7E"/>
    <w:rsid w:val="00B83D82"/>
    <w:rsid w:val="00B83DDC"/>
    <w:rsid w:val="00B83F33"/>
    <w:rsid w:val="00B84001"/>
    <w:rsid w:val="00B84011"/>
    <w:rsid w:val="00B84044"/>
    <w:rsid w:val="00B8418C"/>
    <w:rsid w:val="00B841F0"/>
    <w:rsid w:val="00B8455D"/>
    <w:rsid w:val="00B8468A"/>
    <w:rsid w:val="00B846F3"/>
    <w:rsid w:val="00B846F5"/>
    <w:rsid w:val="00B84918"/>
    <w:rsid w:val="00B849E1"/>
    <w:rsid w:val="00B84D13"/>
    <w:rsid w:val="00B84D6B"/>
    <w:rsid w:val="00B84D8A"/>
    <w:rsid w:val="00B84F7E"/>
    <w:rsid w:val="00B84FC4"/>
    <w:rsid w:val="00B85092"/>
    <w:rsid w:val="00B850BD"/>
    <w:rsid w:val="00B85116"/>
    <w:rsid w:val="00B8522F"/>
    <w:rsid w:val="00B852F8"/>
    <w:rsid w:val="00B8547B"/>
    <w:rsid w:val="00B8549F"/>
    <w:rsid w:val="00B854B0"/>
    <w:rsid w:val="00B854FE"/>
    <w:rsid w:val="00B85579"/>
    <w:rsid w:val="00B8566E"/>
    <w:rsid w:val="00B8587C"/>
    <w:rsid w:val="00B859A3"/>
    <w:rsid w:val="00B85C9A"/>
    <w:rsid w:val="00B85D68"/>
    <w:rsid w:val="00B85DA7"/>
    <w:rsid w:val="00B85E46"/>
    <w:rsid w:val="00B85E9E"/>
    <w:rsid w:val="00B85EC1"/>
    <w:rsid w:val="00B85F27"/>
    <w:rsid w:val="00B85F8C"/>
    <w:rsid w:val="00B86243"/>
    <w:rsid w:val="00B86265"/>
    <w:rsid w:val="00B86340"/>
    <w:rsid w:val="00B86558"/>
    <w:rsid w:val="00B8664B"/>
    <w:rsid w:val="00B866D2"/>
    <w:rsid w:val="00B86A80"/>
    <w:rsid w:val="00B86B65"/>
    <w:rsid w:val="00B86DB9"/>
    <w:rsid w:val="00B86E33"/>
    <w:rsid w:val="00B86FBC"/>
    <w:rsid w:val="00B87236"/>
    <w:rsid w:val="00B8733B"/>
    <w:rsid w:val="00B873E7"/>
    <w:rsid w:val="00B873FF"/>
    <w:rsid w:val="00B876A3"/>
    <w:rsid w:val="00B876F0"/>
    <w:rsid w:val="00B876FB"/>
    <w:rsid w:val="00B876FD"/>
    <w:rsid w:val="00B87967"/>
    <w:rsid w:val="00B879DE"/>
    <w:rsid w:val="00B879E8"/>
    <w:rsid w:val="00B87C00"/>
    <w:rsid w:val="00B87CC4"/>
    <w:rsid w:val="00B87D38"/>
    <w:rsid w:val="00B87E29"/>
    <w:rsid w:val="00B87F66"/>
    <w:rsid w:val="00B87F7D"/>
    <w:rsid w:val="00B8B22C"/>
    <w:rsid w:val="00B900E5"/>
    <w:rsid w:val="00B901A3"/>
    <w:rsid w:val="00B901B0"/>
    <w:rsid w:val="00B902F5"/>
    <w:rsid w:val="00B902F9"/>
    <w:rsid w:val="00B90336"/>
    <w:rsid w:val="00B90385"/>
    <w:rsid w:val="00B9047E"/>
    <w:rsid w:val="00B904DA"/>
    <w:rsid w:val="00B90579"/>
    <w:rsid w:val="00B90582"/>
    <w:rsid w:val="00B90589"/>
    <w:rsid w:val="00B90823"/>
    <w:rsid w:val="00B90903"/>
    <w:rsid w:val="00B90957"/>
    <w:rsid w:val="00B909E3"/>
    <w:rsid w:val="00B90AC2"/>
    <w:rsid w:val="00B90B42"/>
    <w:rsid w:val="00B90BE4"/>
    <w:rsid w:val="00B90CB5"/>
    <w:rsid w:val="00B90D12"/>
    <w:rsid w:val="00B90D3B"/>
    <w:rsid w:val="00B90D80"/>
    <w:rsid w:val="00B90DAF"/>
    <w:rsid w:val="00B90E42"/>
    <w:rsid w:val="00B90E68"/>
    <w:rsid w:val="00B90FA7"/>
    <w:rsid w:val="00B90FB8"/>
    <w:rsid w:val="00B91020"/>
    <w:rsid w:val="00B91043"/>
    <w:rsid w:val="00B9113F"/>
    <w:rsid w:val="00B912A9"/>
    <w:rsid w:val="00B9132C"/>
    <w:rsid w:val="00B9190F"/>
    <w:rsid w:val="00B9191C"/>
    <w:rsid w:val="00B919A3"/>
    <w:rsid w:val="00B91CB9"/>
    <w:rsid w:val="00B91D28"/>
    <w:rsid w:val="00B91D86"/>
    <w:rsid w:val="00B91F24"/>
    <w:rsid w:val="00B91F93"/>
    <w:rsid w:val="00B92028"/>
    <w:rsid w:val="00B92038"/>
    <w:rsid w:val="00B920EB"/>
    <w:rsid w:val="00B92140"/>
    <w:rsid w:val="00B92182"/>
    <w:rsid w:val="00B921C6"/>
    <w:rsid w:val="00B921DE"/>
    <w:rsid w:val="00B92331"/>
    <w:rsid w:val="00B92498"/>
    <w:rsid w:val="00B92575"/>
    <w:rsid w:val="00B926E6"/>
    <w:rsid w:val="00B928AC"/>
    <w:rsid w:val="00B929AB"/>
    <w:rsid w:val="00B929F7"/>
    <w:rsid w:val="00B92A3D"/>
    <w:rsid w:val="00B92A94"/>
    <w:rsid w:val="00B92AAC"/>
    <w:rsid w:val="00B92AF7"/>
    <w:rsid w:val="00B92C74"/>
    <w:rsid w:val="00B92E18"/>
    <w:rsid w:val="00B92E85"/>
    <w:rsid w:val="00B931E7"/>
    <w:rsid w:val="00B932A0"/>
    <w:rsid w:val="00B932EB"/>
    <w:rsid w:val="00B93311"/>
    <w:rsid w:val="00B93447"/>
    <w:rsid w:val="00B934DB"/>
    <w:rsid w:val="00B9363B"/>
    <w:rsid w:val="00B93678"/>
    <w:rsid w:val="00B936A5"/>
    <w:rsid w:val="00B937E2"/>
    <w:rsid w:val="00B93B06"/>
    <w:rsid w:val="00B93B1E"/>
    <w:rsid w:val="00B93B55"/>
    <w:rsid w:val="00B93C33"/>
    <w:rsid w:val="00B93D67"/>
    <w:rsid w:val="00B93E1C"/>
    <w:rsid w:val="00B93EC7"/>
    <w:rsid w:val="00B93F98"/>
    <w:rsid w:val="00B93F9E"/>
    <w:rsid w:val="00B94105"/>
    <w:rsid w:val="00B941B3"/>
    <w:rsid w:val="00B943A7"/>
    <w:rsid w:val="00B9459C"/>
    <w:rsid w:val="00B9460C"/>
    <w:rsid w:val="00B94BB4"/>
    <w:rsid w:val="00B94EFA"/>
    <w:rsid w:val="00B94F7B"/>
    <w:rsid w:val="00B950D8"/>
    <w:rsid w:val="00B95165"/>
    <w:rsid w:val="00B951B4"/>
    <w:rsid w:val="00B951B5"/>
    <w:rsid w:val="00B952D1"/>
    <w:rsid w:val="00B952ED"/>
    <w:rsid w:val="00B9534B"/>
    <w:rsid w:val="00B95377"/>
    <w:rsid w:val="00B95514"/>
    <w:rsid w:val="00B95582"/>
    <w:rsid w:val="00B9567D"/>
    <w:rsid w:val="00B9578B"/>
    <w:rsid w:val="00B957AD"/>
    <w:rsid w:val="00B95821"/>
    <w:rsid w:val="00B95B97"/>
    <w:rsid w:val="00B95BED"/>
    <w:rsid w:val="00B95C11"/>
    <w:rsid w:val="00B95C9E"/>
    <w:rsid w:val="00B95D66"/>
    <w:rsid w:val="00B95FCE"/>
    <w:rsid w:val="00B96233"/>
    <w:rsid w:val="00B96262"/>
    <w:rsid w:val="00B9627E"/>
    <w:rsid w:val="00B962FC"/>
    <w:rsid w:val="00B96316"/>
    <w:rsid w:val="00B96332"/>
    <w:rsid w:val="00B96355"/>
    <w:rsid w:val="00B9637F"/>
    <w:rsid w:val="00B963E6"/>
    <w:rsid w:val="00B964D2"/>
    <w:rsid w:val="00B965CF"/>
    <w:rsid w:val="00B96643"/>
    <w:rsid w:val="00B96914"/>
    <w:rsid w:val="00B969EE"/>
    <w:rsid w:val="00B96A00"/>
    <w:rsid w:val="00B96B1C"/>
    <w:rsid w:val="00B96BC5"/>
    <w:rsid w:val="00B96D20"/>
    <w:rsid w:val="00B96EAA"/>
    <w:rsid w:val="00B96F69"/>
    <w:rsid w:val="00B96FF9"/>
    <w:rsid w:val="00B9723C"/>
    <w:rsid w:val="00B97307"/>
    <w:rsid w:val="00B97365"/>
    <w:rsid w:val="00B9739D"/>
    <w:rsid w:val="00B973EF"/>
    <w:rsid w:val="00B97567"/>
    <w:rsid w:val="00B9778D"/>
    <w:rsid w:val="00B97A1B"/>
    <w:rsid w:val="00B97A65"/>
    <w:rsid w:val="00B97AFE"/>
    <w:rsid w:val="00B97BA6"/>
    <w:rsid w:val="00B97D59"/>
    <w:rsid w:val="00B97E29"/>
    <w:rsid w:val="00B97E6F"/>
    <w:rsid w:val="00BA0005"/>
    <w:rsid w:val="00BA0145"/>
    <w:rsid w:val="00BA0253"/>
    <w:rsid w:val="00BA038B"/>
    <w:rsid w:val="00BA052E"/>
    <w:rsid w:val="00BA0605"/>
    <w:rsid w:val="00BA07E1"/>
    <w:rsid w:val="00BA0913"/>
    <w:rsid w:val="00BA0A02"/>
    <w:rsid w:val="00BA0A3D"/>
    <w:rsid w:val="00BA0ACA"/>
    <w:rsid w:val="00BA0B17"/>
    <w:rsid w:val="00BA0BDB"/>
    <w:rsid w:val="00BA0DC8"/>
    <w:rsid w:val="00BA0F2E"/>
    <w:rsid w:val="00BA0FEA"/>
    <w:rsid w:val="00BA107A"/>
    <w:rsid w:val="00BA1099"/>
    <w:rsid w:val="00BA1123"/>
    <w:rsid w:val="00BA11AA"/>
    <w:rsid w:val="00BA11DB"/>
    <w:rsid w:val="00BA128D"/>
    <w:rsid w:val="00BA12A2"/>
    <w:rsid w:val="00BA12ED"/>
    <w:rsid w:val="00BA133E"/>
    <w:rsid w:val="00BA13F5"/>
    <w:rsid w:val="00BA1418"/>
    <w:rsid w:val="00BA144C"/>
    <w:rsid w:val="00BA14E2"/>
    <w:rsid w:val="00BA15CC"/>
    <w:rsid w:val="00BA18A9"/>
    <w:rsid w:val="00BA18B7"/>
    <w:rsid w:val="00BA1935"/>
    <w:rsid w:val="00BA194F"/>
    <w:rsid w:val="00BA1959"/>
    <w:rsid w:val="00BA1A7A"/>
    <w:rsid w:val="00BA1B1C"/>
    <w:rsid w:val="00BA1B9E"/>
    <w:rsid w:val="00BA1BDE"/>
    <w:rsid w:val="00BA1BDF"/>
    <w:rsid w:val="00BA1CAF"/>
    <w:rsid w:val="00BA1DC0"/>
    <w:rsid w:val="00BA1E9C"/>
    <w:rsid w:val="00BA1F8C"/>
    <w:rsid w:val="00BA2044"/>
    <w:rsid w:val="00BA2123"/>
    <w:rsid w:val="00BA2382"/>
    <w:rsid w:val="00BA2591"/>
    <w:rsid w:val="00BA25B3"/>
    <w:rsid w:val="00BA263E"/>
    <w:rsid w:val="00BA268E"/>
    <w:rsid w:val="00BA26D7"/>
    <w:rsid w:val="00BA2777"/>
    <w:rsid w:val="00BA2B5D"/>
    <w:rsid w:val="00BA2C8A"/>
    <w:rsid w:val="00BA2D8F"/>
    <w:rsid w:val="00BA2E99"/>
    <w:rsid w:val="00BA3108"/>
    <w:rsid w:val="00BA3218"/>
    <w:rsid w:val="00BA3245"/>
    <w:rsid w:val="00BA3387"/>
    <w:rsid w:val="00BA338A"/>
    <w:rsid w:val="00BA33F6"/>
    <w:rsid w:val="00BA33FB"/>
    <w:rsid w:val="00BA34BA"/>
    <w:rsid w:val="00BA36DB"/>
    <w:rsid w:val="00BA37C4"/>
    <w:rsid w:val="00BA3825"/>
    <w:rsid w:val="00BA384E"/>
    <w:rsid w:val="00BA39B0"/>
    <w:rsid w:val="00BA3A04"/>
    <w:rsid w:val="00BA3A6C"/>
    <w:rsid w:val="00BA3AE9"/>
    <w:rsid w:val="00BA3B4A"/>
    <w:rsid w:val="00BA3C31"/>
    <w:rsid w:val="00BA3CA6"/>
    <w:rsid w:val="00BA3CDD"/>
    <w:rsid w:val="00BA3FF7"/>
    <w:rsid w:val="00BA40D0"/>
    <w:rsid w:val="00BA411E"/>
    <w:rsid w:val="00BA41E8"/>
    <w:rsid w:val="00BA4201"/>
    <w:rsid w:val="00BA42BB"/>
    <w:rsid w:val="00BA4356"/>
    <w:rsid w:val="00BA448E"/>
    <w:rsid w:val="00BA44C9"/>
    <w:rsid w:val="00BA4615"/>
    <w:rsid w:val="00BA4673"/>
    <w:rsid w:val="00BA46B1"/>
    <w:rsid w:val="00BA4855"/>
    <w:rsid w:val="00BA4A51"/>
    <w:rsid w:val="00BA4AB9"/>
    <w:rsid w:val="00BA4AE9"/>
    <w:rsid w:val="00BA4B8B"/>
    <w:rsid w:val="00BA4C1A"/>
    <w:rsid w:val="00BA4D99"/>
    <w:rsid w:val="00BA4F2D"/>
    <w:rsid w:val="00BA4F41"/>
    <w:rsid w:val="00BA4F86"/>
    <w:rsid w:val="00BA4F97"/>
    <w:rsid w:val="00BA502D"/>
    <w:rsid w:val="00BA506A"/>
    <w:rsid w:val="00BA52C7"/>
    <w:rsid w:val="00BA532C"/>
    <w:rsid w:val="00BA5463"/>
    <w:rsid w:val="00BA574D"/>
    <w:rsid w:val="00BA576A"/>
    <w:rsid w:val="00BA5947"/>
    <w:rsid w:val="00BA5C04"/>
    <w:rsid w:val="00BA5C53"/>
    <w:rsid w:val="00BA5D92"/>
    <w:rsid w:val="00BA5DA2"/>
    <w:rsid w:val="00BA5DBF"/>
    <w:rsid w:val="00BA5DD5"/>
    <w:rsid w:val="00BA5EF1"/>
    <w:rsid w:val="00BA5F5D"/>
    <w:rsid w:val="00BA6016"/>
    <w:rsid w:val="00BA603C"/>
    <w:rsid w:val="00BA60A6"/>
    <w:rsid w:val="00BA60B7"/>
    <w:rsid w:val="00BA6135"/>
    <w:rsid w:val="00BA613C"/>
    <w:rsid w:val="00BA61D5"/>
    <w:rsid w:val="00BA6246"/>
    <w:rsid w:val="00BA6296"/>
    <w:rsid w:val="00BA62E9"/>
    <w:rsid w:val="00BA63A7"/>
    <w:rsid w:val="00BA6580"/>
    <w:rsid w:val="00BA65A5"/>
    <w:rsid w:val="00BA6602"/>
    <w:rsid w:val="00BA680F"/>
    <w:rsid w:val="00BA6928"/>
    <w:rsid w:val="00BA6937"/>
    <w:rsid w:val="00BA694A"/>
    <w:rsid w:val="00BA6ADA"/>
    <w:rsid w:val="00BA6C29"/>
    <w:rsid w:val="00BA6FFF"/>
    <w:rsid w:val="00BA7126"/>
    <w:rsid w:val="00BA728D"/>
    <w:rsid w:val="00BA7324"/>
    <w:rsid w:val="00BA740A"/>
    <w:rsid w:val="00BA743F"/>
    <w:rsid w:val="00BA7443"/>
    <w:rsid w:val="00BA7518"/>
    <w:rsid w:val="00BA7582"/>
    <w:rsid w:val="00BA7662"/>
    <w:rsid w:val="00BA791D"/>
    <w:rsid w:val="00BA7ACB"/>
    <w:rsid w:val="00BA7AF9"/>
    <w:rsid w:val="00BA7CB0"/>
    <w:rsid w:val="00BA7CDD"/>
    <w:rsid w:val="00BA7D45"/>
    <w:rsid w:val="00BA7DED"/>
    <w:rsid w:val="00BA7E53"/>
    <w:rsid w:val="00BA7E6F"/>
    <w:rsid w:val="00BA7EEB"/>
    <w:rsid w:val="00BA7F78"/>
    <w:rsid w:val="00BA7FFC"/>
    <w:rsid w:val="00BB00A7"/>
    <w:rsid w:val="00BB03A5"/>
    <w:rsid w:val="00BB03B6"/>
    <w:rsid w:val="00BB049A"/>
    <w:rsid w:val="00BB0689"/>
    <w:rsid w:val="00BB06A0"/>
    <w:rsid w:val="00BB0777"/>
    <w:rsid w:val="00BB0AAD"/>
    <w:rsid w:val="00BB0AE5"/>
    <w:rsid w:val="00BB0B31"/>
    <w:rsid w:val="00BB0BA7"/>
    <w:rsid w:val="00BB0C8E"/>
    <w:rsid w:val="00BB0E54"/>
    <w:rsid w:val="00BB0E98"/>
    <w:rsid w:val="00BB0FC1"/>
    <w:rsid w:val="00BB1084"/>
    <w:rsid w:val="00BB10BC"/>
    <w:rsid w:val="00BB1150"/>
    <w:rsid w:val="00BB1208"/>
    <w:rsid w:val="00BB12F2"/>
    <w:rsid w:val="00BB13B9"/>
    <w:rsid w:val="00BB1405"/>
    <w:rsid w:val="00BB1494"/>
    <w:rsid w:val="00BB1560"/>
    <w:rsid w:val="00BB15CA"/>
    <w:rsid w:val="00BB17BD"/>
    <w:rsid w:val="00BB17E3"/>
    <w:rsid w:val="00BB1892"/>
    <w:rsid w:val="00BB1924"/>
    <w:rsid w:val="00BB192E"/>
    <w:rsid w:val="00BB19B1"/>
    <w:rsid w:val="00BB1A16"/>
    <w:rsid w:val="00BB1AE4"/>
    <w:rsid w:val="00BB1B87"/>
    <w:rsid w:val="00BB1B8E"/>
    <w:rsid w:val="00BB1C75"/>
    <w:rsid w:val="00BB1C83"/>
    <w:rsid w:val="00BB1CA0"/>
    <w:rsid w:val="00BB1D09"/>
    <w:rsid w:val="00BB1E93"/>
    <w:rsid w:val="00BB1EEA"/>
    <w:rsid w:val="00BB1F16"/>
    <w:rsid w:val="00BB2139"/>
    <w:rsid w:val="00BB2175"/>
    <w:rsid w:val="00BB21A1"/>
    <w:rsid w:val="00BB240B"/>
    <w:rsid w:val="00BB24E9"/>
    <w:rsid w:val="00BB2612"/>
    <w:rsid w:val="00BB26C5"/>
    <w:rsid w:val="00BB2914"/>
    <w:rsid w:val="00BB2991"/>
    <w:rsid w:val="00BB2ABA"/>
    <w:rsid w:val="00BB2ACE"/>
    <w:rsid w:val="00BB2B70"/>
    <w:rsid w:val="00BB2C24"/>
    <w:rsid w:val="00BB2D0A"/>
    <w:rsid w:val="00BB2D8C"/>
    <w:rsid w:val="00BB2F8F"/>
    <w:rsid w:val="00BB3150"/>
    <w:rsid w:val="00BB33D4"/>
    <w:rsid w:val="00BB3410"/>
    <w:rsid w:val="00BB3501"/>
    <w:rsid w:val="00BB3503"/>
    <w:rsid w:val="00BB357C"/>
    <w:rsid w:val="00BB3769"/>
    <w:rsid w:val="00BB397E"/>
    <w:rsid w:val="00BB3A83"/>
    <w:rsid w:val="00BB3ABC"/>
    <w:rsid w:val="00BB3AE9"/>
    <w:rsid w:val="00BB3AF7"/>
    <w:rsid w:val="00BB3B48"/>
    <w:rsid w:val="00BB3B72"/>
    <w:rsid w:val="00BB3BA7"/>
    <w:rsid w:val="00BB3CAD"/>
    <w:rsid w:val="00BB3CB8"/>
    <w:rsid w:val="00BB3ED5"/>
    <w:rsid w:val="00BB3EFC"/>
    <w:rsid w:val="00BB3F45"/>
    <w:rsid w:val="00BB3F7C"/>
    <w:rsid w:val="00BB3FAB"/>
    <w:rsid w:val="00BB3FB3"/>
    <w:rsid w:val="00BB400E"/>
    <w:rsid w:val="00BB4059"/>
    <w:rsid w:val="00BB4206"/>
    <w:rsid w:val="00BB4297"/>
    <w:rsid w:val="00BB4367"/>
    <w:rsid w:val="00BB459F"/>
    <w:rsid w:val="00BB45BB"/>
    <w:rsid w:val="00BB49B9"/>
    <w:rsid w:val="00BB49E9"/>
    <w:rsid w:val="00BB4DE2"/>
    <w:rsid w:val="00BB4EDE"/>
    <w:rsid w:val="00BB4EED"/>
    <w:rsid w:val="00BB4FD5"/>
    <w:rsid w:val="00BB531B"/>
    <w:rsid w:val="00BB5345"/>
    <w:rsid w:val="00BB5356"/>
    <w:rsid w:val="00BB549F"/>
    <w:rsid w:val="00BB5559"/>
    <w:rsid w:val="00BB55BB"/>
    <w:rsid w:val="00BB5603"/>
    <w:rsid w:val="00BB56FC"/>
    <w:rsid w:val="00BB573F"/>
    <w:rsid w:val="00BB5761"/>
    <w:rsid w:val="00BB5800"/>
    <w:rsid w:val="00BB5849"/>
    <w:rsid w:val="00BB5926"/>
    <w:rsid w:val="00BB59A6"/>
    <w:rsid w:val="00BB5A78"/>
    <w:rsid w:val="00BB5B84"/>
    <w:rsid w:val="00BB5C60"/>
    <w:rsid w:val="00BB5C96"/>
    <w:rsid w:val="00BB5CBB"/>
    <w:rsid w:val="00BB5D2E"/>
    <w:rsid w:val="00BB5DC2"/>
    <w:rsid w:val="00BB5E86"/>
    <w:rsid w:val="00BB6284"/>
    <w:rsid w:val="00BB62EC"/>
    <w:rsid w:val="00BB641B"/>
    <w:rsid w:val="00BB6491"/>
    <w:rsid w:val="00BB64EC"/>
    <w:rsid w:val="00BB668B"/>
    <w:rsid w:val="00BB66D3"/>
    <w:rsid w:val="00BB66DD"/>
    <w:rsid w:val="00BB67CD"/>
    <w:rsid w:val="00BB6812"/>
    <w:rsid w:val="00BB68CE"/>
    <w:rsid w:val="00BB694C"/>
    <w:rsid w:val="00BB6A71"/>
    <w:rsid w:val="00BB6B69"/>
    <w:rsid w:val="00BB6B87"/>
    <w:rsid w:val="00BB6C31"/>
    <w:rsid w:val="00BB6D64"/>
    <w:rsid w:val="00BB6DDA"/>
    <w:rsid w:val="00BB6E27"/>
    <w:rsid w:val="00BB6E69"/>
    <w:rsid w:val="00BB7117"/>
    <w:rsid w:val="00BB711A"/>
    <w:rsid w:val="00BB72A4"/>
    <w:rsid w:val="00BB72C9"/>
    <w:rsid w:val="00BB7338"/>
    <w:rsid w:val="00BB7381"/>
    <w:rsid w:val="00BB74B1"/>
    <w:rsid w:val="00BB750E"/>
    <w:rsid w:val="00BB75DA"/>
    <w:rsid w:val="00BB763F"/>
    <w:rsid w:val="00BB76D8"/>
    <w:rsid w:val="00BB77C4"/>
    <w:rsid w:val="00BB782A"/>
    <w:rsid w:val="00BB793C"/>
    <w:rsid w:val="00BB7ADF"/>
    <w:rsid w:val="00BB7B2F"/>
    <w:rsid w:val="00BB7C7A"/>
    <w:rsid w:val="00BB7CA5"/>
    <w:rsid w:val="00BB7D40"/>
    <w:rsid w:val="00BB7DF8"/>
    <w:rsid w:val="00BB7EE4"/>
    <w:rsid w:val="00BC0021"/>
    <w:rsid w:val="00BC01DD"/>
    <w:rsid w:val="00BC023B"/>
    <w:rsid w:val="00BC02A3"/>
    <w:rsid w:val="00BC0317"/>
    <w:rsid w:val="00BC04AB"/>
    <w:rsid w:val="00BC06C0"/>
    <w:rsid w:val="00BC06FA"/>
    <w:rsid w:val="00BC077F"/>
    <w:rsid w:val="00BC07C6"/>
    <w:rsid w:val="00BC08A0"/>
    <w:rsid w:val="00BC0902"/>
    <w:rsid w:val="00BC0922"/>
    <w:rsid w:val="00BC093E"/>
    <w:rsid w:val="00BC09D7"/>
    <w:rsid w:val="00BC0A94"/>
    <w:rsid w:val="00BC0AB8"/>
    <w:rsid w:val="00BC0B56"/>
    <w:rsid w:val="00BC0D4E"/>
    <w:rsid w:val="00BC0D87"/>
    <w:rsid w:val="00BC0DA7"/>
    <w:rsid w:val="00BC0DE5"/>
    <w:rsid w:val="00BC0E01"/>
    <w:rsid w:val="00BC0E66"/>
    <w:rsid w:val="00BC0F16"/>
    <w:rsid w:val="00BC1217"/>
    <w:rsid w:val="00BC121C"/>
    <w:rsid w:val="00BC1330"/>
    <w:rsid w:val="00BC134E"/>
    <w:rsid w:val="00BC138C"/>
    <w:rsid w:val="00BC155F"/>
    <w:rsid w:val="00BC1698"/>
    <w:rsid w:val="00BC192B"/>
    <w:rsid w:val="00BC1966"/>
    <w:rsid w:val="00BC1A55"/>
    <w:rsid w:val="00BC1AE8"/>
    <w:rsid w:val="00BC1BBB"/>
    <w:rsid w:val="00BC1C3E"/>
    <w:rsid w:val="00BC1D13"/>
    <w:rsid w:val="00BC1E74"/>
    <w:rsid w:val="00BC1E82"/>
    <w:rsid w:val="00BC2026"/>
    <w:rsid w:val="00BC20DA"/>
    <w:rsid w:val="00BC216A"/>
    <w:rsid w:val="00BC21B2"/>
    <w:rsid w:val="00BC22EA"/>
    <w:rsid w:val="00BC24C5"/>
    <w:rsid w:val="00BC25A3"/>
    <w:rsid w:val="00BC2627"/>
    <w:rsid w:val="00BC26A3"/>
    <w:rsid w:val="00BC26C5"/>
    <w:rsid w:val="00BC27D9"/>
    <w:rsid w:val="00BC2877"/>
    <w:rsid w:val="00BC296C"/>
    <w:rsid w:val="00BC2980"/>
    <w:rsid w:val="00BC2C07"/>
    <w:rsid w:val="00BC2C13"/>
    <w:rsid w:val="00BC2C1E"/>
    <w:rsid w:val="00BC2C34"/>
    <w:rsid w:val="00BC2C6B"/>
    <w:rsid w:val="00BC2C8A"/>
    <w:rsid w:val="00BC2CB7"/>
    <w:rsid w:val="00BC2D41"/>
    <w:rsid w:val="00BC2DE8"/>
    <w:rsid w:val="00BC2E95"/>
    <w:rsid w:val="00BC2EEF"/>
    <w:rsid w:val="00BC2F0E"/>
    <w:rsid w:val="00BC3111"/>
    <w:rsid w:val="00BC3129"/>
    <w:rsid w:val="00BC31D4"/>
    <w:rsid w:val="00BC335A"/>
    <w:rsid w:val="00BC33B0"/>
    <w:rsid w:val="00BC3461"/>
    <w:rsid w:val="00BC351A"/>
    <w:rsid w:val="00BC36CA"/>
    <w:rsid w:val="00BC36F5"/>
    <w:rsid w:val="00BC377E"/>
    <w:rsid w:val="00BC3844"/>
    <w:rsid w:val="00BC3852"/>
    <w:rsid w:val="00BC3862"/>
    <w:rsid w:val="00BC38D9"/>
    <w:rsid w:val="00BC3925"/>
    <w:rsid w:val="00BC3A7E"/>
    <w:rsid w:val="00BC3B87"/>
    <w:rsid w:val="00BC3BF4"/>
    <w:rsid w:val="00BC3CC5"/>
    <w:rsid w:val="00BC3EA3"/>
    <w:rsid w:val="00BC3EB0"/>
    <w:rsid w:val="00BC3FCB"/>
    <w:rsid w:val="00BC40AD"/>
    <w:rsid w:val="00BC417E"/>
    <w:rsid w:val="00BC41BE"/>
    <w:rsid w:val="00BC41ED"/>
    <w:rsid w:val="00BC429F"/>
    <w:rsid w:val="00BC42A7"/>
    <w:rsid w:val="00BC42AD"/>
    <w:rsid w:val="00BC46A3"/>
    <w:rsid w:val="00BC4712"/>
    <w:rsid w:val="00BC47D6"/>
    <w:rsid w:val="00BC487A"/>
    <w:rsid w:val="00BC4B37"/>
    <w:rsid w:val="00BC4C16"/>
    <w:rsid w:val="00BC4CFC"/>
    <w:rsid w:val="00BC4D48"/>
    <w:rsid w:val="00BC4D88"/>
    <w:rsid w:val="00BC4E19"/>
    <w:rsid w:val="00BC4E84"/>
    <w:rsid w:val="00BC4F03"/>
    <w:rsid w:val="00BC4F6D"/>
    <w:rsid w:val="00BC5061"/>
    <w:rsid w:val="00BC5144"/>
    <w:rsid w:val="00BC51F6"/>
    <w:rsid w:val="00BC55CD"/>
    <w:rsid w:val="00BC5619"/>
    <w:rsid w:val="00BC5639"/>
    <w:rsid w:val="00BC5649"/>
    <w:rsid w:val="00BC5684"/>
    <w:rsid w:val="00BC570F"/>
    <w:rsid w:val="00BC577B"/>
    <w:rsid w:val="00BC57D5"/>
    <w:rsid w:val="00BC5842"/>
    <w:rsid w:val="00BC584F"/>
    <w:rsid w:val="00BC58D2"/>
    <w:rsid w:val="00BC59D5"/>
    <w:rsid w:val="00BC5A5F"/>
    <w:rsid w:val="00BC5B05"/>
    <w:rsid w:val="00BC5C41"/>
    <w:rsid w:val="00BC5C5E"/>
    <w:rsid w:val="00BC5CE8"/>
    <w:rsid w:val="00BC5DF5"/>
    <w:rsid w:val="00BC5E97"/>
    <w:rsid w:val="00BC5F2D"/>
    <w:rsid w:val="00BC61B2"/>
    <w:rsid w:val="00BC627A"/>
    <w:rsid w:val="00BC627C"/>
    <w:rsid w:val="00BC62EC"/>
    <w:rsid w:val="00BC636C"/>
    <w:rsid w:val="00BC63A7"/>
    <w:rsid w:val="00BC64B9"/>
    <w:rsid w:val="00BC6618"/>
    <w:rsid w:val="00BC6667"/>
    <w:rsid w:val="00BC6765"/>
    <w:rsid w:val="00BC6855"/>
    <w:rsid w:val="00BC6AC5"/>
    <w:rsid w:val="00BC6DC0"/>
    <w:rsid w:val="00BC6EE3"/>
    <w:rsid w:val="00BC707B"/>
    <w:rsid w:val="00BC774C"/>
    <w:rsid w:val="00BC77E9"/>
    <w:rsid w:val="00BC781C"/>
    <w:rsid w:val="00BC7870"/>
    <w:rsid w:val="00BC7871"/>
    <w:rsid w:val="00BC78FB"/>
    <w:rsid w:val="00BC79A5"/>
    <w:rsid w:val="00BC7A3A"/>
    <w:rsid w:val="00BC7A8D"/>
    <w:rsid w:val="00BC7CC8"/>
    <w:rsid w:val="00BC7D76"/>
    <w:rsid w:val="00BC7E94"/>
    <w:rsid w:val="00BD003F"/>
    <w:rsid w:val="00BD005F"/>
    <w:rsid w:val="00BD00FB"/>
    <w:rsid w:val="00BD02DA"/>
    <w:rsid w:val="00BD0322"/>
    <w:rsid w:val="00BD048F"/>
    <w:rsid w:val="00BD0529"/>
    <w:rsid w:val="00BD05C4"/>
    <w:rsid w:val="00BD05FC"/>
    <w:rsid w:val="00BD070A"/>
    <w:rsid w:val="00BD070D"/>
    <w:rsid w:val="00BD0742"/>
    <w:rsid w:val="00BD07C6"/>
    <w:rsid w:val="00BD07F0"/>
    <w:rsid w:val="00BD0961"/>
    <w:rsid w:val="00BD0A0F"/>
    <w:rsid w:val="00BD0A5D"/>
    <w:rsid w:val="00BD0A7D"/>
    <w:rsid w:val="00BD0BE0"/>
    <w:rsid w:val="00BD0C91"/>
    <w:rsid w:val="00BD0E0E"/>
    <w:rsid w:val="00BD0E2B"/>
    <w:rsid w:val="00BD0EC0"/>
    <w:rsid w:val="00BD0EF2"/>
    <w:rsid w:val="00BD0EF9"/>
    <w:rsid w:val="00BD1015"/>
    <w:rsid w:val="00BD10DD"/>
    <w:rsid w:val="00BD1145"/>
    <w:rsid w:val="00BD1166"/>
    <w:rsid w:val="00BD11B4"/>
    <w:rsid w:val="00BD11C6"/>
    <w:rsid w:val="00BD122A"/>
    <w:rsid w:val="00BD1310"/>
    <w:rsid w:val="00BD131A"/>
    <w:rsid w:val="00BD143F"/>
    <w:rsid w:val="00BD1584"/>
    <w:rsid w:val="00BD15F9"/>
    <w:rsid w:val="00BD1666"/>
    <w:rsid w:val="00BD17D3"/>
    <w:rsid w:val="00BD188E"/>
    <w:rsid w:val="00BD194F"/>
    <w:rsid w:val="00BD1AFD"/>
    <w:rsid w:val="00BD1E86"/>
    <w:rsid w:val="00BD1F2E"/>
    <w:rsid w:val="00BD1F3D"/>
    <w:rsid w:val="00BD2088"/>
    <w:rsid w:val="00BD2098"/>
    <w:rsid w:val="00BD21F0"/>
    <w:rsid w:val="00BD2258"/>
    <w:rsid w:val="00BD22D8"/>
    <w:rsid w:val="00BD2381"/>
    <w:rsid w:val="00BD2543"/>
    <w:rsid w:val="00BD25AA"/>
    <w:rsid w:val="00BD2755"/>
    <w:rsid w:val="00BD2812"/>
    <w:rsid w:val="00BD285F"/>
    <w:rsid w:val="00BD2906"/>
    <w:rsid w:val="00BD2971"/>
    <w:rsid w:val="00BD2CF9"/>
    <w:rsid w:val="00BD2D85"/>
    <w:rsid w:val="00BD2ED2"/>
    <w:rsid w:val="00BD3029"/>
    <w:rsid w:val="00BD3252"/>
    <w:rsid w:val="00BD3345"/>
    <w:rsid w:val="00BD3487"/>
    <w:rsid w:val="00BD34C2"/>
    <w:rsid w:val="00BD35B8"/>
    <w:rsid w:val="00BD391D"/>
    <w:rsid w:val="00BD3966"/>
    <w:rsid w:val="00BD3A47"/>
    <w:rsid w:val="00BD3AAA"/>
    <w:rsid w:val="00BD3B20"/>
    <w:rsid w:val="00BD3B8E"/>
    <w:rsid w:val="00BD3BF3"/>
    <w:rsid w:val="00BD3C37"/>
    <w:rsid w:val="00BD3CE5"/>
    <w:rsid w:val="00BD3CFD"/>
    <w:rsid w:val="00BD3D1E"/>
    <w:rsid w:val="00BD3DC5"/>
    <w:rsid w:val="00BD3E0E"/>
    <w:rsid w:val="00BD3E63"/>
    <w:rsid w:val="00BD3E98"/>
    <w:rsid w:val="00BD3F8F"/>
    <w:rsid w:val="00BD4154"/>
    <w:rsid w:val="00BD41A2"/>
    <w:rsid w:val="00BD4228"/>
    <w:rsid w:val="00BD435F"/>
    <w:rsid w:val="00BD436B"/>
    <w:rsid w:val="00BD466B"/>
    <w:rsid w:val="00BD47D4"/>
    <w:rsid w:val="00BD47F1"/>
    <w:rsid w:val="00BD49EF"/>
    <w:rsid w:val="00BD4AC4"/>
    <w:rsid w:val="00BD4BCC"/>
    <w:rsid w:val="00BD4C57"/>
    <w:rsid w:val="00BD4C69"/>
    <w:rsid w:val="00BD4C9B"/>
    <w:rsid w:val="00BD4CA9"/>
    <w:rsid w:val="00BD4CDA"/>
    <w:rsid w:val="00BD4EC8"/>
    <w:rsid w:val="00BD4ED3"/>
    <w:rsid w:val="00BD4F6C"/>
    <w:rsid w:val="00BD5110"/>
    <w:rsid w:val="00BD5185"/>
    <w:rsid w:val="00BD528A"/>
    <w:rsid w:val="00BD52A1"/>
    <w:rsid w:val="00BD52D1"/>
    <w:rsid w:val="00BD52FA"/>
    <w:rsid w:val="00BD5475"/>
    <w:rsid w:val="00BD5D19"/>
    <w:rsid w:val="00BD5DE3"/>
    <w:rsid w:val="00BD5E00"/>
    <w:rsid w:val="00BD5F89"/>
    <w:rsid w:val="00BD61AB"/>
    <w:rsid w:val="00BD62B0"/>
    <w:rsid w:val="00BD6408"/>
    <w:rsid w:val="00BD648B"/>
    <w:rsid w:val="00BD64BD"/>
    <w:rsid w:val="00BD66DE"/>
    <w:rsid w:val="00BD67EB"/>
    <w:rsid w:val="00BD6897"/>
    <w:rsid w:val="00BD694B"/>
    <w:rsid w:val="00BD6B83"/>
    <w:rsid w:val="00BD6C40"/>
    <w:rsid w:val="00BD6DD6"/>
    <w:rsid w:val="00BD6F9C"/>
    <w:rsid w:val="00BD710D"/>
    <w:rsid w:val="00BD7202"/>
    <w:rsid w:val="00BD7231"/>
    <w:rsid w:val="00BD7262"/>
    <w:rsid w:val="00BD72D6"/>
    <w:rsid w:val="00BD72EB"/>
    <w:rsid w:val="00BD732A"/>
    <w:rsid w:val="00BD73A0"/>
    <w:rsid w:val="00BD7473"/>
    <w:rsid w:val="00BD75C6"/>
    <w:rsid w:val="00BD76C8"/>
    <w:rsid w:val="00BD7864"/>
    <w:rsid w:val="00BD78A1"/>
    <w:rsid w:val="00BD7919"/>
    <w:rsid w:val="00BD7993"/>
    <w:rsid w:val="00BD7AF2"/>
    <w:rsid w:val="00BD7F4A"/>
    <w:rsid w:val="00BD7F57"/>
    <w:rsid w:val="00BD7FB8"/>
    <w:rsid w:val="00BD7FFC"/>
    <w:rsid w:val="00BE0038"/>
    <w:rsid w:val="00BE0045"/>
    <w:rsid w:val="00BE0129"/>
    <w:rsid w:val="00BE045C"/>
    <w:rsid w:val="00BE066D"/>
    <w:rsid w:val="00BE085F"/>
    <w:rsid w:val="00BE0BB8"/>
    <w:rsid w:val="00BE0BBE"/>
    <w:rsid w:val="00BE0BED"/>
    <w:rsid w:val="00BE0C3F"/>
    <w:rsid w:val="00BE0D44"/>
    <w:rsid w:val="00BE0DAC"/>
    <w:rsid w:val="00BE0F10"/>
    <w:rsid w:val="00BE0FC7"/>
    <w:rsid w:val="00BE0FF8"/>
    <w:rsid w:val="00BE105E"/>
    <w:rsid w:val="00BE1232"/>
    <w:rsid w:val="00BE1370"/>
    <w:rsid w:val="00BE1409"/>
    <w:rsid w:val="00BE1590"/>
    <w:rsid w:val="00BE17B7"/>
    <w:rsid w:val="00BE181D"/>
    <w:rsid w:val="00BE18A4"/>
    <w:rsid w:val="00BE19B0"/>
    <w:rsid w:val="00BE1A99"/>
    <w:rsid w:val="00BE1BA6"/>
    <w:rsid w:val="00BE1BDC"/>
    <w:rsid w:val="00BE1C2F"/>
    <w:rsid w:val="00BE1CFA"/>
    <w:rsid w:val="00BE1ECF"/>
    <w:rsid w:val="00BE1F67"/>
    <w:rsid w:val="00BE1FBE"/>
    <w:rsid w:val="00BE1FEF"/>
    <w:rsid w:val="00BE20BF"/>
    <w:rsid w:val="00BE212E"/>
    <w:rsid w:val="00BE214D"/>
    <w:rsid w:val="00BE22F3"/>
    <w:rsid w:val="00BE2309"/>
    <w:rsid w:val="00BE2331"/>
    <w:rsid w:val="00BE23AE"/>
    <w:rsid w:val="00BE23DD"/>
    <w:rsid w:val="00BE262B"/>
    <w:rsid w:val="00BE2644"/>
    <w:rsid w:val="00BE266A"/>
    <w:rsid w:val="00BE2716"/>
    <w:rsid w:val="00BE2729"/>
    <w:rsid w:val="00BE2951"/>
    <w:rsid w:val="00BE29A5"/>
    <w:rsid w:val="00BE2AF4"/>
    <w:rsid w:val="00BE2C2E"/>
    <w:rsid w:val="00BE2CDE"/>
    <w:rsid w:val="00BE2D74"/>
    <w:rsid w:val="00BE2DC3"/>
    <w:rsid w:val="00BE2DCD"/>
    <w:rsid w:val="00BE2E70"/>
    <w:rsid w:val="00BE2E90"/>
    <w:rsid w:val="00BE2F48"/>
    <w:rsid w:val="00BE2FBC"/>
    <w:rsid w:val="00BE30A8"/>
    <w:rsid w:val="00BE32EC"/>
    <w:rsid w:val="00BE3368"/>
    <w:rsid w:val="00BE3503"/>
    <w:rsid w:val="00BE377B"/>
    <w:rsid w:val="00BE37E7"/>
    <w:rsid w:val="00BE3801"/>
    <w:rsid w:val="00BE3811"/>
    <w:rsid w:val="00BE3820"/>
    <w:rsid w:val="00BE38FA"/>
    <w:rsid w:val="00BE39C3"/>
    <w:rsid w:val="00BE3A3D"/>
    <w:rsid w:val="00BE3B90"/>
    <w:rsid w:val="00BE3BA1"/>
    <w:rsid w:val="00BE3C1D"/>
    <w:rsid w:val="00BE3DA8"/>
    <w:rsid w:val="00BE3DCF"/>
    <w:rsid w:val="00BE3DEF"/>
    <w:rsid w:val="00BE3E50"/>
    <w:rsid w:val="00BE3F87"/>
    <w:rsid w:val="00BE405F"/>
    <w:rsid w:val="00BE4181"/>
    <w:rsid w:val="00BE4255"/>
    <w:rsid w:val="00BE428A"/>
    <w:rsid w:val="00BE4366"/>
    <w:rsid w:val="00BE43D9"/>
    <w:rsid w:val="00BE4438"/>
    <w:rsid w:val="00BE44FF"/>
    <w:rsid w:val="00BE4509"/>
    <w:rsid w:val="00BE4516"/>
    <w:rsid w:val="00BE452F"/>
    <w:rsid w:val="00BE45BD"/>
    <w:rsid w:val="00BE46BB"/>
    <w:rsid w:val="00BE46C1"/>
    <w:rsid w:val="00BE4707"/>
    <w:rsid w:val="00BE482F"/>
    <w:rsid w:val="00BE48E4"/>
    <w:rsid w:val="00BE4A1D"/>
    <w:rsid w:val="00BE4BF0"/>
    <w:rsid w:val="00BE4C8D"/>
    <w:rsid w:val="00BE4CA5"/>
    <w:rsid w:val="00BE4E1E"/>
    <w:rsid w:val="00BE4EBA"/>
    <w:rsid w:val="00BE4F64"/>
    <w:rsid w:val="00BE50A1"/>
    <w:rsid w:val="00BE50AD"/>
    <w:rsid w:val="00BE5180"/>
    <w:rsid w:val="00BE5319"/>
    <w:rsid w:val="00BE553E"/>
    <w:rsid w:val="00BE55E6"/>
    <w:rsid w:val="00BE55FE"/>
    <w:rsid w:val="00BE5774"/>
    <w:rsid w:val="00BE587F"/>
    <w:rsid w:val="00BE595B"/>
    <w:rsid w:val="00BE5B87"/>
    <w:rsid w:val="00BE5BBF"/>
    <w:rsid w:val="00BE5C6D"/>
    <w:rsid w:val="00BE5F47"/>
    <w:rsid w:val="00BE631A"/>
    <w:rsid w:val="00BE635E"/>
    <w:rsid w:val="00BE63FB"/>
    <w:rsid w:val="00BE647B"/>
    <w:rsid w:val="00BE6732"/>
    <w:rsid w:val="00BE67EF"/>
    <w:rsid w:val="00BE68A4"/>
    <w:rsid w:val="00BE68AD"/>
    <w:rsid w:val="00BE68F3"/>
    <w:rsid w:val="00BE6979"/>
    <w:rsid w:val="00BE6BE4"/>
    <w:rsid w:val="00BE6C8A"/>
    <w:rsid w:val="00BE6E20"/>
    <w:rsid w:val="00BE6E84"/>
    <w:rsid w:val="00BE705F"/>
    <w:rsid w:val="00BE7153"/>
    <w:rsid w:val="00BE718F"/>
    <w:rsid w:val="00BE719C"/>
    <w:rsid w:val="00BE71C8"/>
    <w:rsid w:val="00BE71EE"/>
    <w:rsid w:val="00BE7286"/>
    <w:rsid w:val="00BE731E"/>
    <w:rsid w:val="00BE7349"/>
    <w:rsid w:val="00BE74A2"/>
    <w:rsid w:val="00BE778D"/>
    <w:rsid w:val="00BE7860"/>
    <w:rsid w:val="00BE78C3"/>
    <w:rsid w:val="00BE7A06"/>
    <w:rsid w:val="00BE7A0B"/>
    <w:rsid w:val="00BE7B7C"/>
    <w:rsid w:val="00BE7B93"/>
    <w:rsid w:val="00BE7CAF"/>
    <w:rsid w:val="00BE7D02"/>
    <w:rsid w:val="00BE7D45"/>
    <w:rsid w:val="00BE7F47"/>
    <w:rsid w:val="00BF000B"/>
    <w:rsid w:val="00BF002F"/>
    <w:rsid w:val="00BF016C"/>
    <w:rsid w:val="00BF01FE"/>
    <w:rsid w:val="00BF0231"/>
    <w:rsid w:val="00BF0262"/>
    <w:rsid w:val="00BF038C"/>
    <w:rsid w:val="00BF03FB"/>
    <w:rsid w:val="00BF04EE"/>
    <w:rsid w:val="00BF05C1"/>
    <w:rsid w:val="00BF0621"/>
    <w:rsid w:val="00BF064E"/>
    <w:rsid w:val="00BF0684"/>
    <w:rsid w:val="00BF08BB"/>
    <w:rsid w:val="00BF0908"/>
    <w:rsid w:val="00BF0953"/>
    <w:rsid w:val="00BF0970"/>
    <w:rsid w:val="00BF0997"/>
    <w:rsid w:val="00BF09AE"/>
    <w:rsid w:val="00BF0A8B"/>
    <w:rsid w:val="00BF0AD3"/>
    <w:rsid w:val="00BF0B32"/>
    <w:rsid w:val="00BF0B64"/>
    <w:rsid w:val="00BF0D09"/>
    <w:rsid w:val="00BF0D36"/>
    <w:rsid w:val="00BF0EB0"/>
    <w:rsid w:val="00BF0ED7"/>
    <w:rsid w:val="00BF0EE7"/>
    <w:rsid w:val="00BF1037"/>
    <w:rsid w:val="00BF111F"/>
    <w:rsid w:val="00BF1384"/>
    <w:rsid w:val="00BF13BA"/>
    <w:rsid w:val="00BF146C"/>
    <w:rsid w:val="00BF1501"/>
    <w:rsid w:val="00BF16F9"/>
    <w:rsid w:val="00BF1841"/>
    <w:rsid w:val="00BF1B9A"/>
    <w:rsid w:val="00BF1C63"/>
    <w:rsid w:val="00BF1D07"/>
    <w:rsid w:val="00BF1FAE"/>
    <w:rsid w:val="00BF1FB4"/>
    <w:rsid w:val="00BF222A"/>
    <w:rsid w:val="00BF2239"/>
    <w:rsid w:val="00BF24C0"/>
    <w:rsid w:val="00BF2634"/>
    <w:rsid w:val="00BF2638"/>
    <w:rsid w:val="00BF2645"/>
    <w:rsid w:val="00BF26C0"/>
    <w:rsid w:val="00BF27A9"/>
    <w:rsid w:val="00BF2901"/>
    <w:rsid w:val="00BF29B9"/>
    <w:rsid w:val="00BF2AED"/>
    <w:rsid w:val="00BF2B57"/>
    <w:rsid w:val="00BF2BC5"/>
    <w:rsid w:val="00BF2BD1"/>
    <w:rsid w:val="00BF2DFA"/>
    <w:rsid w:val="00BF2E93"/>
    <w:rsid w:val="00BF2EB5"/>
    <w:rsid w:val="00BF2ED1"/>
    <w:rsid w:val="00BF2F0F"/>
    <w:rsid w:val="00BF2F17"/>
    <w:rsid w:val="00BF3026"/>
    <w:rsid w:val="00BF307C"/>
    <w:rsid w:val="00BF308C"/>
    <w:rsid w:val="00BF3136"/>
    <w:rsid w:val="00BF3264"/>
    <w:rsid w:val="00BF3287"/>
    <w:rsid w:val="00BF32C0"/>
    <w:rsid w:val="00BF35D2"/>
    <w:rsid w:val="00BF366E"/>
    <w:rsid w:val="00BF36C8"/>
    <w:rsid w:val="00BF37DD"/>
    <w:rsid w:val="00BF399F"/>
    <w:rsid w:val="00BF39BD"/>
    <w:rsid w:val="00BF3A77"/>
    <w:rsid w:val="00BF3C8D"/>
    <w:rsid w:val="00BF3DA4"/>
    <w:rsid w:val="00BF3DEB"/>
    <w:rsid w:val="00BF424E"/>
    <w:rsid w:val="00BF42AC"/>
    <w:rsid w:val="00BF4384"/>
    <w:rsid w:val="00BF4389"/>
    <w:rsid w:val="00BF4435"/>
    <w:rsid w:val="00BF45F6"/>
    <w:rsid w:val="00BF484F"/>
    <w:rsid w:val="00BF4A48"/>
    <w:rsid w:val="00BF4B9F"/>
    <w:rsid w:val="00BF506E"/>
    <w:rsid w:val="00BF50B2"/>
    <w:rsid w:val="00BF50CE"/>
    <w:rsid w:val="00BF514B"/>
    <w:rsid w:val="00BF528C"/>
    <w:rsid w:val="00BF5321"/>
    <w:rsid w:val="00BF5958"/>
    <w:rsid w:val="00BF59E2"/>
    <w:rsid w:val="00BF5C66"/>
    <w:rsid w:val="00BF5D04"/>
    <w:rsid w:val="00BF5DD8"/>
    <w:rsid w:val="00BF5EFC"/>
    <w:rsid w:val="00BF5F49"/>
    <w:rsid w:val="00BF5F50"/>
    <w:rsid w:val="00BF5FB8"/>
    <w:rsid w:val="00BF6068"/>
    <w:rsid w:val="00BF608B"/>
    <w:rsid w:val="00BF60D2"/>
    <w:rsid w:val="00BF6101"/>
    <w:rsid w:val="00BF610B"/>
    <w:rsid w:val="00BF611F"/>
    <w:rsid w:val="00BF61F6"/>
    <w:rsid w:val="00BF6325"/>
    <w:rsid w:val="00BF638F"/>
    <w:rsid w:val="00BF639F"/>
    <w:rsid w:val="00BF651B"/>
    <w:rsid w:val="00BF660C"/>
    <w:rsid w:val="00BF66F1"/>
    <w:rsid w:val="00BF68B6"/>
    <w:rsid w:val="00BF6992"/>
    <w:rsid w:val="00BF6AEE"/>
    <w:rsid w:val="00BF6B89"/>
    <w:rsid w:val="00BF6C34"/>
    <w:rsid w:val="00BF6D31"/>
    <w:rsid w:val="00BF6D71"/>
    <w:rsid w:val="00BF6EDB"/>
    <w:rsid w:val="00BF6FCF"/>
    <w:rsid w:val="00BF7030"/>
    <w:rsid w:val="00BF72E1"/>
    <w:rsid w:val="00BF752E"/>
    <w:rsid w:val="00BF755C"/>
    <w:rsid w:val="00BF75BC"/>
    <w:rsid w:val="00BF75E1"/>
    <w:rsid w:val="00BF7672"/>
    <w:rsid w:val="00BF7717"/>
    <w:rsid w:val="00BF7738"/>
    <w:rsid w:val="00BF7788"/>
    <w:rsid w:val="00BF7805"/>
    <w:rsid w:val="00BF787F"/>
    <w:rsid w:val="00BF78A2"/>
    <w:rsid w:val="00BF79D3"/>
    <w:rsid w:val="00BF7A72"/>
    <w:rsid w:val="00BF7ADE"/>
    <w:rsid w:val="00BF7B41"/>
    <w:rsid w:val="00BF7BE9"/>
    <w:rsid w:val="00BF7C92"/>
    <w:rsid w:val="00BF7E41"/>
    <w:rsid w:val="00BF7E58"/>
    <w:rsid w:val="00BF7E94"/>
    <w:rsid w:val="00BF7F84"/>
    <w:rsid w:val="00BF7FF9"/>
    <w:rsid w:val="00C000F5"/>
    <w:rsid w:val="00C00248"/>
    <w:rsid w:val="00C003CC"/>
    <w:rsid w:val="00C003FF"/>
    <w:rsid w:val="00C004A3"/>
    <w:rsid w:val="00C004E9"/>
    <w:rsid w:val="00C00619"/>
    <w:rsid w:val="00C00785"/>
    <w:rsid w:val="00C00A38"/>
    <w:rsid w:val="00C00BE9"/>
    <w:rsid w:val="00C00C33"/>
    <w:rsid w:val="00C00CEC"/>
    <w:rsid w:val="00C00D60"/>
    <w:rsid w:val="00C00D95"/>
    <w:rsid w:val="00C00D98"/>
    <w:rsid w:val="00C00E23"/>
    <w:rsid w:val="00C00FCE"/>
    <w:rsid w:val="00C01076"/>
    <w:rsid w:val="00C01258"/>
    <w:rsid w:val="00C01381"/>
    <w:rsid w:val="00C013AA"/>
    <w:rsid w:val="00C0156B"/>
    <w:rsid w:val="00C01585"/>
    <w:rsid w:val="00C01616"/>
    <w:rsid w:val="00C01730"/>
    <w:rsid w:val="00C01783"/>
    <w:rsid w:val="00C017D1"/>
    <w:rsid w:val="00C017E0"/>
    <w:rsid w:val="00C01894"/>
    <w:rsid w:val="00C01B33"/>
    <w:rsid w:val="00C01C3F"/>
    <w:rsid w:val="00C01C4D"/>
    <w:rsid w:val="00C01CB1"/>
    <w:rsid w:val="00C01CD7"/>
    <w:rsid w:val="00C01CE5"/>
    <w:rsid w:val="00C01D73"/>
    <w:rsid w:val="00C01E0E"/>
    <w:rsid w:val="00C01E25"/>
    <w:rsid w:val="00C01E81"/>
    <w:rsid w:val="00C01F4E"/>
    <w:rsid w:val="00C01F7F"/>
    <w:rsid w:val="00C02033"/>
    <w:rsid w:val="00C02262"/>
    <w:rsid w:val="00C02380"/>
    <w:rsid w:val="00C023CD"/>
    <w:rsid w:val="00C02517"/>
    <w:rsid w:val="00C02745"/>
    <w:rsid w:val="00C02848"/>
    <w:rsid w:val="00C029AD"/>
    <w:rsid w:val="00C029F1"/>
    <w:rsid w:val="00C02A13"/>
    <w:rsid w:val="00C02A8C"/>
    <w:rsid w:val="00C02B0F"/>
    <w:rsid w:val="00C02E55"/>
    <w:rsid w:val="00C02E90"/>
    <w:rsid w:val="00C02F96"/>
    <w:rsid w:val="00C03018"/>
    <w:rsid w:val="00C033B2"/>
    <w:rsid w:val="00C034D9"/>
    <w:rsid w:val="00C034E4"/>
    <w:rsid w:val="00C0364D"/>
    <w:rsid w:val="00C03733"/>
    <w:rsid w:val="00C0374A"/>
    <w:rsid w:val="00C03774"/>
    <w:rsid w:val="00C038F8"/>
    <w:rsid w:val="00C0393F"/>
    <w:rsid w:val="00C03964"/>
    <w:rsid w:val="00C03A17"/>
    <w:rsid w:val="00C03A5D"/>
    <w:rsid w:val="00C03BD4"/>
    <w:rsid w:val="00C03BE4"/>
    <w:rsid w:val="00C03C13"/>
    <w:rsid w:val="00C03C1D"/>
    <w:rsid w:val="00C03C2B"/>
    <w:rsid w:val="00C03D77"/>
    <w:rsid w:val="00C03DF3"/>
    <w:rsid w:val="00C03E12"/>
    <w:rsid w:val="00C03E37"/>
    <w:rsid w:val="00C03E96"/>
    <w:rsid w:val="00C03EC5"/>
    <w:rsid w:val="00C03ECD"/>
    <w:rsid w:val="00C03F27"/>
    <w:rsid w:val="00C03F2D"/>
    <w:rsid w:val="00C03F47"/>
    <w:rsid w:val="00C04051"/>
    <w:rsid w:val="00C040E6"/>
    <w:rsid w:val="00C0412A"/>
    <w:rsid w:val="00C042A3"/>
    <w:rsid w:val="00C0443C"/>
    <w:rsid w:val="00C04520"/>
    <w:rsid w:val="00C04533"/>
    <w:rsid w:val="00C0466F"/>
    <w:rsid w:val="00C046DF"/>
    <w:rsid w:val="00C04727"/>
    <w:rsid w:val="00C04844"/>
    <w:rsid w:val="00C0484D"/>
    <w:rsid w:val="00C04862"/>
    <w:rsid w:val="00C049DB"/>
    <w:rsid w:val="00C04A51"/>
    <w:rsid w:val="00C04B50"/>
    <w:rsid w:val="00C04B64"/>
    <w:rsid w:val="00C04D52"/>
    <w:rsid w:val="00C05160"/>
    <w:rsid w:val="00C0522F"/>
    <w:rsid w:val="00C05452"/>
    <w:rsid w:val="00C054BE"/>
    <w:rsid w:val="00C05694"/>
    <w:rsid w:val="00C05699"/>
    <w:rsid w:val="00C05891"/>
    <w:rsid w:val="00C05A30"/>
    <w:rsid w:val="00C05ADA"/>
    <w:rsid w:val="00C05BE5"/>
    <w:rsid w:val="00C05F9D"/>
    <w:rsid w:val="00C05FA0"/>
    <w:rsid w:val="00C060C4"/>
    <w:rsid w:val="00C06258"/>
    <w:rsid w:val="00C062C3"/>
    <w:rsid w:val="00C063D4"/>
    <w:rsid w:val="00C0665F"/>
    <w:rsid w:val="00C06816"/>
    <w:rsid w:val="00C06842"/>
    <w:rsid w:val="00C06B31"/>
    <w:rsid w:val="00C06CB1"/>
    <w:rsid w:val="00C06D11"/>
    <w:rsid w:val="00C06D16"/>
    <w:rsid w:val="00C06E91"/>
    <w:rsid w:val="00C06F2D"/>
    <w:rsid w:val="00C06F41"/>
    <w:rsid w:val="00C07077"/>
    <w:rsid w:val="00C071AA"/>
    <w:rsid w:val="00C071CA"/>
    <w:rsid w:val="00C07266"/>
    <w:rsid w:val="00C07367"/>
    <w:rsid w:val="00C073BE"/>
    <w:rsid w:val="00C073D7"/>
    <w:rsid w:val="00C07842"/>
    <w:rsid w:val="00C07DC3"/>
    <w:rsid w:val="00C07F27"/>
    <w:rsid w:val="00C07FE0"/>
    <w:rsid w:val="00C07FFA"/>
    <w:rsid w:val="00C1018A"/>
    <w:rsid w:val="00C101EA"/>
    <w:rsid w:val="00C101EE"/>
    <w:rsid w:val="00C10276"/>
    <w:rsid w:val="00C105D7"/>
    <w:rsid w:val="00C105E7"/>
    <w:rsid w:val="00C106DB"/>
    <w:rsid w:val="00C10720"/>
    <w:rsid w:val="00C1084C"/>
    <w:rsid w:val="00C109A0"/>
    <w:rsid w:val="00C109F3"/>
    <w:rsid w:val="00C10A3E"/>
    <w:rsid w:val="00C10AF0"/>
    <w:rsid w:val="00C10BC6"/>
    <w:rsid w:val="00C10BF0"/>
    <w:rsid w:val="00C10CEE"/>
    <w:rsid w:val="00C10ECB"/>
    <w:rsid w:val="00C10F06"/>
    <w:rsid w:val="00C110DC"/>
    <w:rsid w:val="00C1112C"/>
    <w:rsid w:val="00C11130"/>
    <w:rsid w:val="00C1125E"/>
    <w:rsid w:val="00C11271"/>
    <w:rsid w:val="00C1131E"/>
    <w:rsid w:val="00C113BF"/>
    <w:rsid w:val="00C115D0"/>
    <w:rsid w:val="00C11601"/>
    <w:rsid w:val="00C11622"/>
    <w:rsid w:val="00C116A3"/>
    <w:rsid w:val="00C116D1"/>
    <w:rsid w:val="00C11759"/>
    <w:rsid w:val="00C1180A"/>
    <w:rsid w:val="00C118A9"/>
    <w:rsid w:val="00C11981"/>
    <w:rsid w:val="00C119EE"/>
    <w:rsid w:val="00C11B01"/>
    <w:rsid w:val="00C11B46"/>
    <w:rsid w:val="00C11BC9"/>
    <w:rsid w:val="00C11BFB"/>
    <w:rsid w:val="00C11C26"/>
    <w:rsid w:val="00C11C5A"/>
    <w:rsid w:val="00C11D0D"/>
    <w:rsid w:val="00C11F7C"/>
    <w:rsid w:val="00C12028"/>
    <w:rsid w:val="00C120D7"/>
    <w:rsid w:val="00C121D9"/>
    <w:rsid w:val="00C1226A"/>
    <w:rsid w:val="00C12292"/>
    <w:rsid w:val="00C122DB"/>
    <w:rsid w:val="00C123B9"/>
    <w:rsid w:val="00C1240E"/>
    <w:rsid w:val="00C12437"/>
    <w:rsid w:val="00C12487"/>
    <w:rsid w:val="00C126F2"/>
    <w:rsid w:val="00C12744"/>
    <w:rsid w:val="00C12759"/>
    <w:rsid w:val="00C1288B"/>
    <w:rsid w:val="00C12898"/>
    <w:rsid w:val="00C129A0"/>
    <w:rsid w:val="00C129AB"/>
    <w:rsid w:val="00C12A1C"/>
    <w:rsid w:val="00C12CD6"/>
    <w:rsid w:val="00C12E07"/>
    <w:rsid w:val="00C1319A"/>
    <w:rsid w:val="00C131A9"/>
    <w:rsid w:val="00C1325E"/>
    <w:rsid w:val="00C13274"/>
    <w:rsid w:val="00C1328F"/>
    <w:rsid w:val="00C133EF"/>
    <w:rsid w:val="00C13470"/>
    <w:rsid w:val="00C1351E"/>
    <w:rsid w:val="00C135A5"/>
    <w:rsid w:val="00C13680"/>
    <w:rsid w:val="00C1383C"/>
    <w:rsid w:val="00C13916"/>
    <w:rsid w:val="00C13A0A"/>
    <w:rsid w:val="00C13A8B"/>
    <w:rsid w:val="00C13A9F"/>
    <w:rsid w:val="00C13AB9"/>
    <w:rsid w:val="00C13AC2"/>
    <w:rsid w:val="00C13CC1"/>
    <w:rsid w:val="00C13DED"/>
    <w:rsid w:val="00C13E03"/>
    <w:rsid w:val="00C13EBB"/>
    <w:rsid w:val="00C14181"/>
    <w:rsid w:val="00C14185"/>
    <w:rsid w:val="00C14461"/>
    <w:rsid w:val="00C1448F"/>
    <w:rsid w:val="00C14593"/>
    <w:rsid w:val="00C14603"/>
    <w:rsid w:val="00C14604"/>
    <w:rsid w:val="00C14631"/>
    <w:rsid w:val="00C14676"/>
    <w:rsid w:val="00C1470D"/>
    <w:rsid w:val="00C149AF"/>
    <w:rsid w:val="00C149D9"/>
    <w:rsid w:val="00C14B8C"/>
    <w:rsid w:val="00C14B95"/>
    <w:rsid w:val="00C14C72"/>
    <w:rsid w:val="00C150A7"/>
    <w:rsid w:val="00C150BC"/>
    <w:rsid w:val="00C1526D"/>
    <w:rsid w:val="00C154CB"/>
    <w:rsid w:val="00C154EC"/>
    <w:rsid w:val="00C156B1"/>
    <w:rsid w:val="00C156FA"/>
    <w:rsid w:val="00C157F3"/>
    <w:rsid w:val="00C159F8"/>
    <w:rsid w:val="00C15A11"/>
    <w:rsid w:val="00C15A4F"/>
    <w:rsid w:val="00C15AA3"/>
    <w:rsid w:val="00C15C7D"/>
    <w:rsid w:val="00C15CCC"/>
    <w:rsid w:val="00C15DD4"/>
    <w:rsid w:val="00C15E0B"/>
    <w:rsid w:val="00C15E90"/>
    <w:rsid w:val="00C160E5"/>
    <w:rsid w:val="00C16155"/>
    <w:rsid w:val="00C1641C"/>
    <w:rsid w:val="00C1644B"/>
    <w:rsid w:val="00C1651B"/>
    <w:rsid w:val="00C1655D"/>
    <w:rsid w:val="00C1662E"/>
    <w:rsid w:val="00C166BE"/>
    <w:rsid w:val="00C16734"/>
    <w:rsid w:val="00C1690C"/>
    <w:rsid w:val="00C16A03"/>
    <w:rsid w:val="00C16B26"/>
    <w:rsid w:val="00C16B55"/>
    <w:rsid w:val="00C16B7C"/>
    <w:rsid w:val="00C16D78"/>
    <w:rsid w:val="00C16F2E"/>
    <w:rsid w:val="00C16F85"/>
    <w:rsid w:val="00C17049"/>
    <w:rsid w:val="00C172AB"/>
    <w:rsid w:val="00C17327"/>
    <w:rsid w:val="00C174A6"/>
    <w:rsid w:val="00C174D9"/>
    <w:rsid w:val="00C17530"/>
    <w:rsid w:val="00C1796C"/>
    <w:rsid w:val="00C17B56"/>
    <w:rsid w:val="00C17D9B"/>
    <w:rsid w:val="00C17DF1"/>
    <w:rsid w:val="00C17E40"/>
    <w:rsid w:val="00C17ECA"/>
    <w:rsid w:val="00C17F55"/>
    <w:rsid w:val="00C200B8"/>
    <w:rsid w:val="00C2028B"/>
    <w:rsid w:val="00C2029D"/>
    <w:rsid w:val="00C203F5"/>
    <w:rsid w:val="00C204DF"/>
    <w:rsid w:val="00C205CD"/>
    <w:rsid w:val="00C207BD"/>
    <w:rsid w:val="00C2086D"/>
    <w:rsid w:val="00C208D0"/>
    <w:rsid w:val="00C20BE1"/>
    <w:rsid w:val="00C20BFC"/>
    <w:rsid w:val="00C20D7F"/>
    <w:rsid w:val="00C20D89"/>
    <w:rsid w:val="00C20DED"/>
    <w:rsid w:val="00C20E4A"/>
    <w:rsid w:val="00C20ECD"/>
    <w:rsid w:val="00C20ED1"/>
    <w:rsid w:val="00C20F1B"/>
    <w:rsid w:val="00C20FD1"/>
    <w:rsid w:val="00C21044"/>
    <w:rsid w:val="00C210BE"/>
    <w:rsid w:val="00C210C3"/>
    <w:rsid w:val="00C212B5"/>
    <w:rsid w:val="00C212F5"/>
    <w:rsid w:val="00C21456"/>
    <w:rsid w:val="00C214F4"/>
    <w:rsid w:val="00C21596"/>
    <w:rsid w:val="00C2159D"/>
    <w:rsid w:val="00C21758"/>
    <w:rsid w:val="00C21784"/>
    <w:rsid w:val="00C218F8"/>
    <w:rsid w:val="00C21967"/>
    <w:rsid w:val="00C21AE5"/>
    <w:rsid w:val="00C21B79"/>
    <w:rsid w:val="00C21B86"/>
    <w:rsid w:val="00C21C07"/>
    <w:rsid w:val="00C21D4E"/>
    <w:rsid w:val="00C21DB0"/>
    <w:rsid w:val="00C21DD5"/>
    <w:rsid w:val="00C21F39"/>
    <w:rsid w:val="00C2205E"/>
    <w:rsid w:val="00C221B3"/>
    <w:rsid w:val="00C2231B"/>
    <w:rsid w:val="00C2234D"/>
    <w:rsid w:val="00C223EC"/>
    <w:rsid w:val="00C22434"/>
    <w:rsid w:val="00C22582"/>
    <w:rsid w:val="00C2272A"/>
    <w:rsid w:val="00C227A9"/>
    <w:rsid w:val="00C22844"/>
    <w:rsid w:val="00C2288C"/>
    <w:rsid w:val="00C228B3"/>
    <w:rsid w:val="00C22911"/>
    <w:rsid w:val="00C22B19"/>
    <w:rsid w:val="00C22B6F"/>
    <w:rsid w:val="00C22B7B"/>
    <w:rsid w:val="00C22BF0"/>
    <w:rsid w:val="00C22D20"/>
    <w:rsid w:val="00C22ED6"/>
    <w:rsid w:val="00C22FB2"/>
    <w:rsid w:val="00C2330D"/>
    <w:rsid w:val="00C23343"/>
    <w:rsid w:val="00C235EF"/>
    <w:rsid w:val="00C2363C"/>
    <w:rsid w:val="00C236C4"/>
    <w:rsid w:val="00C2378F"/>
    <w:rsid w:val="00C237A5"/>
    <w:rsid w:val="00C23802"/>
    <w:rsid w:val="00C238C7"/>
    <w:rsid w:val="00C2390D"/>
    <w:rsid w:val="00C23AF4"/>
    <w:rsid w:val="00C23BF7"/>
    <w:rsid w:val="00C23D5B"/>
    <w:rsid w:val="00C23D8A"/>
    <w:rsid w:val="00C23DDA"/>
    <w:rsid w:val="00C23EA9"/>
    <w:rsid w:val="00C23F5E"/>
    <w:rsid w:val="00C23FC2"/>
    <w:rsid w:val="00C24074"/>
    <w:rsid w:val="00C240BF"/>
    <w:rsid w:val="00C2423A"/>
    <w:rsid w:val="00C242A6"/>
    <w:rsid w:val="00C2439B"/>
    <w:rsid w:val="00C243F3"/>
    <w:rsid w:val="00C243F6"/>
    <w:rsid w:val="00C244CF"/>
    <w:rsid w:val="00C24688"/>
    <w:rsid w:val="00C247DD"/>
    <w:rsid w:val="00C24803"/>
    <w:rsid w:val="00C24862"/>
    <w:rsid w:val="00C24892"/>
    <w:rsid w:val="00C248D1"/>
    <w:rsid w:val="00C24927"/>
    <w:rsid w:val="00C24998"/>
    <w:rsid w:val="00C24ACF"/>
    <w:rsid w:val="00C24B7C"/>
    <w:rsid w:val="00C24C2B"/>
    <w:rsid w:val="00C24C77"/>
    <w:rsid w:val="00C24E36"/>
    <w:rsid w:val="00C24EBE"/>
    <w:rsid w:val="00C24ED0"/>
    <w:rsid w:val="00C24F0E"/>
    <w:rsid w:val="00C24F30"/>
    <w:rsid w:val="00C24FFD"/>
    <w:rsid w:val="00C250AA"/>
    <w:rsid w:val="00C25126"/>
    <w:rsid w:val="00C251B7"/>
    <w:rsid w:val="00C252A3"/>
    <w:rsid w:val="00C25310"/>
    <w:rsid w:val="00C25323"/>
    <w:rsid w:val="00C253C4"/>
    <w:rsid w:val="00C254D3"/>
    <w:rsid w:val="00C2552C"/>
    <w:rsid w:val="00C255AD"/>
    <w:rsid w:val="00C257E6"/>
    <w:rsid w:val="00C25822"/>
    <w:rsid w:val="00C25828"/>
    <w:rsid w:val="00C258DA"/>
    <w:rsid w:val="00C259BA"/>
    <w:rsid w:val="00C259C2"/>
    <w:rsid w:val="00C25A9B"/>
    <w:rsid w:val="00C25B2F"/>
    <w:rsid w:val="00C25C1C"/>
    <w:rsid w:val="00C25C34"/>
    <w:rsid w:val="00C25C3B"/>
    <w:rsid w:val="00C25C73"/>
    <w:rsid w:val="00C25D58"/>
    <w:rsid w:val="00C25D7B"/>
    <w:rsid w:val="00C25ED8"/>
    <w:rsid w:val="00C25F2E"/>
    <w:rsid w:val="00C26252"/>
    <w:rsid w:val="00C26549"/>
    <w:rsid w:val="00C26778"/>
    <w:rsid w:val="00C267A1"/>
    <w:rsid w:val="00C2681C"/>
    <w:rsid w:val="00C26866"/>
    <w:rsid w:val="00C268A7"/>
    <w:rsid w:val="00C268AD"/>
    <w:rsid w:val="00C26911"/>
    <w:rsid w:val="00C269F4"/>
    <w:rsid w:val="00C26B9A"/>
    <w:rsid w:val="00C26C84"/>
    <w:rsid w:val="00C26D9C"/>
    <w:rsid w:val="00C26E34"/>
    <w:rsid w:val="00C26E4C"/>
    <w:rsid w:val="00C27082"/>
    <w:rsid w:val="00C270E6"/>
    <w:rsid w:val="00C272E3"/>
    <w:rsid w:val="00C2743A"/>
    <w:rsid w:val="00C27475"/>
    <w:rsid w:val="00C27812"/>
    <w:rsid w:val="00C2792D"/>
    <w:rsid w:val="00C27A3C"/>
    <w:rsid w:val="00C27A41"/>
    <w:rsid w:val="00C27A8D"/>
    <w:rsid w:val="00C27B79"/>
    <w:rsid w:val="00C27C2F"/>
    <w:rsid w:val="00C27C7D"/>
    <w:rsid w:val="00C27CD5"/>
    <w:rsid w:val="00C27D96"/>
    <w:rsid w:val="00C27EB9"/>
    <w:rsid w:val="00C27F4D"/>
    <w:rsid w:val="00C27F64"/>
    <w:rsid w:val="00C27F98"/>
    <w:rsid w:val="00C300C2"/>
    <w:rsid w:val="00C302D3"/>
    <w:rsid w:val="00C30560"/>
    <w:rsid w:val="00C305E3"/>
    <w:rsid w:val="00C306A2"/>
    <w:rsid w:val="00C306BD"/>
    <w:rsid w:val="00C30715"/>
    <w:rsid w:val="00C30973"/>
    <w:rsid w:val="00C30A32"/>
    <w:rsid w:val="00C30EAC"/>
    <w:rsid w:val="00C30F94"/>
    <w:rsid w:val="00C31067"/>
    <w:rsid w:val="00C3112C"/>
    <w:rsid w:val="00C312C2"/>
    <w:rsid w:val="00C312D1"/>
    <w:rsid w:val="00C315DE"/>
    <w:rsid w:val="00C3195A"/>
    <w:rsid w:val="00C319A4"/>
    <w:rsid w:val="00C31AB1"/>
    <w:rsid w:val="00C31B3F"/>
    <w:rsid w:val="00C31DA6"/>
    <w:rsid w:val="00C31DD2"/>
    <w:rsid w:val="00C31DD7"/>
    <w:rsid w:val="00C31DDC"/>
    <w:rsid w:val="00C31EFF"/>
    <w:rsid w:val="00C31F16"/>
    <w:rsid w:val="00C3214A"/>
    <w:rsid w:val="00C3219F"/>
    <w:rsid w:val="00C323BB"/>
    <w:rsid w:val="00C324FD"/>
    <w:rsid w:val="00C32626"/>
    <w:rsid w:val="00C326A4"/>
    <w:rsid w:val="00C32711"/>
    <w:rsid w:val="00C32719"/>
    <w:rsid w:val="00C3298A"/>
    <w:rsid w:val="00C32A41"/>
    <w:rsid w:val="00C32ACB"/>
    <w:rsid w:val="00C32C79"/>
    <w:rsid w:val="00C330B6"/>
    <w:rsid w:val="00C3321D"/>
    <w:rsid w:val="00C3324D"/>
    <w:rsid w:val="00C3329C"/>
    <w:rsid w:val="00C33340"/>
    <w:rsid w:val="00C3336B"/>
    <w:rsid w:val="00C33551"/>
    <w:rsid w:val="00C33716"/>
    <w:rsid w:val="00C33A76"/>
    <w:rsid w:val="00C33B50"/>
    <w:rsid w:val="00C33C9C"/>
    <w:rsid w:val="00C33E82"/>
    <w:rsid w:val="00C33F17"/>
    <w:rsid w:val="00C342C8"/>
    <w:rsid w:val="00C344ED"/>
    <w:rsid w:val="00C34617"/>
    <w:rsid w:val="00C3499B"/>
    <w:rsid w:val="00C34A39"/>
    <w:rsid w:val="00C34B1E"/>
    <w:rsid w:val="00C34B47"/>
    <w:rsid w:val="00C34CBB"/>
    <w:rsid w:val="00C34CBD"/>
    <w:rsid w:val="00C34CCE"/>
    <w:rsid w:val="00C34E9E"/>
    <w:rsid w:val="00C34EB9"/>
    <w:rsid w:val="00C34ECD"/>
    <w:rsid w:val="00C3514C"/>
    <w:rsid w:val="00C351E4"/>
    <w:rsid w:val="00C3525A"/>
    <w:rsid w:val="00C352CF"/>
    <w:rsid w:val="00C352E2"/>
    <w:rsid w:val="00C3536E"/>
    <w:rsid w:val="00C3543D"/>
    <w:rsid w:val="00C35469"/>
    <w:rsid w:val="00C3552D"/>
    <w:rsid w:val="00C35561"/>
    <w:rsid w:val="00C355C1"/>
    <w:rsid w:val="00C356FC"/>
    <w:rsid w:val="00C3588F"/>
    <w:rsid w:val="00C359A9"/>
    <w:rsid w:val="00C35A93"/>
    <w:rsid w:val="00C35B65"/>
    <w:rsid w:val="00C35B6F"/>
    <w:rsid w:val="00C35C39"/>
    <w:rsid w:val="00C35DF0"/>
    <w:rsid w:val="00C35EB8"/>
    <w:rsid w:val="00C35EC3"/>
    <w:rsid w:val="00C35F82"/>
    <w:rsid w:val="00C36060"/>
    <w:rsid w:val="00C361A4"/>
    <w:rsid w:val="00C361EE"/>
    <w:rsid w:val="00C3625A"/>
    <w:rsid w:val="00C36303"/>
    <w:rsid w:val="00C3638A"/>
    <w:rsid w:val="00C363AC"/>
    <w:rsid w:val="00C36669"/>
    <w:rsid w:val="00C3692E"/>
    <w:rsid w:val="00C36A5E"/>
    <w:rsid w:val="00C36BBE"/>
    <w:rsid w:val="00C36C09"/>
    <w:rsid w:val="00C36C75"/>
    <w:rsid w:val="00C36F0A"/>
    <w:rsid w:val="00C36F1B"/>
    <w:rsid w:val="00C36F78"/>
    <w:rsid w:val="00C36FF5"/>
    <w:rsid w:val="00C37018"/>
    <w:rsid w:val="00C37137"/>
    <w:rsid w:val="00C371EF"/>
    <w:rsid w:val="00C372B3"/>
    <w:rsid w:val="00C37399"/>
    <w:rsid w:val="00C373BF"/>
    <w:rsid w:val="00C37423"/>
    <w:rsid w:val="00C37534"/>
    <w:rsid w:val="00C3778A"/>
    <w:rsid w:val="00C37BBE"/>
    <w:rsid w:val="00C37D0D"/>
    <w:rsid w:val="00C37E1C"/>
    <w:rsid w:val="00C37EC7"/>
    <w:rsid w:val="00C40025"/>
    <w:rsid w:val="00C4002F"/>
    <w:rsid w:val="00C40102"/>
    <w:rsid w:val="00C4022B"/>
    <w:rsid w:val="00C40257"/>
    <w:rsid w:val="00C40277"/>
    <w:rsid w:val="00C4044F"/>
    <w:rsid w:val="00C40475"/>
    <w:rsid w:val="00C404A6"/>
    <w:rsid w:val="00C406E9"/>
    <w:rsid w:val="00C40811"/>
    <w:rsid w:val="00C409E2"/>
    <w:rsid w:val="00C40BF9"/>
    <w:rsid w:val="00C40D35"/>
    <w:rsid w:val="00C40D3E"/>
    <w:rsid w:val="00C4103C"/>
    <w:rsid w:val="00C4106F"/>
    <w:rsid w:val="00C41094"/>
    <w:rsid w:val="00C4112D"/>
    <w:rsid w:val="00C41152"/>
    <w:rsid w:val="00C413CB"/>
    <w:rsid w:val="00C414F4"/>
    <w:rsid w:val="00C41508"/>
    <w:rsid w:val="00C41555"/>
    <w:rsid w:val="00C416AF"/>
    <w:rsid w:val="00C416B8"/>
    <w:rsid w:val="00C41708"/>
    <w:rsid w:val="00C4172D"/>
    <w:rsid w:val="00C41930"/>
    <w:rsid w:val="00C419D0"/>
    <w:rsid w:val="00C41B1C"/>
    <w:rsid w:val="00C41B3D"/>
    <w:rsid w:val="00C41BFC"/>
    <w:rsid w:val="00C41C29"/>
    <w:rsid w:val="00C41D93"/>
    <w:rsid w:val="00C41E3F"/>
    <w:rsid w:val="00C41E80"/>
    <w:rsid w:val="00C420BF"/>
    <w:rsid w:val="00C42235"/>
    <w:rsid w:val="00C422C2"/>
    <w:rsid w:val="00C42402"/>
    <w:rsid w:val="00C4241A"/>
    <w:rsid w:val="00C424AF"/>
    <w:rsid w:val="00C42576"/>
    <w:rsid w:val="00C426F3"/>
    <w:rsid w:val="00C4294C"/>
    <w:rsid w:val="00C42984"/>
    <w:rsid w:val="00C429DD"/>
    <w:rsid w:val="00C42A93"/>
    <w:rsid w:val="00C42A96"/>
    <w:rsid w:val="00C42B18"/>
    <w:rsid w:val="00C42B6D"/>
    <w:rsid w:val="00C42BA1"/>
    <w:rsid w:val="00C43051"/>
    <w:rsid w:val="00C4305B"/>
    <w:rsid w:val="00C430D2"/>
    <w:rsid w:val="00C431A0"/>
    <w:rsid w:val="00C431B6"/>
    <w:rsid w:val="00C4321C"/>
    <w:rsid w:val="00C432A3"/>
    <w:rsid w:val="00C432C2"/>
    <w:rsid w:val="00C433FE"/>
    <w:rsid w:val="00C4347B"/>
    <w:rsid w:val="00C435C1"/>
    <w:rsid w:val="00C435D2"/>
    <w:rsid w:val="00C4365C"/>
    <w:rsid w:val="00C43688"/>
    <w:rsid w:val="00C4388F"/>
    <w:rsid w:val="00C43A5C"/>
    <w:rsid w:val="00C43A9A"/>
    <w:rsid w:val="00C43ADE"/>
    <w:rsid w:val="00C43BF5"/>
    <w:rsid w:val="00C43D4C"/>
    <w:rsid w:val="00C43FB9"/>
    <w:rsid w:val="00C44059"/>
    <w:rsid w:val="00C440E2"/>
    <w:rsid w:val="00C44176"/>
    <w:rsid w:val="00C44192"/>
    <w:rsid w:val="00C44287"/>
    <w:rsid w:val="00C443D4"/>
    <w:rsid w:val="00C44405"/>
    <w:rsid w:val="00C44665"/>
    <w:rsid w:val="00C44799"/>
    <w:rsid w:val="00C447DA"/>
    <w:rsid w:val="00C4484F"/>
    <w:rsid w:val="00C448F9"/>
    <w:rsid w:val="00C44991"/>
    <w:rsid w:val="00C44A23"/>
    <w:rsid w:val="00C44A80"/>
    <w:rsid w:val="00C44ADB"/>
    <w:rsid w:val="00C44BFC"/>
    <w:rsid w:val="00C44C9F"/>
    <w:rsid w:val="00C44CCF"/>
    <w:rsid w:val="00C44DA6"/>
    <w:rsid w:val="00C44E33"/>
    <w:rsid w:val="00C44F38"/>
    <w:rsid w:val="00C450BB"/>
    <w:rsid w:val="00C45183"/>
    <w:rsid w:val="00C451B9"/>
    <w:rsid w:val="00C453A6"/>
    <w:rsid w:val="00C4552E"/>
    <w:rsid w:val="00C45583"/>
    <w:rsid w:val="00C45673"/>
    <w:rsid w:val="00C4569C"/>
    <w:rsid w:val="00C45811"/>
    <w:rsid w:val="00C4586D"/>
    <w:rsid w:val="00C4596B"/>
    <w:rsid w:val="00C4596D"/>
    <w:rsid w:val="00C45A9D"/>
    <w:rsid w:val="00C45B17"/>
    <w:rsid w:val="00C45B72"/>
    <w:rsid w:val="00C45BB4"/>
    <w:rsid w:val="00C45C07"/>
    <w:rsid w:val="00C45CCF"/>
    <w:rsid w:val="00C45CF5"/>
    <w:rsid w:val="00C45D94"/>
    <w:rsid w:val="00C45EAB"/>
    <w:rsid w:val="00C46390"/>
    <w:rsid w:val="00C465F8"/>
    <w:rsid w:val="00C46728"/>
    <w:rsid w:val="00C467ED"/>
    <w:rsid w:val="00C46B5F"/>
    <w:rsid w:val="00C46D5F"/>
    <w:rsid w:val="00C46E85"/>
    <w:rsid w:val="00C46F26"/>
    <w:rsid w:val="00C46F31"/>
    <w:rsid w:val="00C46F9E"/>
    <w:rsid w:val="00C46FC0"/>
    <w:rsid w:val="00C46FD8"/>
    <w:rsid w:val="00C46FDE"/>
    <w:rsid w:val="00C47057"/>
    <w:rsid w:val="00C47076"/>
    <w:rsid w:val="00C47080"/>
    <w:rsid w:val="00C47170"/>
    <w:rsid w:val="00C47175"/>
    <w:rsid w:val="00C4722C"/>
    <w:rsid w:val="00C472A8"/>
    <w:rsid w:val="00C472AC"/>
    <w:rsid w:val="00C472B0"/>
    <w:rsid w:val="00C47581"/>
    <w:rsid w:val="00C47604"/>
    <w:rsid w:val="00C477ED"/>
    <w:rsid w:val="00C4783F"/>
    <w:rsid w:val="00C47A42"/>
    <w:rsid w:val="00C47AF5"/>
    <w:rsid w:val="00C47B96"/>
    <w:rsid w:val="00C47BB2"/>
    <w:rsid w:val="00C47D86"/>
    <w:rsid w:val="00C47D8C"/>
    <w:rsid w:val="00C47D9F"/>
    <w:rsid w:val="00C47F8E"/>
    <w:rsid w:val="00C50024"/>
    <w:rsid w:val="00C50150"/>
    <w:rsid w:val="00C5020B"/>
    <w:rsid w:val="00C50388"/>
    <w:rsid w:val="00C5039A"/>
    <w:rsid w:val="00C50432"/>
    <w:rsid w:val="00C50662"/>
    <w:rsid w:val="00C506EE"/>
    <w:rsid w:val="00C506F8"/>
    <w:rsid w:val="00C50776"/>
    <w:rsid w:val="00C50BF1"/>
    <w:rsid w:val="00C50C93"/>
    <w:rsid w:val="00C50CAD"/>
    <w:rsid w:val="00C50CFF"/>
    <w:rsid w:val="00C50FEF"/>
    <w:rsid w:val="00C51125"/>
    <w:rsid w:val="00C51203"/>
    <w:rsid w:val="00C51300"/>
    <w:rsid w:val="00C514F5"/>
    <w:rsid w:val="00C51506"/>
    <w:rsid w:val="00C515AF"/>
    <w:rsid w:val="00C516A6"/>
    <w:rsid w:val="00C516C9"/>
    <w:rsid w:val="00C51802"/>
    <w:rsid w:val="00C518E8"/>
    <w:rsid w:val="00C51930"/>
    <w:rsid w:val="00C51969"/>
    <w:rsid w:val="00C519ED"/>
    <w:rsid w:val="00C51BD0"/>
    <w:rsid w:val="00C51D17"/>
    <w:rsid w:val="00C51D61"/>
    <w:rsid w:val="00C51DE0"/>
    <w:rsid w:val="00C51E46"/>
    <w:rsid w:val="00C51E7A"/>
    <w:rsid w:val="00C51F8C"/>
    <w:rsid w:val="00C52161"/>
    <w:rsid w:val="00C523DB"/>
    <w:rsid w:val="00C52423"/>
    <w:rsid w:val="00C524F7"/>
    <w:rsid w:val="00C5251B"/>
    <w:rsid w:val="00C5252C"/>
    <w:rsid w:val="00C52863"/>
    <w:rsid w:val="00C528A0"/>
    <w:rsid w:val="00C52A0A"/>
    <w:rsid w:val="00C52AA6"/>
    <w:rsid w:val="00C52AEB"/>
    <w:rsid w:val="00C52B52"/>
    <w:rsid w:val="00C52D28"/>
    <w:rsid w:val="00C52D43"/>
    <w:rsid w:val="00C52DEA"/>
    <w:rsid w:val="00C52E53"/>
    <w:rsid w:val="00C52EF5"/>
    <w:rsid w:val="00C530EB"/>
    <w:rsid w:val="00C53135"/>
    <w:rsid w:val="00C531BF"/>
    <w:rsid w:val="00C531D5"/>
    <w:rsid w:val="00C5323D"/>
    <w:rsid w:val="00C5324B"/>
    <w:rsid w:val="00C53329"/>
    <w:rsid w:val="00C53352"/>
    <w:rsid w:val="00C5338C"/>
    <w:rsid w:val="00C53459"/>
    <w:rsid w:val="00C53682"/>
    <w:rsid w:val="00C537D0"/>
    <w:rsid w:val="00C537F7"/>
    <w:rsid w:val="00C538C4"/>
    <w:rsid w:val="00C53A05"/>
    <w:rsid w:val="00C53A4B"/>
    <w:rsid w:val="00C53A5F"/>
    <w:rsid w:val="00C53A67"/>
    <w:rsid w:val="00C53AC1"/>
    <w:rsid w:val="00C53B75"/>
    <w:rsid w:val="00C53BB4"/>
    <w:rsid w:val="00C53CD0"/>
    <w:rsid w:val="00C53D0E"/>
    <w:rsid w:val="00C53E80"/>
    <w:rsid w:val="00C540A2"/>
    <w:rsid w:val="00C54186"/>
    <w:rsid w:val="00C541F1"/>
    <w:rsid w:val="00C54219"/>
    <w:rsid w:val="00C542BD"/>
    <w:rsid w:val="00C54380"/>
    <w:rsid w:val="00C5453B"/>
    <w:rsid w:val="00C5456F"/>
    <w:rsid w:val="00C5459F"/>
    <w:rsid w:val="00C545A3"/>
    <w:rsid w:val="00C54605"/>
    <w:rsid w:val="00C54801"/>
    <w:rsid w:val="00C54911"/>
    <w:rsid w:val="00C54941"/>
    <w:rsid w:val="00C5494C"/>
    <w:rsid w:val="00C54B54"/>
    <w:rsid w:val="00C54B89"/>
    <w:rsid w:val="00C54BDC"/>
    <w:rsid w:val="00C54CB8"/>
    <w:rsid w:val="00C54D0D"/>
    <w:rsid w:val="00C54D31"/>
    <w:rsid w:val="00C54FD1"/>
    <w:rsid w:val="00C550BA"/>
    <w:rsid w:val="00C550F8"/>
    <w:rsid w:val="00C55192"/>
    <w:rsid w:val="00C551E5"/>
    <w:rsid w:val="00C551FB"/>
    <w:rsid w:val="00C55272"/>
    <w:rsid w:val="00C5534E"/>
    <w:rsid w:val="00C55496"/>
    <w:rsid w:val="00C554AE"/>
    <w:rsid w:val="00C554F0"/>
    <w:rsid w:val="00C554FB"/>
    <w:rsid w:val="00C55549"/>
    <w:rsid w:val="00C55631"/>
    <w:rsid w:val="00C558D7"/>
    <w:rsid w:val="00C55A9F"/>
    <w:rsid w:val="00C55D50"/>
    <w:rsid w:val="00C55D7E"/>
    <w:rsid w:val="00C55EE4"/>
    <w:rsid w:val="00C55F4B"/>
    <w:rsid w:val="00C560F5"/>
    <w:rsid w:val="00C56154"/>
    <w:rsid w:val="00C56338"/>
    <w:rsid w:val="00C5648C"/>
    <w:rsid w:val="00C564A8"/>
    <w:rsid w:val="00C564DB"/>
    <w:rsid w:val="00C56700"/>
    <w:rsid w:val="00C567CF"/>
    <w:rsid w:val="00C56879"/>
    <w:rsid w:val="00C56965"/>
    <w:rsid w:val="00C569BB"/>
    <w:rsid w:val="00C56ADA"/>
    <w:rsid w:val="00C56B4C"/>
    <w:rsid w:val="00C56E7B"/>
    <w:rsid w:val="00C56F66"/>
    <w:rsid w:val="00C56FD3"/>
    <w:rsid w:val="00C5712F"/>
    <w:rsid w:val="00C5721A"/>
    <w:rsid w:val="00C57229"/>
    <w:rsid w:val="00C5747F"/>
    <w:rsid w:val="00C574B2"/>
    <w:rsid w:val="00C5752C"/>
    <w:rsid w:val="00C575AD"/>
    <w:rsid w:val="00C576B5"/>
    <w:rsid w:val="00C57752"/>
    <w:rsid w:val="00C5779F"/>
    <w:rsid w:val="00C5794D"/>
    <w:rsid w:val="00C5797C"/>
    <w:rsid w:val="00C57AFF"/>
    <w:rsid w:val="00C57B38"/>
    <w:rsid w:val="00C57B3C"/>
    <w:rsid w:val="00C57B4E"/>
    <w:rsid w:val="00C57B77"/>
    <w:rsid w:val="00C57BD8"/>
    <w:rsid w:val="00C57C37"/>
    <w:rsid w:val="00C57DE8"/>
    <w:rsid w:val="00C57E0C"/>
    <w:rsid w:val="00C57E47"/>
    <w:rsid w:val="00C57F7E"/>
    <w:rsid w:val="00C57FF8"/>
    <w:rsid w:val="00C6004F"/>
    <w:rsid w:val="00C60168"/>
    <w:rsid w:val="00C603DC"/>
    <w:rsid w:val="00C603E8"/>
    <w:rsid w:val="00C60966"/>
    <w:rsid w:val="00C60B8D"/>
    <w:rsid w:val="00C60D9A"/>
    <w:rsid w:val="00C60DD0"/>
    <w:rsid w:val="00C60E16"/>
    <w:rsid w:val="00C60EFA"/>
    <w:rsid w:val="00C60F11"/>
    <w:rsid w:val="00C61126"/>
    <w:rsid w:val="00C611F9"/>
    <w:rsid w:val="00C6136B"/>
    <w:rsid w:val="00C61385"/>
    <w:rsid w:val="00C613E3"/>
    <w:rsid w:val="00C613FF"/>
    <w:rsid w:val="00C6163B"/>
    <w:rsid w:val="00C61676"/>
    <w:rsid w:val="00C61723"/>
    <w:rsid w:val="00C61873"/>
    <w:rsid w:val="00C61940"/>
    <w:rsid w:val="00C61C45"/>
    <w:rsid w:val="00C61C5A"/>
    <w:rsid w:val="00C61D86"/>
    <w:rsid w:val="00C61E88"/>
    <w:rsid w:val="00C620D0"/>
    <w:rsid w:val="00C621C2"/>
    <w:rsid w:val="00C6222C"/>
    <w:rsid w:val="00C6229E"/>
    <w:rsid w:val="00C6247B"/>
    <w:rsid w:val="00C62583"/>
    <w:rsid w:val="00C625FC"/>
    <w:rsid w:val="00C62647"/>
    <w:rsid w:val="00C62676"/>
    <w:rsid w:val="00C62699"/>
    <w:rsid w:val="00C627B5"/>
    <w:rsid w:val="00C62996"/>
    <w:rsid w:val="00C62A08"/>
    <w:rsid w:val="00C62A1B"/>
    <w:rsid w:val="00C62A3D"/>
    <w:rsid w:val="00C62A46"/>
    <w:rsid w:val="00C62C0F"/>
    <w:rsid w:val="00C62FF8"/>
    <w:rsid w:val="00C63133"/>
    <w:rsid w:val="00C631AE"/>
    <w:rsid w:val="00C6326A"/>
    <w:rsid w:val="00C6332E"/>
    <w:rsid w:val="00C6339B"/>
    <w:rsid w:val="00C634C4"/>
    <w:rsid w:val="00C635D8"/>
    <w:rsid w:val="00C63633"/>
    <w:rsid w:val="00C6372F"/>
    <w:rsid w:val="00C63771"/>
    <w:rsid w:val="00C637A7"/>
    <w:rsid w:val="00C63821"/>
    <w:rsid w:val="00C63A9C"/>
    <w:rsid w:val="00C63B08"/>
    <w:rsid w:val="00C63BA5"/>
    <w:rsid w:val="00C63BD5"/>
    <w:rsid w:val="00C63C70"/>
    <w:rsid w:val="00C63CD8"/>
    <w:rsid w:val="00C63D82"/>
    <w:rsid w:val="00C63EA3"/>
    <w:rsid w:val="00C63EED"/>
    <w:rsid w:val="00C63EEE"/>
    <w:rsid w:val="00C64190"/>
    <w:rsid w:val="00C641DC"/>
    <w:rsid w:val="00C6428D"/>
    <w:rsid w:val="00C642A1"/>
    <w:rsid w:val="00C64310"/>
    <w:rsid w:val="00C643E8"/>
    <w:rsid w:val="00C64441"/>
    <w:rsid w:val="00C64487"/>
    <w:rsid w:val="00C64564"/>
    <w:rsid w:val="00C6465B"/>
    <w:rsid w:val="00C646CB"/>
    <w:rsid w:val="00C646D9"/>
    <w:rsid w:val="00C64713"/>
    <w:rsid w:val="00C647F0"/>
    <w:rsid w:val="00C648B4"/>
    <w:rsid w:val="00C64B2B"/>
    <w:rsid w:val="00C64C6B"/>
    <w:rsid w:val="00C64CC3"/>
    <w:rsid w:val="00C64D59"/>
    <w:rsid w:val="00C64EB4"/>
    <w:rsid w:val="00C64F1F"/>
    <w:rsid w:val="00C64FE3"/>
    <w:rsid w:val="00C64FE8"/>
    <w:rsid w:val="00C65044"/>
    <w:rsid w:val="00C65077"/>
    <w:rsid w:val="00C6517E"/>
    <w:rsid w:val="00C65183"/>
    <w:rsid w:val="00C6533C"/>
    <w:rsid w:val="00C653C4"/>
    <w:rsid w:val="00C653E6"/>
    <w:rsid w:val="00C65431"/>
    <w:rsid w:val="00C65530"/>
    <w:rsid w:val="00C6565B"/>
    <w:rsid w:val="00C6588E"/>
    <w:rsid w:val="00C65908"/>
    <w:rsid w:val="00C65AA9"/>
    <w:rsid w:val="00C65B43"/>
    <w:rsid w:val="00C65C6F"/>
    <w:rsid w:val="00C65F3C"/>
    <w:rsid w:val="00C65FA6"/>
    <w:rsid w:val="00C65FFF"/>
    <w:rsid w:val="00C6612D"/>
    <w:rsid w:val="00C661BA"/>
    <w:rsid w:val="00C6629D"/>
    <w:rsid w:val="00C663BB"/>
    <w:rsid w:val="00C663E4"/>
    <w:rsid w:val="00C663FA"/>
    <w:rsid w:val="00C66421"/>
    <w:rsid w:val="00C66422"/>
    <w:rsid w:val="00C664CB"/>
    <w:rsid w:val="00C66597"/>
    <w:rsid w:val="00C665C1"/>
    <w:rsid w:val="00C66664"/>
    <w:rsid w:val="00C666E6"/>
    <w:rsid w:val="00C6675C"/>
    <w:rsid w:val="00C66858"/>
    <w:rsid w:val="00C668FC"/>
    <w:rsid w:val="00C66934"/>
    <w:rsid w:val="00C66A15"/>
    <w:rsid w:val="00C66A9A"/>
    <w:rsid w:val="00C66AB5"/>
    <w:rsid w:val="00C66AD2"/>
    <w:rsid w:val="00C66AF9"/>
    <w:rsid w:val="00C66B4A"/>
    <w:rsid w:val="00C66BBB"/>
    <w:rsid w:val="00C66C3D"/>
    <w:rsid w:val="00C66D23"/>
    <w:rsid w:val="00C66EC4"/>
    <w:rsid w:val="00C67297"/>
    <w:rsid w:val="00C674E1"/>
    <w:rsid w:val="00C67814"/>
    <w:rsid w:val="00C67905"/>
    <w:rsid w:val="00C67A9A"/>
    <w:rsid w:val="00C67B38"/>
    <w:rsid w:val="00C67B4A"/>
    <w:rsid w:val="00C67BFA"/>
    <w:rsid w:val="00C67E42"/>
    <w:rsid w:val="00C67E75"/>
    <w:rsid w:val="00C67F05"/>
    <w:rsid w:val="00C67F8D"/>
    <w:rsid w:val="00C67F96"/>
    <w:rsid w:val="00C67FC6"/>
    <w:rsid w:val="00C6E308"/>
    <w:rsid w:val="00C70398"/>
    <w:rsid w:val="00C7057F"/>
    <w:rsid w:val="00C705E2"/>
    <w:rsid w:val="00C705EF"/>
    <w:rsid w:val="00C705FB"/>
    <w:rsid w:val="00C70609"/>
    <w:rsid w:val="00C709F0"/>
    <w:rsid w:val="00C70B46"/>
    <w:rsid w:val="00C70B67"/>
    <w:rsid w:val="00C70C6C"/>
    <w:rsid w:val="00C70D92"/>
    <w:rsid w:val="00C70E16"/>
    <w:rsid w:val="00C70F8E"/>
    <w:rsid w:val="00C70FAA"/>
    <w:rsid w:val="00C70FF8"/>
    <w:rsid w:val="00C70FFC"/>
    <w:rsid w:val="00C71074"/>
    <w:rsid w:val="00C712FF"/>
    <w:rsid w:val="00C7140C"/>
    <w:rsid w:val="00C7144E"/>
    <w:rsid w:val="00C71574"/>
    <w:rsid w:val="00C7164C"/>
    <w:rsid w:val="00C7168C"/>
    <w:rsid w:val="00C716CB"/>
    <w:rsid w:val="00C717AB"/>
    <w:rsid w:val="00C717D1"/>
    <w:rsid w:val="00C7193F"/>
    <w:rsid w:val="00C71976"/>
    <w:rsid w:val="00C719EB"/>
    <w:rsid w:val="00C71A0A"/>
    <w:rsid w:val="00C71A5B"/>
    <w:rsid w:val="00C71C09"/>
    <w:rsid w:val="00C71C26"/>
    <w:rsid w:val="00C71C37"/>
    <w:rsid w:val="00C71CC5"/>
    <w:rsid w:val="00C71D29"/>
    <w:rsid w:val="00C71E35"/>
    <w:rsid w:val="00C71F17"/>
    <w:rsid w:val="00C71F2F"/>
    <w:rsid w:val="00C71FC0"/>
    <w:rsid w:val="00C71FF0"/>
    <w:rsid w:val="00C72182"/>
    <w:rsid w:val="00C7220F"/>
    <w:rsid w:val="00C72217"/>
    <w:rsid w:val="00C7244E"/>
    <w:rsid w:val="00C7252C"/>
    <w:rsid w:val="00C725DB"/>
    <w:rsid w:val="00C72643"/>
    <w:rsid w:val="00C7276D"/>
    <w:rsid w:val="00C727C6"/>
    <w:rsid w:val="00C728D3"/>
    <w:rsid w:val="00C72952"/>
    <w:rsid w:val="00C72A28"/>
    <w:rsid w:val="00C72A41"/>
    <w:rsid w:val="00C72A57"/>
    <w:rsid w:val="00C72C81"/>
    <w:rsid w:val="00C72CA2"/>
    <w:rsid w:val="00C72E7F"/>
    <w:rsid w:val="00C72ECC"/>
    <w:rsid w:val="00C72FC1"/>
    <w:rsid w:val="00C730C8"/>
    <w:rsid w:val="00C7317F"/>
    <w:rsid w:val="00C73221"/>
    <w:rsid w:val="00C7322B"/>
    <w:rsid w:val="00C7344A"/>
    <w:rsid w:val="00C73462"/>
    <w:rsid w:val="00C734DD"/>
    <w:rsid w:val="00C734E3"/>
    <w:rsid w:val="00C73525"/>
    <w:rsid w:val="00C7355E"/>
    <w:rsid w:val="00C737B0"/>
    <w:rsid w:val="00C73852"/>
    <w:rsid w:val="00C738A8"/>
    <w:rsid w:val="00C738B3"/>
    <w:rsid w:val="00C738B4"/>
    <w:rsid w:val="00C738CF"/>
    <w:rsid w:val="00C73A62"/>
    <w:rsid w:val="00C73A78"/>
    <w:rsid w:val="00C73AFB"/>
    <w:rsid w:val="00C73E0A"/>
    <w:rsid w:val="00C7409D"/>
    <w:rsid w:val="00C74186"/>
    <w:rsid w:val="00C742D0"/>
    <w:rsid w:val="00C74571"/>
    <w:rsid w:val="00C745BE"/>
    <w:rsid w:val="00C746A5"/>
    <w:rsid w:val="00C7477E"/>
    <w:rsid w:val="00C74837"/>
    <w:rsid w:val="00C749B4"/>
    <w:rsid w:val="00C749EE"/>
    <w:rsid w:val="00C74A30"/>
    <w:rsid w:val="00C74B76"/>
    <w:rsid w:val="00C74B7C"/>
    <w:rsid w:val="00C74EC7"/>
    <w:rsid w:val="00C74EF7"/>
    <w:rsid w:val="00C74FFA"/>
    <w:rsid w:val="00C75046"/>
    <w:rsid w:val="00C75495"/>
    <w:rsid w:val="00C75506"/>
    <w:rsid w:val="00C7552C"/>
    <w:rsid w:val="00C7564E"/>
    <w:rsid w:val="00C75730"/>
    <w:rsid w:val="00C757D2"/>
    <w:rsid w:val="00C75894"/>
    <w:rsid w:val="00C75930"/>
    <w:rsid w:val="00C75A65"/>
    <w:rsid w:val="00C75C72"/>
    <w:rsid w:val="00C75D82"/>
    <w:rsid w:val="00C76026"/>
    <w:rsid w:val="00C7624A"/>
    <w:rsid w:val="00C764C6"/>
    <w:rsid w:val="00C768C5"/>
    <w:rsid w:val="00C76904"/>
    <w:rsid w:val="00C76906"/>
    <w:rsid w:val="00C7694F"/>
    <w:rsid w:val="00C76B0F"/>
    <w:rsid w:val="00C76B86"/>
    <w:rsid w:val="00C76B91"/>
    <w:rsid w:val="00C76CD5"/>
    <w:rsid w:val="00C76D9C"/>
    <w:rsid w:val="00C76E5E"/>
    <w:rsid w:val="00C7701E"/>
    <w:rsid w:val="00C77128"/>
    <w:rsid w:val="00C7713E"/>
    <w:rsid w:val="00C77225"/>
    <w:rsid w:val="00C7729C"/>
    <w:rsid w:val="00C77308"/>
    <w:rsid w:val="00C774A2"/>
    <w:rsid w:val="00C77568"/>
    <w:rsid w:val="00C777AC"/>
    <w:rsid w:val="00C77818"/>
    <w:rsid w:val="00C77864"/>
    <w:rsid w:val="00C77946"/>
    <w:rsid w:val="00C77A1B"/>
    <w:rsid w:val="00C77BC7"/>
    <w:rsid w:val="00C77C5F"/>
    <w:rsid w:val="00C77CCF"/>
    <w:rsid w:val="00C77FD8"/>
    <w:rsid w:val="00C800ED"/>
    <w:rsid w:val="00C801F1"/>
    <w:rsid w:val="00C8020B"/>
    <w:rsid w:val="00C802C2"/>
    <w:rsid w:val="00C8047F"/>
    <w:rsid w:val="00C8051B"/>
    <w:rsid w:val="00C805CB"/>
    <w:rsid w:val="00C80C50"/>
    <w:rsid w:val="00C80C60"/>
    <w:rsid w:val="00C80D45"/>
    <w:rsid w:val="00C80E0C"/>
    <w:rsid w:val="00C80E4D"/>
    <w:rsid w:val="00C80ED6"/>
    <w:rsid w:val="00C811CF"/>
    <w:rsid w:val="00C81213"/>
    <w:rsid w:val="00C812A1"/>
    <w:rsid w:val="00C8135A"/>
    <w:rsid w:val="00C81435"/>
    <w:rsid w:val="00C81550"/>
    <w:rsid w:val="00C815A5"/>
    <w:rsid w:val="00C81664"/>
    <w:rsid w:val="00C819DD"/>
    <w:rsid w:val="00C819E6"/>
    <w:rsid w:val="00C81A3F"/>
    <w:rsid w:val="00C81BD3"/>
    <w:rsid w:val="00C81CE5"/>
    <w:rsid w:val="00C81D47"/>
    <w:rsid w:val="00C81EB6"/>
    <w:rsid w:val="00C822E5"/>
    <w:rsid w:val="00C82311"/>
    <w:rsid w:val="00C823E2"/>
    <w:rsid w:val="00C82493"/>
    <w:rsid w:val="00C82606"/>
    <w:rsid w:val="00C82659"/>
    <w:rsid w:val="00C8282E"/>
    <w:rsid w:val="00C828E1"/>
    <w:rsid w:val="00C82B72"/>
    <w:rsid w:val="00C82BBD"/>
    <w:rsid w:val="00C82BF2"/>
    <w:rsid w:val="00C82CD3"/>
    <w:rsid w:val="00C82D0B"/>
    <w:rsid w:val="00C82D3A"/>
    <w:rsid w:val="00C82D54"/>
    <w:rsid w:val="00C82DA2"/>
    <w:rsid w:val="00C82E0C"/>
    <w:rsid w:val="00C82E90"/>
    <w:rsid w:val="00C82EF6"/>
    <w:rsid w:val="00C82F43"/>
    <w:rsid w:val="00C83348"/>
    <w:rsid w:val="00C834EE"/>
    <w:rsid w:val="00C83509"/>
    <w:rsid w:val="00C835F0"/>
    <w:rsid w:val="00C83621"/>
    <w:rsid w:val="00C83697"/>
    <w:rsid w:val="00C836EF"/>
    <w:rsid w:val="00C8370C"/>
    <w:rsid w:val="00C83751"/>
    <w:rsid w:val="00C83A06"/>
    <w:rsid w:val="00C83A71"/>
    <w:rsid w:val="00C83AA2"/>
    <w:rsid w:val="00C83B97"/>
    <w:rsid w:val="00C83BEA"/>
    <w:rsid w:val="00C83C0B"/>
    <w:rsid w:val="00C83C1D"/>
    <w:rsid w:val="00C83C88"/>
    <w:rsid w:val="00C83CD9"/>
    <w:rsid w:val="00C83D6D"/>
    <w:rsid w:val="00C83E1B"/>
    <w:rsid w:val="00C83E43"/>
    <w:rsid w:val="00C83FA8"/>
    <w:rsid w:val="00C84007"/>
    <w:rsid w:val="00C84103"/>
    <w:rsid w:val="00C84123"/>
    <w:rsid w:val="00C841F6"/>
    <w:rsid w:val="00C84385"/>
    <w:rsid w:val="00C8441C"/>
    <w:rsid w:val="00C84483"/>
    <w:rsid w:val="00C844BA"/>
    <w:rsid w:val="00C84525"/>
    <w:rsid w:val="00C84527"/>
    <w:rsid w:val="00C8452E"/>
    <w:rsid w:val="00C8465C"/>
    <w:rsid w:val="00C84692"/>
    <w:rsid w:val="00C8488A"/>
    <w:rsid w:val="00C84A44"/>
    <w:rsid w:val="00C84AFA"/>
    <w:rsid w:val="00C84C0E"/>
    <w:rsid w:val="00C84CB8"/>
    <w:rsid w:val="00C84DFD"/>
    <w:rsid w:val="00C84DFE"/>
    <w:rsid w:val="00C84FB0"/>
    <w:rsid w:val="00C8520B"/>
    <w:rsid w:val="00C852BA"/>
    <w:rsid w:val="00C8538A"/>
    <w:rsid w:val="00C853A6"/>
    <w:rsid w:val="00C85484"/>
    <w:rsid w:val="00C855A6"/>
    <w:rsid w:val="00C85760"/>
    <w:rsid w:val="00C8588D"/>
    <w:rsid w:val="00C85900"/>
    <w:rsid w:val="00C8590B"/>
    <w:rsid w:val="00C8592A"/>
    <w:rsid w:val="00C85B7B"/>
    <w:rsid w:val="00C85B8A"/>
    <w:rsid w:val="00C85BF2"/>
    <w:rsid w:val="00C85E65"/>
    <w:rsid w:val="00C85ED0"/>
    <w:rsid w:val="00C85F23"/>
    <w:rsid w:val="00C85F44"/>
    <w:rsid w:val="00C86023"/>
    <w:rsid w:val="00C860DA"/>
    <w:rsid w:val="00C86438"/>
    <w:rsid w:val="00C8643B"/>
    <w:rsid w:val="00C86486"/>
    <w:rsid w:val="00C86658"/>
    <w:rsid w:val="00C86738"/>
    <w:rsid w:val="00C867E8"/>
    <w:rsid w:val="00C867FC"/>
    <w:rsid w:val="00C86A7F"/>
    <w:rsid w:val="00C86A93"/>
    <w:rsid w:val="00C86B6B"/>
    <w:rsid w:val="00C86BE1"/>
    <w:rsid w:val="00C86C53"/>
    <w:rsid w:val="00C86C9F"/>
    <w:rsid w:val="00C86D4A"/>
    <w:rsid w:val="00C86EBE"/>
    <w:rsid w:val="00C86EC9"/>
    <w:rsid w:val="00C86F17"/>
    <w:rsid w:val="00C86F18"/>
    <w:rsid w:val="00C870C2"/>
    <w:rsid w:val="00C871C8"/>
    <w:rsid w:val="00C87205"/>
    <w:rsid w:val="00C8721B"/>
    <w:rsid w:val="00C87249"/>
    <w:rsid w:val="00C87387"/>
    <w:rsid w:val="00C87541"/>
    <w:rsid w:val="00C876D5"/>
    <w:rsid w:val="00C87873"/>
    <w:rsid w:val="00C87880"/>
    <w:rsid w:val="00C878BF"/>
    <w:rsid w:val="00C878D8"/>
    <w:rsid w:val="00C8797B"/>
    <w:rsid w:val="00C87A70"/>
    <w:rsid w:val="00C87DDE"/>
    <w:rsid w:val="00C90143"/>
    <w:rsid w:val="00C9024C"/>
    <w:rsid w:val="00C90378"/>
    <w:rsid w:val="00C9040C"/>
    <w:rsid w:val="00C90542"/>
    <w:rsid w:val="00C9071E"/>
    <w:rsid w:val="00C908B2"/>
    <w:rsid w:val="00C90967"/>
    <w:rsid w:val="00C909F8"/>
    <w:rsid w:val="00C90B8A"/>
    <w:rsid w:val="00C90C46"/>
    <w:rsid w:val="00C90CA6"/>
    <w:rsid w:val="00C90CC6"/>
    <w:rsid w:val="00C90DB1"/>
    <w:rsid w:val="00C90DE2"/>
    <w:rsid w:val="00C90EDA"/>
    <w:rsid w:val="00C90FCE"/>
    <w:rsid w:val="00C910BC"/>
    <w:rsid w:val="00C910F2"/>
    <w:rsid w:val="00C911F4"/>
    <w:rsid w:val="00C91207"/>
    <w:rsid w:val="00C9124B"/>
    <w:rsid w:val="00C913DF"/>
    <w:rsid w:val="00C9141C"/>
    <w:rsid w:val="00C9142E"/>
    <w:rsid w:val="00C91541"/>
    <w:rsid w:val="00C91633"/>
    <w:rsid w:val="00C91673"/>
    <w:rsid w:val="00C9172D"/>
    <w:rsid w:val="00C917E8"/>
    <w:rsid w:val="00C918C9"/>
    <w:rsid w:val="00C919F8"/>
    <w:rsid w:val="00C91A21"/>
    <w:rsid w:val="00C91B49"/>
    <w:rsid w:val="00C91B67"/>
    <w:rsid w:val="00C91B77"/>
    <w:rsid w:val="00C91B97"/>
    <w:rsid w:val="00C91E63"/>
    <w:rsid w:val="00C91F35"/>
    <w:rsid w:val="00C91F60"/>
    <w:rsid w:val="00C91F7F"/>
    <w:rsid w:val="00C91FCB"/>
    <w:rsid w:val="00C921C1"/>
    <w:rsid w:val="00C923D3"/>
    <w:rsid w:val="00C9248B"/>
    <w:rsid w:val="00C92517"/>
    <w:rsid w:val="00C92595"/>
    <w:rsid w:val="00C9259E"/>
    <w:rsid w:val="00C92687"/>
    <w:rsid w:val="00C927D9"/>
    <w:rsid w:val="00C928DA"/>
    <w:rsid w:val="00C92A12"/>
    <w:rsid w:val="00C92BA9"/>
    <w:rsid w:val="00C92C78"/>
    <w:rsid w:val="00C92CAB"/>
    <w:rsid w:val="00C92E75"/>
    <w:rsid w:val="00C92EE6"/>
    <w:rsid w:val="00C9314B"/>
    <w:rsid w:val="00C93228"/>
    <w:rsid w:val="00C93290"/>
    <w:rsid w:val="00C93434"/>
    <w:rsid w:val="00C9354C"/>
    <w:rsid w:val="00C93587"/>
    <w:rsid w:val="00C935D4"/>
    <w:rsid w:val="00C936B3"/>
    <w:rsid w:val="00C9375A"/>
    <w:rsid w:val="00C937D1"/>
    <w:rsid w:val="00C93853"/>
    <w:rsid w:val="00C9388B"/>
    <w:rsid w:val="00C93910"/>
    <w:rsid w:val="00C93912"/>
    <w:rsid w:val="00C93953"/>
    <w:rsid w:val="00C9396E"/>
    <w:rsid w:val="00C93994"/>
    <w:rsid w:val="00C939A1"/>
    <w:rsid w:val="00C93B57"/>
    <w:rsid w:val="00C93C3A"/>
    <w:rsid w:val="00C93C3B"/>
    <w:rsid w:val="00C93D3F"/>
    <w:rsid w:val="00C93DDE"/>
    <w:rsid w:val="00C940A6"/>
    <w:rsid w:val="00C942D8"/>
    <w:rsid w:val="00C942FC"/>
    <w:rsid w:val="00C94356"/>
    <w:rsid w:val="00C945A8"/>
    <w:rsid w:val="00C946CA"/>
    <w:rsid w:val="00C94787"/>
    <w:rsid w:val="00C9483C"/>
    <w:rsid w:val="00C948DA"/>
    <w:rsid w:val="00C949D3"/>
    <w:rsid w:val="00C94AA3"/>
    <w:rsid w:val="00C94B1B"/>
    <w:rsid w:val="00C94D42"/>
    <w:rsid w:val="00C94D8A"/>
    <w:rsid w:val="00C94DC4"/>
    <w:rsid w:val="00C94EA1"/>
    <w:rsid w:val="00C94F5D"/>
    <w:rsid w:val="00C94FA8"/>
    <w:rsid w:val="00C950D8"/>
    <w:rsid w:val="00C95110"/>
    <w:rsid w:val="00C95162"/>
    <w:rsid w:val="00C95266"/>
    <w:rsid w:val="00C952D9"/>
    <w:rsid w:val="00C952EC"/>
    <w:rsid w:val="00C95432"/>
    <w:rsid w:val="00C9544E"/>
    <w:rsid w:val="00C954E4"/>
    <w:rsid w:val="00C95694"/>
    <w:rsid w:val="00C956D8"/>
    <w:rsid w:val="00C95734"/>
    <w:rsid w:val="00C9580A"/>
    <w:rsid w:val="00C9586F"/>
    <w:rsid w:val="00C95899"/>
    <w:rsid w:val="00C958CB"/>
    <w:rsid w:val="00C95963"/>
    <w:rsid w:val="00C95AA6"/>
    <w:rsid w:val="00C95B22"/>
    <w:rsid w:val="00C95C01"/>
    <w:rsid w:val="00C95F3C"/>
    <w:rsid w:val="00C95F6E"/>
    <w:rsid w:val="00C96037"/>
    <w:rsid w:val="00C9609B"/>
    <w:rsid w:val="00C96105"/>
    <w:rsid w:val="00C9616C"/>
    <w:rsid w:val="00C962A8"/>
    <w:rsid w:val="00C962D2"/>
    <w:rsid w:val="00C9634E"/>
    <w:rsid w:val="00C96536"/>
    <w:rsid w:val="00C96538"/>
    <w:rsid w:val="00C9659E"/>
    <w:rsid w:val="00C96635"/>
    <w:rsid w:val="00C96AC2"/>
    <w:rsid w:val="00C96C1E"/>
    <w:rsid w:val="00C96CF8"/>
    <w:rsid w:val="00C96D44"/>
    <w:rsid w:val="00C970E5"/>
    <w:rsid w:val="00C974B1"/>
    <w:rsid w:val="00C97636"/>
    <w:rsid w:val="00C9763F"/>
    <w:rsid w:val="00C97842"/>
    <w:rsid w:val="00C979B7"/>
    <w:rsid w:val="00C97A84"/>
    <w:rsid w:val="00C97AB2"/>
    <w:rsid w:val="00C97AE1"/>
    <w:rsid w:val="00C97D16"/>
    <w:rsid w:val="00C97D19"/>
    <w:rsid w:val="00C97F98"/>
    <w:rsid w:val="00C9B85C"/>
    <w:rsid w:val="00CA001E"/>
    <w:rsid w:val="00CA0094"/>
    <w:rsid w:val="00CA00D3"/>
    <w:rsid w:val="00CA017C"/>
    <w:rsid w:val="00CA0356"/>
    <w:rsid w:val="00CA04FF"/>
    <w:rsid w:val="00CA055F"/>
    <w:rsid w:val="00CA067F"/>
    <w:rsid w:val="00CA06F9"/>
    <w:rsid w:val="00CA070F"/>
    <w:rsid w:val="00CA0756"/>
    <w:rsid w:val="00CA0999"/>
    <w:rsid w:val="00CA09F1"/>
    <w:rsid w:val="00CA0D64"/>
    <w:rsid w:val="00CA0D79"/>
    <w:rsid w:val="00CA0DBF"/>
    <w:rsid w:val="00CA0DC3"/>
    <w:rsid w:val="00CA0EE5"/>
    <w:rsid w:val="00CA0EFA"/>
    <w:rsid w:val="00CA11E6"/>
    <w:rsid w:val="00CA130E"/>
    <w:rsid w:val="00CA1380"/>
    <w:rsid w:val="00CA140B"/>
    <w:rsid w:val="00CA1655"/>
    <w:rsid w:val="00CA172A"/>
    <w:rsid w:val="00CA1785"/>
    <w:rsid w:val="00CA1960"/>
    <w:rsid w:val="00CA19A2"/>
    <w:rsid w:val="00CA19E7"/>
    <w:rsid w:val="00CA1A5E"/>
    <w:rsid w:val="00CA1ACE"/>
    <w:rsid w:val="00CA1B32"/>
    <w:rsid w:val="00CA1B6C"/>
    <w:rsid w:val="00CA1BE7"/>
    <w:rsid w:val="00CA1C89"/>
    <w:rsid w:val="00CA1DD7"/>
    <w:rsid w:val="00CA21CC"/>
    <w:rsid w:val="00CA21ED"/>
    <w:rsid w:val="00CA21FF"/>
    <w:rsid w:val="00CA2467"/>
    <w:rsid w:val="00CA24CA"/>
    <w:rsid w:val="00CA274C"/>
    <w:rsid w:val="00CA285E"/>
    <w:rsid w:val="00CA28DD"/>
    <w:rsid w:val="00CA2964"/>
    <w:rsid w:val="00CA2BBC"/>
    <w:rsid w:val="00CA2D36"/>
    <w:rsid w:val="00CA2D51"/>
    <w:rsid w:val="00CA2D68"/>
    <w:rsid w:val="00CA2E44"/>
    <w:rsid w:val="00CA2E6A"/>
    <w:rsid w:val="00CA2F6A"/>
    <w:rsid w:val="00CA2F85"/>
    <w:rsid w:val="00CA3026"/>
    <w:rsid w:val="00CA307E"/>
    <w:rsid w:val="00CA31E2"/>
    <w:rsid w:val="00CA347A"/>
    <w:rsid w:val="00CA34F2"/>
    <w:rsid w:val="00CA3561"/>
    <w:rsid w:val="00CA36C9"/>
    <w:rsid w:val="00CA37D8"/>
    <w:rsid w:val="00CA37FB"/>
    <w:rsid w:val="00CA382E"/>
    <w:rsid w:val="00CA3834"/>
    <w:rsid w:val="00CA38EB"/>
    <w:rsid w:val="00CA3B4C"/>
    <w:rsid w:val="00CA3BCB"/>
    <w:rsid w:val="00CA3C2C"/>
    <w:rsid w:val="00CA3D68"/>
    <w:rsid w:val="00CA3D7A"/>
    <w:rsid w:val="00CA3E5A"/>
    <w:rsid w:val="00CA3F0A"/>
    <w:rsid w:val="00CA3F6A"/>
    <w:rsid w:val="00CA40FD"/>
    <w:rsid w:val="00CA416A"/>
    <w:rsid w:val="00CA427A"/>
    <w:rsid w:val="00CA45A5"/>
    <w:rsid w:val="00CA4723"/>
    <w:rsid w:val="00CA4833"/>
    <w:rsid w:val="00CA4954"/>
    <w:rsid w:val="00CA4A63"/>
    <w:rsid w:val="00CA4C6C"/>
    <w:rsid w:val="00CA4CD0"/>
    <w:rsid w:val="00CA4D35"/>
    <w:rsid w:val="00CA4D68"/>
    <w:rsid w:val="00CA5067"/>
    <w:rsid w:val="00CA5158"/>
    <w:rsid w:val="00CA5185"/>
    <w:rsid w:val="00CA51F9"/>
    <w:rsid w:val="00CA52E6"/>
    <w:rsid w:val="00CA5454"/>
    <w:rsid w:val="00CA5459"/>
    <w:rsid w:val="00CA54E2"/>
    <w:rsid w:val="00CA5592"/>
    <w:rsid w:val="00CA559D"/>
    <w:rsid w:val="00CA564E"/>
    <w:rsid w:val="00CA565A"/>
    <w:rsid w:val="00CA56D6"/>
    <w:rsid w:val="00CA57EA"/>
    <w:rsid w:val="00CA59C9"/>
    <w:rsid w:val="00CA5A59"/>
    <w:rsid w:val="00CA5AF7"/>
    <w:rsid w:val="00CA5B33"/>
    <w:rsid w:val="00CA5C71"/>
    <w:rsid w:val="00CA5D5B"/>
    <w:rsid w:val="00CA5E0C"/>
    <w:rsid w:val="00CA5E25"/>
    <w:rsid w:val="00CA5E33"/>
    <w:rsid w:val="00CA5E3E"/>
    <w:rsid w:val="00CA5E8A"/>
    <w:rsid w:val="00CA5FAF"/>
    <w:rsid w:val="00CA6066"/>
    <w:rsid w:val="00CA60FC"/>
    <w:rsid w:val="00CA630D"/>
    <w:rsid w:val="00CA6344"/>
    <w:rsid w:val="00CA65EB"/>
    <w:rsid w:val="00CA6628"/>
    <w:rsid w:val="00CA6A32"/>
    <w:rsid w:val="00CA6AC1"/>
    <w:rsid w:val="00CA6D9C"/>
    <w:rsid w:val="00CA6E12"/>
    <w:rsid w:val="00CA72B0"/>
    <w:rsid w:val="00CA7374"/>
    <w:rsid w:val="00CA745E"/>
    <w:rsid w:val="00CA75EF"/>
    <w:rsid w:val="00CA7756"/>
    <w:rsid w:val="00CA7DF5"/>
    <w:rsid w:val="00CA7E6E"/>
    <w:rsid w:val="00CA7E9F"/>
    <w:rsid w:val="00CA7EF7"/>
    <w:rsid w:val="00CA7FE6"/>
    <w:rsid w:val="00CB0118"/>
    <w:rsid w:val="00CB0128"/>
    <w:rsid w:val="00CB0200"/>
    <w:rsid w:val="00CB031E"/>
    <w:rsid w:val="00CB0328"/>
    <w:rsid w:val="00CB0333"/>
    <w:rsid w:val="00CB0335"/>
    <w:rsid w:val="00CB03D7"/>
    <w:rsid w:val="00CB03FF"/>
    <w:rsid w:val="00CB044C"/>
    <w:rsid w:val="00CB06B1"/>
    <w:rsid w:val="00CB0755"/>
    <w:rsid w:val="00CB0AD9"/>
    <w:rsid w:val="00CB0AEE"/>
    <w:rsid w:val="00CB0B9A"/>
    <w:rsid w:val="00CB0C52"/>
    <w:rsid w:val="00CB0C93"/>
    <w:rsid w:val="00CB0CA7"/>
    <w:rsid w:val="00CB0CAF"/>
    <w:rsid w:val="00CB0CCB"/>
    <w:rsid w:val="00CB0D25"/>
    <w:rsid w:val="00CB0D42"/>
    <w:rsid w:val="00CB0E1B"/>
    <w:rsid w:val="00CB0E85"/>
    <w:rsid w:val="00CB0EEE"/>
    <w:rsid w:val="00CB0F57"/>
    <w:rsid w:val="00CB102D"/>
    <w:rsid w:val="00CB11EE"/>
    <w:rsid w:val="00CB1253"/>
    <w:rsid w:val="00CB1257"/>
    <w:rsid w:val="00CB1282"/>
    <w:rsid w:val="00CB1296"/>
    <w:rsid w:val="00CB12C8"/>
    <w:rsid w:val="00CB1385"/>
    <w:rsid w:val="00CB151A"/>
    <w:rsid w:val="00CB152E"/>
    <w:rsid w:val="00CB1531"/>
    <w:rsid w:val="00CB15D5"/>
    <w:rsid w:val="00CB16E2"/>
    <w:rsid w:val="00CB17A0"/>
    <w:rsid w:val="00CB1864"/>
    <w:rsid w:val="00CB1C46"/>
    <w:rsid w:val="00CB1C4C"/>
    <w:rsid w:val="00CB1C9C"/>
    <w:rsid w:val="00CB1DE0"/>
    <w:rsid w:val="00CB1FAA"/>
    <w:rsid w:val="00CB2020"/>
    <w:rsid w:val="00CB2083"/>
    <w:rsid w:val="00CB2113"/>
    <w:rsid w:val="00CB2176"/>
    <w:rsid w:val="00CB219B"/>
    <w:rsid w:val="00CB219F"/>
    <w:rsid w:val="00CB23BD"/>
    <w:rsid w:val="00CB2483"/>
    <w:rsid w:val="00CB24B6"/>
    <w:rsid w:val="00CB27F0"/>
    <w:rsid w:val="00CB295D"/>
    <w:rsid w:val="00CB29AA"/>
    <w:rsid w:val="00CB2AAB"/>
    <w:rsid w:val="00CB2B66"/>
    <w:rsid w:val="00CB2C20"/>
    <w:rsid w:val="00CB2CC7"/>
    <w:rsid w:val="00CB2D18"/>
    <w:rsid w:val="00CB2D88"/>
    <w:rsid w:val="00CB2E7E"/>
    <w:rsid w:val="00CB2FDA"/>
    <w:rsid w:val="00CB3159"/>
    <w:rsid w:val="00CB3204"/>
    <w:rsid w:val="00CB3357"/>
    <w:rsid w:val="00CB3456"/>
    <w:rsid w:val="00CB345B"/>
    <w:rsid w:val="00CB37A6"/>
    <w:rsid w:val="00CB37E0"/>
    <w:rsid w:val="00CB37F2"/>
    <w:rsid w:val="00CB382A"/>
    <w:rsid w:val="00CB38E0"/>
    <w:rsid w:val="00CB3A4E"/>
    <w:rsid w:val="00CB3B19"/>
    <w:rsid w:val="00CB3B9E"/>
    <w:rsid w:val="00CB3D4A"/>
    <w:rsid w:val="00CB3E3B"/>
    <w:rsid w:val="00CB3F59"/>
    <w:rsid w:val="00CB3FC2"/>
    <w:rsid w:val="00CB40C3"/>
    <w:rsid w:val="00CB41C3"/>
    <w:rsid w:val="00CB427F"/>
    <w:rsid w:val="00CB42DB"/>
    <w:rsid w:val="00CB43CB"/>
    <w:rsid w:val="00CB442A"/>
    <w:rsid w:val="00CB44D6"/>
    <w:rsid w:val="00CB47CF"/>
    <w:rsid w:val="00CB47D6"/>
    <w:rsid w:val="00CB4AB2"/>
    <w:rsid w:val="00CB4BF4"/>
    <w:rsid w:val="00CB4E86"/>
    <w:rsid w:val="00CB4FFE"/>
    <w:rsid w:val="00CB50E3"/>
    <w:rsid w:val="00CB521E"/>
    <w:rsid w:val="00CB52E4"/>
    <w:rsid w:val="00CB534F"/>
    <w:rsid w:val="00CB5381"/>
    <w:rsid w:val="00CB53A7"/>
    <w:rsid w:val="00CB53DB"/>
    <w:rsid w:val="00CB544F"/>
    <w:rsid w:val="00CB54CB"/>
    <w:rsid w:val="00CB55F9"/>
    <w:rsid w:val="00CB592E"/>
    <w:rsid w:val="00CB5A90"/>
    <w:rsid w:val="00CB5C03"/>
    <w:rsid w:val="00CB5C44"/>
    <w:rsid w:val="00CB5EB7"/>
    <w:rsid w:val="00CB5F89"/>
    <w:rsid w:val="00CB5FB2"/>
    <w:rsid w:val="00CB601E"/>
    <w:rsid w:val="00CB60A6"/>
    <w:rsid w:val="00CB611A"/>
    <w:rsid w:val="00CB611F"/>
    <w:rsid w:val="00CB62A5"/>
    <w:rsid w:val="00CB62CA"/>
    <w:rsid w:val="00CB632F"/>
    <w:rsid w:val="00CB63B2"/>
    <w:rsid w:val="00CB6488"/>
    <w:rsid w:val="00CB6490"/>
    <w:rsid w:val="00CB65E7"/>
    <w:rsid w:val="00CB65FE"/>
    <w:rsid w:val="00CB67F3"/>
    <w:rsid w:val="00CB68F6"/>
    <w:rsid w:val="00CB6920"/>
    <w:rsid w:val="00CB6A07"/>
    <w:rsid w:val="00CB6AB5"/>
    <w:rsid w:val="00CB6B6B"/>
    <w:rsid w:val="00CB6D37"/>
    <w:rsid w:val="00CB6E16"/>
    <w:rsid w:val="00CB6E1B"/>
    <w:rsid w:val="00CB6FEE"/>
    <w:rsid w:val="00CB7035"/>
    <w:rsid w:val="00CB7115"/>
    <w:rsid w:val="00CB7123"/>
    <w:rsid w:val="00CB71D6"/>
    <w:rsid w:val="00CB7355"/>
    <w:rsid w:val="00CB7433"/>
    <w:rsid w:val="00CB746E"/>
    <w:rsid w:val="00CB74FD"/>
    <w:rsid w:val="00CB75CF"/>
    <w:rsid w:val="00CB789F"/>
    <w:rsid w:val="00CB78D4"/>
    <w:rsid w:val="00CB78E3"/>
    <w:rsid w:val="00CB795F"/>
    <w:rsid w:val="00CB79B1"/>
    <w:rsid w:val="00CB79BA"/>
    <w:rsid w:val="00CB7AFC"/>
    <w:rsid w:val="00CB7BD7"/>
    <w:rsid w:val="00CB7CBA"/>
    <w:rsid w:val="00CB7CCF"/>
    <w:rsid w:val="00CB7CD1"/>
    <w:rsid w:val="00CB7E7C"/>
    <w:rsid w:val="00CC0053"/>
    <w:rsid w:val="00CC012C"/>
    <w:rsid w:val="00CC013D"/>
    <w:rsid w:val="00CC0216"/>
    <w:rsid w:val="00CC021E"/>
    <w:rsid w:val="00CC029F"/>
    <w:rsid w:val="00CC03EB"/>
    <w:rsid w:val="00CC0558"/>
    <w:rsid w:val="00CC061F"/>
    <w:rsid w:val="00CC0853"/>
    <w:rsid w:val="00CC0954"/>
    <w:rsid w:val="00CC0BD1"/>
    <w:rsid w:val="00CC0C50"/>
    <w:rsid w:val="00CC0D3A"/>
    <w:rsid w:val="00CC0DCF"/>
    <w:rsid w:val="00CC0E57"/>
    <w:rsid w:val="00CC110B"/>
    <w:rsid w:val="00CC11B0"/>
    <w:rsid w:val="00CC11C5"/>
    <w:rsid w:val="00CC133E"/>
    <w:rsid w:val="00CC13B0"/>
    <w:rsid w:val="00CC1474"/>
    <w:rsid w:val="00CC150A"/>
    <w:rsid w:val="00CC1719"/>
    <w:rsid w:val="00CC1847"/>
    <w:rsid w:val="00CC1943"/>
    <w:rsid w:val="00CC1C06"/>
    <w:rsid w:val="00CC1D18"/>
    <w:rsid w:val="00CC1F92"/>
    <w:rsid w:val="00CC1FB6"/>
    <w:rsid w:val="00CC2096"/>
    <w:rsid w:val="00CC2322"/>
    <w:rsid w:val="00CC2464"/>
    <w:rsid w:val="00CC2692"/>
    <w:rsid w:val="00CC277B"/>
    <w:rsid w:val="00CC286A"/>
    <w:rsid w:val="00CC295B"/>
    <w:rsid w:val="00CC2A44"/>
    <w:rsid w:val="00CC2D2D"/>
    <w:rsid w:val="00CC2EC3"/>
    <w:rsid w:val="00CC2F1A"/>
    <w:rsid w:val="00CC3058"/>
    <w:rsid w:val="00CC3197"/>
    <w:rsid w:val="00CC31AE"/>
    <w:rsid w:val="00CC3214"/>
    <w:rsid w:val="00CC3241"/>
    <w:rsid w:val="00CC332E"/>
    <w:rsid w:val="00CC33ED"/>
    <w:rsid w:val="00CC34C5"/>
    <w:rsid w:val="00CC34CD"/>
    <w:rsid w:val="00CC3601"/>
    <w:rsid w:val="00CC3649"/>
    <w:rsid w:val="00CC364A"/>
    <w:rsid w:val="00CC369B"/>
    <w:rsid w:val="00CC36E9"/>
    <w:rsid w:val="00CC3754"/>
    <w:rsid w:val="00CC37E6"/>
    <w:rsid w:val="00CC397C"/>
    <w:rsid w:val="00CC39E6"/>
    <w:rsid w:val="00CC3A21"/>
    <w:rsid w:val="00CC3A62"/>
    <w:rsid w:val="00CC3AE4"/>
    <w:rsid w:val="00CC3B3E"/>
    <w:rsid w:val="00CC3C53"/>
    <w:rsid w:val="00CC3D62"/>
    <w:rsid w:val="00CC3E05"/>
    <w:rsid w:val="00CC3E9E"/>
    <w:rsid w:val="00CC3EC7"/>
    <w:rsid w:val="00CC3F5F"/>
    <w:rsid w:val="00CC3F7C"/>
    <w:rsid w:val="00CC402B"/>
    <w:rsid w:val="00CC412C"/>
    <w:rsid w:val="00CC416E"/>
    <w:rsid w:val="00CC41F8"/>
    <w:rsid w:val="00CC428A"/>
    <w:rsid w:val="00CC431E"/>
    <w:rsid w:val="00CC45EB"/>
    <w:rsid w:val="00CC46ED"/>
    <w:rsid w:val="00CC489F"/>
    <w:rsid w:val="00CC49EC"/>
    <w:rsid w:val="00CC4A20"/>
    <w:rsid w:val="00CC4DBB"/>
    <w:rsid w:val="00CC4F1D"/>
    <w:rsid w:val="00CC4F49"/>
    <w:rsid w:val="00CC4F5D"/>
    <w:rsid w:val="00CC4F84"/>
    <w:rsid w:val="00CC50E1"/>
    <w:rsid w:val="00CC5279"/>
    <w:rsid w:val="00CC52BF"/>
    <w:rsid w:val="00CC5399"/>
    <w:rsid w:val="00CC54C0"/>
    <w:rsid w:val="00CC54DC"/>
    <w:rsid w:val="00CC5510"/>
    <w:rsid w:val="00CC554B"/>
    <w:rsid w:val="00CC56D5"/>
    <w:rsid w:val="00CC57DB"/>
    <w:rsid w:val="00CC58CB"/>
    <w:rsid w:val="00CC5A2C"/>
    <w:rsid w:val="00CC5B3D"/>
    <w:rsid w:val="00CC5BC4"/>
    <w:rsid w:val="00CC5D24"/>
    <w:rsid w:val="00CC5EF2"/>
    <w:rsid w:val="00CC6073"/>
    <w:rsid w:val="00CC6192"/>
    <w:rsid w:val="00CC6197"/>
    <w:rsid w:val="00CC619B"/>
    <w:rsid w:val="00CC61F6"/>
    <w:rsid w:val="00CC6280"/>
    <w:rsid w:val="00CC631D"/>
    <w:rsid w:val="00CC6424"/>
    <w:rsid w:val="00CC6480"/>
    <w:rsid w:val="00CC6607"/>
    <w:rsid w:val="00CC662C"/>
    <w:rsid w:val="00CC66B6"/>
    <w:rsid w:val="00CC66C3"/>
    <w:rsid w:val="00CC673E"/>
    <w:rsid w:val="00CC686A"/>
    <w:rsid w:val="00CC68E9"/>
    <w:rsid w:val="00CC6A31"/>
    <w:rsid w:val="00CC6B28"/>
    <w:rsid w:val="00CC6BED"/>
    <w:rsid w:val="00CC6D1D"/>
    <w:rsid w:val="00CC6D94"/>
    <w:rsid w:val="00CC6F80"/>
    <w:rsid w:val="00CC6F87"/>
    <w:rsid w:val="00CC7093"/>
    <w:rsid w:val="00CC70EE"/>
    <w:rsid w:val="00CC719E"/>
    <w:rsid w:val="00CC71B8"/>
    <w:rsid w:val="00CC720B"/>
    <w:rsid w:val="00CC72B1"/>
    <w:rsid w:val="00CC73BF"/>
    <w:rsid w:val="00CC73DE"/>
    <w:rsid w:val="00CC747C"/>
    <w:rsid w:val="00CC7497"/>
    <w:rsid w:val="00CC782D"/>
    <w:rsid w:val="00CC796A"/>
    <w:rsid w:val="00CC7A8E"/>
    <w:rsid w:val="00CC7BE2"/>
    <w:rsid w:val="00CC7C6C"/>
    <w:rsid w:val="00CC7EE7"/>
    <w:rsid w:val="00CC7F57"/>
    <w:rsid w:val="00CC7F68"/>
    <w:rsid w:val="00CC7F7B"/>
    <w:rsid w:val="00CCEB8C"/>
    <w:rsid w:val="00CD004A"/>
    <w:rsid w:val="00CD01A0"/>
    <w:rsid w:val="00CD0242"/>
    <w:rsid w:val="00CD0407"/>
    <w:rsid w:val="00CD079B"/>
    <w:rsid w:val="00CD07C8"/>
    <w:rsid w:val="00CD0905"/>
    <w:rsid w:val="00CD0957"/>
    <w:rsid w:val="00CD0C76"/>
    <w:rsid w:val="00CD0E5E"/>
    <w:rsid w:val="00CD0EC8"/>
    <w:rsid w:val="00CD0F60"/>
    <w:rsid w:val="00CD0F9A"/>
    <w:rsid w:val="00CD0FC6"/>
    <w:rsid w:val="00CD106B"/>
    <w:rsid w:val="00CD1136"/>
    <w:rsid w:val="00CD1191"/>
    <w:rsid w:val="00CD1363"/>
    <w:rsid w:val="00CD1368"/>
    <w:rsid w:val="00CD1437"/>
    <w:rsid w:val="00CD14AA"/>
    <w:rsid w:val="00CD1524"/>
    <w:rsid w:val="00CD155E"/>
    <w:rsid w:val="00CD1799"/>
    <w:rsid w:val="00CD17FD"/>
    <w:rsid w:val="00CD18CB"/>
    <w:rsid w:val="00CD190E"/>
    <w:rsid w:val="00CD19EC"/>
    <w:rsid w:val="00CD1B83"/>
    <w:rsid w:val="00CD1BC8"/>
    <w:rsid w:val="00CD1D26"/>
    <w:rsid w:val="00CD22E6"/>
    <w:rsid w:val="00CD230A"/>
    <w:rsid w:val="00CD2583"/>
    <w:rsid w:val="00CD2592"/>
    <w:rsid w:val="00CD2678"/>
    <w:rsid w:val="00CD285C"/>
    <w:rsid w:val="00CD2881"/>
    <w:rsid w:val="00CD289F"/>
    <w:rsid w:val="00CD2A4F"/>
    <w:rsid w:val="00CD2C5E"/>
    <w:rsid w:val="00CD2C9A"/>
    <w:rsid w:val="00CD2DDE"/>
    <w:rsid w:val="00CD2E33"/>
    <w:rsid w:val="00CD2F57"/>
    <w:rsid w:val="00CD2FBC"/>
    <w:rsid w:val="00CD3013"/>
    <w:rsid w:val="00CD3190"/>
    <w:rsid w:val="00CD3273"/>
    <w:rsid w:val="00CD3477"/>
    <w:rsid w:val="00CD35C4"/>
    <w:rsid w:val="00CD36CC"/>
    <w:rsid w:val="00CD36CE"/>
    <w:rsid w:val="00CD3750"/>
    <w:rsid w:val="00CD37B7"/>
    <w:rsid w:val="00CD37D9"/>
    <w:rsid w:val="00CD37E3"/>
    <w:rsid w:val="00CD3836"/>
    <w:rsid w:val="00CD3928"/>
    <w:rsid w:val="00CD3A28"/>
    <w:rsid w:val="00CD3A2F"/>
    <w:rsid w:val="00CD3B14"/>
    <w:rsid w:val="00CD3B46"/>
    <w:rsid w:val="00CD3CEF"/>
    <w:rsid w:val="00CD3E62"/>
    <w:rsid w:val="00CD3E95"/>
    <w:rsid w:val="00CD3F01"/>
    <w:rsid w:val="00CD3F04"/>
    <w:rsid w:val="00CD3F94"/>
    <w:rsid w:val="00CD408B"/>
    <w:rsid w:val="00CD40A0"/>
    <w:rsid w:val="00CD40C4"/>
    <w:rsid w:val="00CD4328"/>
    <w:rsid w:val="00CD4335"/>
    <w:rsid w:val="00CD4536"/>
    <w:rsid w:val="00CD459D"/>
    <w:rsid w:val="00CD4682"/>
    <w:rsid w:val="00CD46EE"/>
    <w:rsid w:val="00CD4779"/>
    <w:rsid w:val="00CD4787"/>
    <w:rsid w:val="00CD47AB"/>
    <w:rsid w:val="00CD480F"/>
    <w:rsid w:val="00CD4847"/>
    <w:rsid w:val="00CD486D"/>
    <w:rsid w:val="00CD48B8"/>
    <w:rsid w:val="00CD48E3"/>
    <w:rsid w:val="00CD498B"/>
    <w:rsid w:val="00CD4AA8"/>
    <w:rsid w:val="00CD4B21"/>
    <w:rsid w:val="00CD4B37"/>
    <w:rsid w:val="00CD4B89"/>
    <w:rsid w:val="00CD4CA0"/>
    <w:rsid w:val="00CD4D11"/>
    <w:rsid w:val="00CD4F0F"/>
    <w:rsid w:val="00CD4F88"/>
    <w:rsid w:val="00CD519D"/>
    <w:rsid w:val="00CD5287"/>
    <w:rsid w:val="00CD5472"/>
    <w:rsid w:val="00CD54F1"/>
    <w:rsid w:val="00CD553A"/>
    <w:rsid w:val="00CD56E8"/>
    <w:rsid w:val="00CD5854"/>
    <w:rsid w:val="00CD58E8"/>
    <w:rsid w:val="00CD5B5B"/>
    <w:rsid w:val="00CD5C67"/>
    <w:rsid w:val="00CD5DA1"/>
    <w:rsid w:val="00CD6030"/>
    <w:rsid w:val="00CD6094"/>
    <w:rsid w:val="00CD60DF"/>
    <w:rsid w:val="00CD628D"/>
    <w:rsid w:val="00CD62AE"/>
    <w:rsid w:val="00CD6442"/>
    <w:rsid w:val="00CD65CA"/>
    <w:rsid w:val="00CD66A6"/>
    <w:rsid w:val="00CD6760"/>
    <w:rsid w:val="00CD67CE"/>
    <w:rsid w:val="00CD68D1"/>
    <w:rsid w:val="00CD6907"/>
    <w:rsid w:val="00CD6912"/>
    <w:rsid w:val="00CD69E6"/>
    <w:rsid w:val="00CD6A7E"/>
    <w:rsid w:val="00CD6AA9"/>
    <w:rsid w:val="00CD6B38"/>
    <w:rsid w:val="00CD6B44"/>
    <w:rsid w:val="00CD6CF2"/>
    <w:rsid w:val="00CD6D82"/>
    <w:rsid w:val="00CD6D8D"/>
    <w:rsid w:val="00CD6E4B"/>
    <w:rsid w:val="00CD7048"/>
    <w:rsid w:val="00CD7458"/>
    <w:rsid w:val="00CD7471"/>
    <w:rsid w:val="00CD74AC"/>
    <w:rsid w:val="00CD76DB"/>
    <w:rsid w:val="00CD77B8"/>
    <w:rsid w:val="00CD7921"/>
    <w:rsid w:val="00CD7AED"/>
    <w:rsid w:val="00CD7BCC"/>
    <w:rsid w:val="00CD7C80"/>
    <w:rsid w:val="00CD7D20"/>
    <w:rsid w:val="00CD7E12"/>
    <w:rsid w:val="00CD7EE0"/>
    <w:rsid w:val="00CD7F61"/>
    <w:rsid w:val="00CD90E7"/>
    <w:rsid w:val="00CE003C"/>
    <w:rsid w:val="00CE0078"/>
    <w:rsid w:val="00CE014A"/>
    <w:rsid w:val="00CE01F1"/>
    <w:rsid w:val="00CE0210"/>
    <w:rsid w:val="00CE0319"/>
    <w:rsid w:val="00CE0429"/>
    <w:rsid w:val="00CE04D0"/>
    <w:rsid w:val="00CE05A8"/>
    <w:rsid w:val="00CE06F4"/>
    <w:rsid w:val="00CE0768"/>
    <w:rsid w:val="00CE07F8"/>
    <w:rsid w:val="00CE0894"/>
    <w:rsid w:val="00CE0954"/>
    <w:rsid w:val="00CE0A6F"/>
    <w:rsid w:val="00CE0AFE"/>
    <w:rsid w:val="00CE0C07"/>
    <w:rsid w:val="00CE0D89"/>
    <w:rsid w:val="00CE0E5A"/>
    <w:rsid w:val="00CE0E88"/>
    <w:rsid w:val="00CE0FD6"/>
    <w:rsid w:val="00CE112E"/>
    <w:rsid w:val="00CE1171"/>
    <w:rsid w:val="00CE1413"/>
    <w:rsid w:val="00CE1436"/>
    <w:rsid w:val="00CE158D"/>
    <w:rsid w:val="00CE15CD"/>
    <w:rsid w:val="00CE1626"/>
    <w:rsid w:val="00CE172A"/>
    <w:rsid w:val="00CE190D"/>
    <w:rsid w:val="00CE19D3"/>
    <w:rsid w:val="00CE1A8E"/>
    <w:rsid w:val="00CE1B99"/>
    <w:rsid w:val="00CE1C85"/>
    <w:rsid w:val="00CE1CA7"/>
    <w:rsid w:val="00CE1D4C"/>
    <w:rsid w:val="00CE1E49"/>
    <w:rsid w:val="00CE1EA7"/>
    <w:rsid w:val="00CE1EBF"/>
    <w:rsid w:val="00CE2021"/>
    <w:rsid w:val="00CE2064"/>
    <w:rsid w:val="00CE2094"/>
    <w:rsid w:val="00CE20FD"/>
    <w:rsid w:val="00CE21D0"/>
    <w:rsid w:val="00CE2308"/>
    <w:rsid w:val="00CE2309"/>
    <w:rsid w:val="00CE2466"/>
    <w:rsid w:val="00CE2661"/>
    <w:rsid w:val="00CE2810"/>
    <w:rsid w:val="00CE2884"/>
    <w:rsid w:val="00CE28FE"/>
    <w:rsid w:val="00CE2931"/>
    <w:rsid w:val="00CE29ED"/>
    <w:rsid w:val="00CE2A3C"/>
    <w:rsid w:val="00CE2AB3"/>
    <w:rsid w:val="00CE2AC8"/>
    <w:rsid w:val="00CE2AEE"/>
    <w:rsid w:val="00CE2B30"/>
    <w:rsid w:val="00CE2BFA"/>
    <w:rsid w:val="00CE2C1A"/>
    <w:rsid w:val="00CE2F43"/>
    <w:rsid w:val="00CE2F9A"/>
    <w:rsid w:val="00CE309A"/>
    <w:rsid w:val="00CE3191"/>
    <w:rsid w:val="00CE3273"/>
    <w:rsid w:val="00CE32F3"/>
    <w:rsid w:val="00CE3324"/>
    <w:rsid w:val="00CE33E3"/>
    <w:rsid w:val="00CE349F"/>
    <w:rsid w:val="00CE34D6"/>
    <w:rsid w:val="00CE3577"/>
    <w:rsid w:val="00CE35E3"/>
    <w:rsid w:val="00CE3630"/>
    <w:rsid w:val="00CE369B"/>
    <w:rsid w:val="00CE36D6"/>
    <w:rsid w:val="00CE3818"/>
    <w:rsid w:val="00CE385C"/>
    <w:rsid w:val="00CE3861"/>
    <w:rsid w:val="00CE3B3E"/>
    <w:rsid w:val="00CE3BC6"/>
    <w:rsid w:val="00CE3C94"/>
    <w:rsid w:val="00CE3CC3"/>
    <w:rsid w:val="00CE3D9C"/>
    <w:rsid w:val="00CE3DD8"/>
    <w:rsid w:val="00CE3E25"/>
    <w:rsid w:val="00CE3EE5"/>
    <w:rsid w:val="00CE3F02"/>
    <w:rsid w:val="00CE3FF6"/>
    <w:rsid w:val="00CE41A2"/>
    <w:rsid w:val="00CE432B"/>
    <w:rsid w:val="00CE44BA"/>
    <w:rsid w:val="00CE456D"/>
    <w:rsid w:val="00CE45C5"/>
    <w:rsid w:val="00CE46C1"/>
    <w:rsid w:val="00CE478B"/>
    <w:rsid w:val="00CE47A0"/>
    <w:rsid w:val="00CE4820"/>
    <w:rsid w:val="00CE4859"/>
    <w:rsid w:val="00CE4894"/>
    <w:rsid w:val="00CE49A6"/>
    <w:rsid w:val="00CE4AAE"/>
    <w:rsid w:val="00CE4B2E"/>
    <w:rsid w:val="00CE4B75"/>
    <w:rsid w:val="00CE4BCB"/>
    <w:rsid w:val="00CE4D9A"/>
    <w:rsid w:val="00CE4DF7"/>
    <w:rsid w:val="00CE4F3F"/>
    <w:rsid w:val="00CE5070"/>
    <w:rsid w:val="00CE5125"/>
    <w:rsid w:val="00CE5189"/>
    <w:rsid w:val="00CE51DF"/>
    <w:rsid w:val="00CE520B"/>
    <w:rsid w:val="00CE532D"/>
    <w:rsid w:val="00CE5468"/>
    <w:rsid w:val="00CE54E7"/>
    <w:rsid w:val="00CE54F6"/>
    <w:rsid w:val="00CE552F"/>
    <w:rsid w:val="00CE55FC"/>
    <w:rsid w:val="00CE568A"/>
    <w:rsid w:val="00CE56F1"/>
    <w:rsid w:val="00CE5874"/>
    <w:rsid w:val="00CE592D"/>
    <w:rsid w:val="00CE5BB3"/>
    <w:rsid w:val="00CE5C01"/>
    <w:rsid w:val="00CE5C2A"/>
    <w:rsid w:val="00CE5D95"/>
    <w:rsid w:val="00CE5F00"/>
    <w:rsid w:val="00CE6144"/>
    <w:rsid w:val="00CE620B"/>
    <w:rsid w:val="00CE624C"/>
    <w:rsid w:val="00CE6386"/>
    <w:rsid w:val="00CE63B4"/>
    <w:rsid w:val="00CE63D7"/>
    <w:rsid w:val="00CE6414"/>
    <w:rsid w:val="00CE6518"/>
    <w:rsid w:val="00CE65B3"/>
    <w:rsid w:val="00CE65DA"/>
    <w:rsid w:val="00CE6785"/>
    <w:rsid w:val="00CE67C9"/>
    <w:rsid w:val="00CE67FF"/>
    <w:rsid w:val="00CE68E6"/>
    <w:rsid w:val="00CE6AD9"/>
    <w:rsid w:val="00CE6B9E"/>
    <w:rsid w:val="00CE6BF1"/>
    <w:rsid w:val="00CE6CDB"/>
    <w:rsid w:val="00CE6D8B"/>
    <w:rsid w:val="00CE6DE3"/>
    <w:rsid w:val="00CE70EE"/>
    <w:rsid w:val="00CE7156"/>
    <w:rsid w:val="00CE717D"/>
    <w:rsid w:val="00CE721B"/>
    <w:rsid w:val="00CE739C"/>
    <w:rsid w:val="00CE73E5"/>
    <w:rsid w:val="00CE7462"/>
    <w:rsid w:val="00CE7682"/>
    <w:rsid w:val="00CE7860"/>
    <w:rsid w:val="00CE7935"/>
    <w:rsid w:val="00CE7968"/>
    <w:rsid w:val="00CE7AEF"/>
    <w:rsid w:val="00CE7D18"/>
    <w:rsid w:val="00CE7E0E"/>
    <w:rsid w:val="00CE7E62"/>
    <w:rsid w:val="00CE7F57"/>
    <w:rsid w:val="00CF005D"/>
    <w:rsid w:val="00CF012C"/>
    <w:rsid w:val="00CF01D0"/>
    <w:rsid w:val="00CF026E"/>
    <w:rsid w:val="00CF0333"/>
    <w:rsid w:val="00CF04CB"/>
    <w:rsid w:val="00CF06F4"/>
    <w:rsid w:val="00CF06F6"/>
    <w:rsid w:val="00CF082C"/>
    <w:rsid w:val="00CF0884"/>
    <w:rsid w:val="00CF0A6F"/>
    <w:rsid w:val="00CF0AFA"/>
    <w:rsid w:val="00CF0C01"/>
    <w:rsid w:val="00CF0D6A"/>
    <w:rsid w:val="00CF0EDC"/>
    <w:rsid w:val="00CF0F92"/>
    <w:rsid w:val="00CF0FCD"/>
    <w:rsid w:val="00CF0FD5"/>
    <w:rsid w:val="00CF11EA"/>
    <w:rsid w:val="00CF1252"/>
    <w:rsid w:val="00CF13D8"/>
    <w:rsid w:val="00CF1498"/>
    <w:rsid w:val="00CF1521"/>
    <w:rsid w:val="00CF1665"/>
    <w:rsid w:val="00CF1862"/>
    <w:rsid w:val="00CF189F"/>
    <w:rsid w:val="00CF18F5"/>
    <w:rsid w:val="00CF1926"/>
    <w:rsid w:val="00CF1968"/>
    <w:rsid w:val="00CF19BD"/>
    <w:rsid w:val="00CF1A39"/>
    <w:rsid w:val="00CF1AD2"/>
    <w:rsid w:val="00CF1AEF"/>
    <w:rsid w:val="00CF1C44"/>
    <w:rsid w:val="00CF1C4F"/>
    <w:rsid w:val="00CF1D84"/>
    <w:rsid w:val="00CF1DC9"/>
    <w:rsid w:val="00CF1E7D"/>
    <w:rsid w:val="00CF20EE"/>
    <w:rsid w:val="00CF2104"/>
    <w:rsid w:val="00CF2314"/>
    <w:rsid w:val="00CF24C5"/>
    <w:rsid w:val="00CF2565"/>
    <w:rsid w:val="00CF258B"/>
    <w:rsid w:val="00CF259F"/>
    <w:rsid w:val="00CF2635"/>
    <w:rsid w:val="00CF276D"/>
    <w:rsid w:val="00CF296E"/>
    <w:rsid w:val="00CF2C4F"/>
    <w:rsid w:val="00CF2D6A"/>
    <w:rsid w:val="00CF2E23"/>
    <w:rsid w:val="00CF2E99"/>
    <w:rsid w:val="00CF2EF5"/>
    <w:rsid w:val="00CF2F11"/>
    <w:rsid w:val="00CF2F9B"/>
    <w:rsid w:val="00CF306C"/>
    <w:rsid w:val="00CF3071"/>
    <w:rsid w:val="00CF319B"/>
    <w:rsid w:val="00CF3306"/>
    <w:rsid w:val="00CF3474"/>
    <w:rsid w:val="00CF3487"/>
    <w:rsid w:val="00CF3518"/>
    <w:rsid w:val="00CF3674"/>
    <w:rsid w:val="00CF36CD"/>
    <w:rsid w:val="00CF37AD"/>
    <w:rsid w:val="00CF37AF"/>
    <w:rsid w:val="00CF3966"/>
    <w:rsid w:val="00CF39A3"/>
    <w:rsid w:val="00CF3A0D"/>
    <w:rsid w:val="00CF3A13"/>
    <w:rsid w:val="00CF3BD3"/>
    <w:rsid w:val="00CF3C94"/>
    <w:rsid w:val="00CF3C95"/>
    <w:rsid w:val="00CF3DF4"/>
    <w:rsid w:val="00CF3E51"/>
    <w:rsid w:val="00CF3E7B"/>
    <w:rsid w:val="00CF3E88"/>
    <w:rsid w:val="00CF3FB7"/>
    <w:rsid w:val="00CF40E2"/>
    <w:rsid w:val="00CF414D"/>
    <w:rsid w:val="00CF417E"/>
    <w:rsid w:val="00CF4246"/>
    <w:rsid w:val="00CF43D8"/>
    <w:rsid w:val="00CF4422"/>
    <w:rsid w:val="00CF4475"/>
    <w:rsid w:val="00CF45FC"/>
    <w:rsid w:val="00CF46AE"/>
    <w:rsid w:val="00CF4714"/>
    <w:rsid w:val="00CF4810"/>
    <w:rsid w:val="00CF4A16"/>
    <w:rsid w:val="00CF4B49"/>
    <w:rsid w:val="00CF4B7A"/>
    <w:rsid w:val="00CF4BDC"/>
    <w:rsid w:val="00CF4D6B"/>
    <w:rsid w:val="00CF4D72"/>
    <w:rsid w:val="00CF4D76"/>
    <w:rsid w:val="00CF4E02"/>
    <w:rsid w:val="00CF4EDF"/>
    <w:rsid w:val="00CF4FB3"/>
    <w:rsid w:val="00CF5350"/>
    <w:rsid w:val="00CF5417"/>
    <w:rsid w:val="00CF5469"/>
    <w:rsid w:val="00CF55AE"/>
    <w:rsid w:val="00CF55B0"/>
    <w:rsid w:val="00CF56D6"/>
    <w:rsid w:val="00CF56E0"/>
    <w:rsid w:val="00CF5749"/>
    <w:rsid w:val="00CF5752"/>
    <w:rsid w:val="00CF57DD"/>
    <w:rsid w:val="00CF5928"/>
    <w:rsid w:val="00CF5936"/>
    <w:rsid w:val="00CF598D"/>
    <w:rsid w:val="00CF5AA4"/>
    <w:rsid w:val="00CF5B4F"/>
    <w:rsid w:val="00CF5BEA"/>
    <w:rsid w:val="00CF5C08"/>
    <w:rsid w:val="00CF5C6E"/>
    <w:rsid w:val="00CF5CA3"/>
    <w:rsid w:val="00CF5CD5"/>
    <w:rsid w:val="00CF5D0C"/>
    <w:rsid w:val="00CF5D7E"/>
    <w:rsid w:val="00CF5ED3"/>
    <w:rsid w:val="00CF61A1"/>
    <w:rsid w:val="00CF61B9"/>
    <w:rsid w:val="00CF62FB"/>
    <w:rsid w:val="00CF63A2"/>
    <w:rsid w:val="00CF64D5"/>
    <w:rsid w:val="00CF6509"/>
    <w:rsid w:val="00CF6589"/>
    <w:rsid w:val="00CF6647"/>
    <w:rsid w:val="00CF666C"/>
    <w:rsid w:val="00CF68CB"/>
    <w:rsid w:val="00CF6976"/>
    <w:rsid w:val="00CF6B2D"/>
    <w:rsid w:val="00CF6B9D"/>
    <w:rsid w:val="00CF6BFD"/>
    <w:rsid w:val="00CF6DB2"/>
    <w:rsid w:val="00CF6EE6"/>
    <w:rsid w:val="00CF701B"/>
    <w:rsid w:val="00CF7119"/>
    <w:rsid w:val="00CF7201"/>
    <w:rsid w:val="00CF7255"/>
    <w:rsid w:val="00CF7340"/>
    <w:rsid w:val="00CF7510"/>
    <w:rsid w:val="00CF775B"/>
    <w:rsid w:val="00CF77E0"/>
    <w:rsid w:val="00CF7A55"/>
    <w:rsid w:val="00CF7AAD"/>
    <w:rsid w:val="00CF7AD6"/>
    <w:rsid w:val="00CF7B53"/>
    <w:rsid w:val="00CF7C59"/>
    <w:rsid w:val="00CF7D30"/>
    <w:rsid w:val="00CF7DCF"/>
    <w:rsid w:val="00CF7FFC"/>
    <w:rsid w:val="00D00032"/>
    <w:rsid w:val="00D000FF"/>
    <w:rsid w:val="00D001CE"/>
    <w:rsid w:val="00D00305"/>
    <w:rsid w:val="00D0034A"/>
    <w:rsid w:val="00D0039F"/>
    <w:rsid w:val="00D004BA"/>
    <w:rsid w:val="00D0052E"/>
    <w:rsid w:val="00D00649"/>
    <w:rsid w:val="00D00722"/>
    <w:rsid w:val="00D007B3"/>
    <w:rsid w:val="00D0080D"/>
    <w:rsid w:val="00D009E4"/>
    <w:rsid w:val="00D00DA6"/>
    <w:rsid w:val="00D0100A"/>
    <w:rsid w:val="00D0105F"/>
    <w:rsid w:val="00D01290"/>
    <w:rsid w:val="00D01308"/>
    <w:rsid w:val="00D013BB"/>
    <w:rsid w:val="00D01443"/>
    <w:rsid w:val="00D014D2"/>
    <w:rsid w:val="00D01501"/>
    <w:rsid w:val="00D01757"/>
    <w:rsid w:val="00D0192C"/>
    <w:rsid w:val="00D019B6"/>
    <w:rsid w:val="00D019EE"/>
    <w:rsid w:val="00D01B46"/>
    <w:rsid w:val="00D01B88"/>
    <w:rsid w:val="00D01C1C"/>
    <w:rsid w:val="00D01CCE"/>
    <w:rsid w:val="00D01D64"/>
    <w:rsid w:val="00D01F1A"/>
    <w:rsid w:val="00D02041"/>
    <w:rsid w:val="00D02099"/>
    <w:rsid w:val="00D02127"/>
    <w:rsid w:val="00D022FD"/>
    <w:rsid w:val="00D02435"/>
    <w:rsid w:val="00D024C4"/>
    <w:rsid w:val="00D025EA"/>
    <w:rsid w:val="00D027E5"/>
    <w:rsid w:val="00D02812"/>
    <w:rsid w:val="00D02AAA"/>
    <w:rsid w:val="00D02BC2"/>
    <w:rsid w:val="00D02C1A"/>
    <w:rsid w:val="00D02EF1"/>
    <w:rsid w:val="00D03120"/>
    <w:rsid w:val="00D031DA"/>
    <w:rsid w:val="00D03204"/>
    <w:rsid w:val="00D032F9"/>
    <w:rsid w:val="00D03426"/>
    <w:rsid w:val="00D0353A"/>
    <w:rsid w:val="00D03577"/>
    <w:rsid w:val="00D03629"/>
    <w:rsid w:val="00D036B5"/>
    <w:rsid w:val="00D036F5"/>
    <w:rsid w:val="00D037C2"/>
    <w:rsid w:val="00D038DB"/>
    <w:rsid w:val="00D039FD"/>
    <w:rsid w:val="00D03A95"/>
    <w:rsid w:val="00D03AD7"/>
    <w:rsid w:val="00D03B89"/>
    <w:rsid w:val="00D03C1D"/>
    <w:rsid w:val="00D03C40"/>
    <w:rsid w:val="00D03E8A"/>
    <w:rsid w:val="00D03F39"/>
    <w:rsid w:val="00D03F3E"/>
    <w:rsid w:val="00D04375"/>
    <w:rsid w:val="00D043B9"/>
    <w:rsid w:val="00D0452A"/>
    <w:rsid w:val="00D0463D"/>
    <w:rsid w:val="00D046E2"/>
    <w:rsid w:val="00D04879"/>
    <w:rsid w:val="00D04938"/>
    <w:rsid w:val="00D049D9"/>
    <w:rsid w:val="00D04AB7"/>
    <w:rsid w:val="00D04BC7"/>
    <w:rsid w:val="00D04C1A"/>
    <w:rsid w:val="00D04D0A"/>
    <w:rsid w:val="00D04E01"/>
    <w:rsid w:val="00D05111"/>
    <w:rsid w:val="00D05237"/>
    <w:rsid w:val="00D05445"/>
    <w:rsid w:val="00D0576A"/>
    <w:rsid w:val="00D0576F"/>
    <w:rsid w:val="00D05883"/>
    <w:rsid w:val="00D058BC"/>
    <w:rsid w:val="00D058BF"/>
    <w:rsid w:val="00D058F9"/>
    <w:rsid w:val="00D05982"/>
    <w:rsid w:val="00D05A60"/>
    <w:rsid w:val="00D05CB4"/>
    <w:rsid w:val="00D05CED"/>
    <w:rsid w:val="00D05CF4"/>
    <w:rsid w:val="00D05DE5"/>
    <w:rsid w:val="00D05F0E"/>
    <w:rsid w:val="00D06053"/>
    <w:rsid w:val="00D06122"/>
    <w:rsid w:val="00D0614F"/>
    <w:rsid w:val="00D0617D"/>
    <w:rsid w:val="00D0623A"/>
    <w:rsid w:val="00D063AE"/>
    <w:rsid w:val="00D0647F"/>
    <w:rsid w:val="00D06509"/>
    <w:rsid w:val="00D066E9"/>
    <w:rsid w:val="00D0678F"/>
    <w:rsid w:val="00D067C4"/>
    <w:rsid w:val="00D0680C"/>
    <w:rsid w:val="00D06B2C"/>
    <w:rsid w:val="00D06B60"/>
    <w:rsid w:val="00D06B80"/>
    <w:rsid w:val="00D06C0A"/>
    <w:rsid w:val="00D06CA3"/>
    <w:rsid w:val="00D07074"/>
    <w:rsid w:val="00D07107"/>
    <w:rsid w:val="00D0713E"/>
    <w:rsid w:val="00D072B2"/>
    <w:rsid w:val="00D07363"/>
    <w:rsid w:val="00D07669"/>
    <w:rsid w:val="00D0776A"/>
    <w:rsid w:val="00D07825"/>
    <w:rsid w:val="00D0799B"/>
    <w:rsid w:val="00D07AB7"/>
    <w:rsid w:val="00D07AB9"/>
    <w:rsid w:val="00D07AC3"/>
    <w:rsid w:val="00D07B8B"/>
    <w:rsid w:val="00D07BDB"/>
    <w:rsid w:val="00D07D8A"/>
    <w:rsid w:val="00D07EB4"/>
    <w:rsid w:val="00D07ED1"/>
    <w:rsid w:val="00D07F48"/>
    <w:rsid w:val="00D1009A"/>
    <w:rsid w:val="00D10126"/>
    <w:rsid w:val="00D10182"/>
    <w:rsid w:val="00D101C6"/>
    <w:rsid w:val="00D102B5"/>
    <w:rsid w:val="00D102DB"/>
    <w:rsid w:val="00D10313"/>
    <w:rsid w:val="00D1039C"/>
    <w:rsid w:val="00D104C3"/>
    <w:rsid w:val="00D106AF"/>
    <w:rsid w:val="00D106B0"/>
    <w:rsid w:val="00D10700"/>
    <w:rsid w:val="00D10711"/>
    <w:rsid w:val="00D1085F"/>
    <w:rsid w:val="00D1086D"/>
    <w:rsid w:val="00D108A2"/>
    <w:rsid w:val="00D108A9"/>
    <w:rsid w:val="00D108D3"/>
    <w:rsid w:val="00D10B39"/>
    <w:rsid w:val="00D10B59"/>
    <w:rsid w:val="00D10B6B"/>
    <w:rsid w:val="00D10CE4"/>
    <w:rsid w:val="00D10D18"/>
    <w:rsid w:val="00D10E08"/>
    <w:rsid w:val="00D10E95"/>
    <w:rsid w:val="00D10ED6"/>
    <w:rsid w:val="00D10F0E"/>
    <w:rsid w:val="00D10F22"/>
    <w:rsid w:val="00D10FC4"/>
    <w:rsid w:val="00D1100A"/>
    <w:rsid w:val="00D110AB"/>
    <w:rsid w:val="00D11212"/>
    <w:rsid w:val="00D11293"/>
    <w:rsid w:val="00D11557"/>
    <w:rsid w:val="00D11769"/>
    <w:rsid w:val="00D1187A"/>
    <w:rsid w:val="00D1187F"/>
    <w:rsid w:val="00D1192D"/>
    <w:rsid w:val="00D119D1"/>
    <w:rsid w:val="00D11A1D"/>
    <w:rsid w:val="00D11B1D"/>
    <w:rsid w:val="00D11C8E"/>
    <w:rsid w:val="00D11F13"/>
    <w:rsid w:val="00D11F21"/>
    <w:rsid w:val="00D11FAE"/>
    <w:rsid w:val="00D1216E"/>
    <w:rsid w:val="00D121DC"/>
    <w:rsid w:val="00D12233"/>
    <w:rsid w:val="00D1228C"/>
    <w:rsid w:val="00D12412"/>
    <w:rsid w:val="00D124C2"/>
    <w:rsid w:val="00D12884"/>
    <w:rsid w:val="00D12968"/>
    <w:rsid w:val="00D12A4F"/>
    <w:rsid w:val="00D12AA8"/>
    <w:rsid w:val="00D12AD1"/>
    <w:rsid w:val="00D12B55"/>
    <w:rsid w:val="00D12C37"/>
    <w:rsid w:val="00D12C8C"/>
    <w:rsid w:val="00D12CB6"/>
    <w:rsid w:val="00D12CFF"/>
    <w:rsid w:val="00D12D2F"/>
    <w:rsid w:val="00D12EA0"/>
    <w:rsid w:val="00D12ED0"/>
    <w:rsid w:val="00D13078"/>
    <w:rsid w:val="00D1319F"/>
    <w:rsid w:val="00D131CC"/>
    <w:rsid w:val="00D131DE"/>
    <w:rsid w:val="00D1330A"/>
    <w:rsid w:val="00D13448"/>
    <w:rsid w:val="00D135B0"/>
    <w:rsid w:val="00D13662"/>
    <w:rsid w:val="00D13689"/>
    <w:rsid w:val="00D13AC1"/>
    <w:rsid w:val="00D13BA9"/>
    <w:rsid w:val="00D13C9D"/>
    <w:rsid w:val="00D13EFF"/>
    <w:rsid w:val="00D13F03"/>
    <w:rsid w:val="00D14029"/>
    <w:rsid w:val="00D140B4"/>
    <w:rsid w:val="00D140F2"/>
    <w:rsid w:val="00D14196"/>
    <w:rsid w:val="00D141A1"/>
    <w:rsid w:val="00D141AD"/>
    <w:rsid w:val="00D142DD"/>
    <w:rsid w:val="00D143A4"/>
    <w:rsid w:val="00D14735"/>
    <w:rsid w:val="00D14748"/>
    <w:rsid w:val="00D14765"/>
    <w:rsid w:val="00D14922"/>
    <w:rsid w:val="00D14A61"/>
    <w:rsid w:val="00D14DFB"/>
    <w:rsid w:val="00D14E8A"/>
    <w:rsid w:val="00D15229"/>
    <w:rsid w:val="00D15248"/>
    <w:rsid w:val="00D152B8"/>
    <w:rsid w:val="00D15416"/>
    <w:rsid w:val="00D15650"/>
    <w:rsid w:val="00D156AF"/>
    <w:rsid w:val="00D1585D"/>
    <w:rsid w:val="00D15A92"/>
    <w:rsid w:val="00D15CB1"/>
    <w:rsid w:val="00D15CCD"/>
    <w:rsid w:val="00D15F02"/>
    <w:rsid w:val="00D15F55"/>
    <w:rsid w:val="00D15FD7"/>
    <w:rsid w:val="00D160C8"/>
    <w:rsid w:val="00D16266"/>
    <w:rsid w:val="00D163F2"/>
    <w:rsid w:val="00D1642A"/>
    <w:rsid w:val="00D165D5"/>
    <w:rsid w:val="00D165E2"/>
    <w:rsid w:val="00D16623"/>
    <w:rsid w:val="00D1664C"/>
    <w:rsid w:val="00D16665"/>
    <w:rsid w:val="00D1680D"/>
    <w:rsid w:val="00D16A98"/>
    <w:rsid w:val="00D16DF0"/>
    <w:rsid w:val="00D16F1D"/>
    <w:rsid w:val="00D17075"/>
    <w:rsid w:val="00D170D2"/>
    <w:rsid w:val="00D17280"/>
    <w:rsid w:val="00D1731B"/>
    <w:rsid w:val="00D1733A"/>
    <w:rsid w:val="00D173B9"/>
    <w:rsid w:val="00D17543"/>
    <w:rsid w:val="00D176CF"/>
    <w:rsid w:val="00D177FF"/>
    <w:rsid w:val="00D178DC"/>
    <w:rsid w:val="00D17A4C"/>
    <w:rsid w:val="00D17B63"/>
    <w:rsid w:val="00D17C25"/>
    <w:rsid w:val="00D17C51"/>
    <w:rsid w:val="00D17C88"/>
    <w:rsid w:val="00D17CC0"/>
    <w:rsid w:val="00D17CCD"/>
    <w:rsid w:val="00D17D78"/>
    <w:rsid w:val="00D17F0A"/>
    <w:rsid w:val="00D17FED"/>
    <w:rsid w:val="00D193E2"/>
    <w:rsid w:val="00D199CE"/>
    <w:rsid w:val="00D20062"/>
    <w:rsid w:val="00D2007E"/>
    <w:rsid w:val="00D20343"/>
    <w:rsid w:val="00D20380"/>
    <w:rsid w:val="00D203F7"/>
    <w:rsid w:val="00D2045C"/>
    <w:rsid w:val="00D205E0"/>
    <w:rsid w:val="00D207FA"/>
    <w:rsid w:val="00D20825"/>
    <w:rsid w:val="00D208B1"/>
    <w:rsid w:val="00D20A13"/>
    <w:rsid w:val="00D20AB5"/>
    <w:rsid w:val="00D20AC3"/>
    <w:rsid w:val="00D20D58"/>
    <w:rsid w:val="00D20DAB"/>
    <w:rsid w:val="00D20E1C"/>
    <w:rsid w:val="00D20E39"/>
    <w:rsid w:val="00D21004"/>
    <w:rsid w:val="00D2110F"/>
    <w:rsid w:val="00D21201"/>
    <w:rsid w:val="00D212D0"/>
    <w:rsid w:val="00D21413"/>
    <w:rsid w:val="00D21451"/>
    <w:rsid w:val="00D2167E"/>
    <w:rsid w:val="00D21833"/>
    <w:rsid w:val="00D218F0"/>
    <w:rsid w:val="00D21965"/>
    <w:rsid w:val="00D21997"/>
    <w:rsid w:val="00D21A84"/>
    <w:rsid w:val="00D21AB9"/>
    <w:rsid w:val="00D21B73"/>
    <w:rsid w:val="00D21C56"/>
    <w:rsid w:val="00D21DBF"/>
    <w:rsid w:val="00D220E7"/>
    <w:rsid w:val="00D221B2"/>
    <w:rsid w:val="00D221F1"/>
    <w:rsid w:val="00D2224C"/>
    <w:rsid w:val="00D222AC"/>
    <w:rsid w:val="00D222B4"/>
    <w:rsid w:val="00D2238D"/>
    <w:rsid w:val="00D223CA"/>
    <w:rsid w:val="00D223E0"/>
    <w:rsid w:val="00D225A7"/>
    <w:rsid w:val="00D225B1"/>
    <w:rsid w:val="00D2261C"/>
    <w:rsid w:val="00D22960"/>
    <w:rsid w:val="00D22AEF"/>
    <w:rsid w:val="00D22BDB"/>
    <w:rsid w:val="00D22C4F"/>
    <w:rsid w:val="00D22CBC"/>
    <w:rsid w:val="00D22E0F"/>
    <w:rsid w:val="00D22F70"/>
    <w:rsid w:val="00D23091"/>
    <w:rsid w:val="00D23183"/>
    <w:rsid w:val="00D23213"/>
    <w:rsid w:val="00D2347A"/>
    <w:rsid w:val="00D23482"/>
    <w:rsid w:val="00D23575"/>
    <w:rsid w:val="00D23711"/>
    <w:rsid w:val="00D23727"/>
    <w:rsid w:val="00D237F9"/>
    <w:rsid w:val="00D2389C"/>
    <w:rsid w:val="00D238E8"/>
    <w:rsid w:val="00D23A29"/>
    <w:rsid w:val="00D23CCE"/>
    <w:rsid w:val="00D23EAE"/>
    <w:rsid w:val="00D23F6D"/>
    <w:rsid w:val="00D241FA"/>
    <w:rsid w:val="00D24344"/>
    <w:rsid w:val="00D243CC"/>
    <w:rsid w:val="00D244C6"/>
    <w:rsid w:val="00D245AA"/>
    <w:rsid w:val="00D246B0"/>
    <w:rsid w:val="00D246CA"/>
    <w:rsid w:val="00D2479D"/>
    <w:rsid w:val="00D247AE"/>
    <w:rsid w:val="00D247F3"/>
    <w:rsid w:val="00D24A3C"/>
    <w:rsid w:val="00D24A67"/>
    <w:rsid w:val="00D24E02"/>
    <w:rsid w:val="00D24E28"/>
    <w:rsid w:val="00D24EE4"/>
    <w:rsid w:val="00D2500A"/>
    <w:rsid w:val="00D25053"/>
    <w:rsid w:val="00D25081"/>
    <w:rsid w:val="00D2511B"/>
    <w:rsid w:val="00D2528B"/>
    <w:rsid w:val="00D252E6"/>
    <w:rsid w:val="00D25352"/>
    <w:rsid w:val="00D25537"/>
    <w:rsid w:val="00D2573C"/>
    <w:rsid w:val="00D2582C"/>
    <w:rsid w:val="00D2590B"/>
    <w:rsid w:val="00D25947"/>
    <w:rsid w:val="00D2597E"/>
    <w:rsid w:val="00D2599F"/>
    <w:rsid w:val="00D25AEB"/>
    <w:rsid w:val="00D25B25"/>
    <w:rsid w:val="00D25B6F"/>
    <w:rsid w:val="00D25C91"/>
    <w:rsid w:val="00D25CD6"/>
    <w:rsid w:val="00D25E78"/>
    <w:rsid w:val="00D25E98"/>
    <w:rsid w:val="00D26009"/>
    <w:rsid w:val="00D26060"/>
    <w:rsid w:val="00D260CF"/>
    <w:rsid w:val="00D2651D"/>
    <w:rsid w:val="00D26524"/>
    <w:rsid w:val="00D26814"/>
    <w:rsid w:val="00D269B3"/>
    <w:rsid w:val="00D26B7E"/>
    <w:rsid w:val="00D26C46"/>
    <w:rsid w:val="00D26E06"/>
    <w:rsid w:val="00D26F61"/>
    <w:rsid w:val="00D26F8D"/>
    <w:rsid w:val="00D2705E"/>
    <w:rsid w:val="00D2719B"/>
    <w:rsid w:val="00D27313"/>
    <w:rsid w:val="00D273FD"/>
    <w:rsid w:val="00D27525"/>
    <w:rsid w:val="00D27556"/>
    <w:rsid w:val="00D276AD"/>
    <w:rsid w:val="00D2793F"/>
    <w:rsid w:val="00D27CB5"/>
    <w:rsid w:val="00D27DBD"/>
    <w:rsid w:val="00D27E0C"/>
    <w:rsid w:val="00D27E39"/>
    <w:rsid w:val="00D27FBA"/>
    <w:rsid w:val="00D27FF7"/>
    <w:rsid w:val="00D3000E"/>
    <w:rsid w:val="00D300A0"/>
    <w:rsid w:val="00D3019B"/>
    <w:rsid w:val="00D301CF"/>
    <w:rsid w:val="00D30224"/>
    <w:rsid w:val="00D302C4"/>
    <w:rsid w:val="00D3042F"/>
    <w:rsid w:val="00D3058C"/>
    <w:rsid w:val="00D3087B"/>
    <w:rsid w:val="00D30908"/>
    <w:rsid w:val="00D30B29"/>
    <w:rsid w:val="00D30CFC"/>
    <w:rsid w:val="00D30E5F"/>
    <w:rsid w:val="00D30E62"/>
    <w:rsid w:val="00D30EA3"/>
    <w:rsid w:val="00D30FAA"/>
    <w:rsid w:val="00D30FD3"/>
    <w:rsid w:val="00D311F9"/>
    <w:rsid w:val="00D31219"/>
    <w:rsid w:val="00D31302"/>
    <w:rsid w:val="00D313E2"/>
    <w:rsid w:val="00D319F1"/>
    <w:rsid w:val="00D31C0B"/>
    <w:rsid w:val="00D31D6E"/>
    <w:rsid w:val="00D31D99"/>
    <w:rsid w:val="00D31DF8"/>
    <w:rsid w:val="00D31E5F"/>
    <w:rsid w:val="00D31EE2"/>
    <w:rsid w:val="00D31F1D"/>
    <w:rsid w:val="00D31F80"/>
    <w:rsid w:val="00D31FCE"/>
    <w:rsid w:val="00D31FCF"/>
    <w:rsid w:val="00D322A4"/>
    <w:rsid w:val="00D32308"/>
    <w:rsid w:val="00D3241E"/>
    <w:rsid w:val="00D3251D"/>
    <w:rsid w:val="00D32715"/>
    <w:rsid w:val="00D32725"/>
    <w:rsid w:val="00D327C6"/>
    <w:rsid w:val="00D328F7"/>
    <w:rsid w:val="00D32951"/>
    <w:rsid w:val="00D329F7"/>
    <w:rsid w:val="00D32AAB"/>
    <w:rsid w:val="00D32AFF"/>
    <w:rsid w:val="00D32C6C"/>
    <w:rsid w:val="00D32CBE"/>
    <w:rsid w:val="00D32D31"/>
    <w:rsid w:val="00D32DC9"/>
    <w:rsid w:val="00D32DEA"/>
    <w:rsid w:val="00D32EF8"/>
    <w:rsid w:val="00D33004"/>
    <w:rsid w:val="00D33073"/>
    <w:rsid w:val="00D33079"/>
    <w:rsid w:val="00D33267"/>
    <w:rsid w:val="00D333E2"/>
    <w:rsid w:val="00D334B1"/>
    <w:rsid w:val="00D334FC"/>
    <w:rsid w:val="00D335C2"/>
    <w:rsid w:val="00D3360B"/>
    <w:rsid w:val="00D336D3"/>
    <w:rsid w:val="00D339BD"/>
    <w:rsid w:val="00D339FA"/>
    <w:rsid w:val="00D33A6C"/>
    <w:rsid w:val="00D33AA1"/>
    <w:rsid w:val="00D33BFC"/>
    <w:rsid w:val="00D33CDA"/>
    <w:rsid w:val="00D33DBC"/>
    <w:rsid w:val="00D33E45"/>
    <w:rsid w:val="00D33E98"/>
    <w:rsid w:val="00D33F1A"/>
    <w:rsid w:val="00D3412A"/>
    <w:rsid w:val="00D343F0"/>
    <w:rsid w:val="00D345D1"/>
    <w:rsid w:val="00D346B0"/>
    <w:rsid w:val="00D346D0"/>
    <w:rsid w:val="00D34814"/>
    <w:rsid w:val="00D348F5"/>
    <w:rsid w:val="00D34A94"/>
    <w:rsid w:val="00D34B9B"/>
    <w:rsid w:val="00D34E80"/>
    <w:rsid w:val="00D34F50"/>
    <w:rsid w:val="00D34F60"/>
    <w:rsid w:val="00D34F90"/>
    <w:rsid w:val="00D34FD1"/>
    <w:rsid w:val="00D35053"/>
    <w:rsid w:val="00D3508B"/>
    <w:rsid w:val="00D350E0"/>
    <w:rsid w:val="00D3538A"/>
    <w:rsid w:val="00D3540F"/>
    <w:rsid w:val="00D354E7"/>
    <w:rsid w:val="00D355A8"/>
    <w:rsid w:val="00D35666"/>
    <w:rsid w:val="00D3569D"/>
    <w:rsid w:val="00D35892"/>
    <w:rsid w:val="00D35902"/>
    <w:rsid w:val="00D35DAB"/>
    <w:rsid w:val="00D35DC8"/>
    <w:rsid w:val="00D35FB4"/>
    <w:rsid w:val="00D36451"/>
    <w:rsid w:val="00D36496"/>
    <w:rsid w:val="00D3654E"/>
    <w:rsid w:val="00D365C2"/>
    <w:rsid w:val="00D36745"/>
    <w:rsid w:val="00D36767"/>
    <w:rsid w:val="00D3677C"/>
    <w:rsid w:val="00D369C4"/>
    <w:rsid w:val="00D36A3E"/>
    <w:rsid w:val="00D36FC3"/>
    <w:rsid w:val="00D37014"/>
    <w:rsid w:val="00D37150"/>
    <w:rsid w:val="00D3726E"/>
    <w:rsid w:val="00D37338"/>
    <w:rsid w:val="00D373A3"/>
    <w:rsid w:val="00D373D5"/>
    <w:rsid w:val="00D3740C"/>
    <w:rsid w:val="00D374BD"/>
    <w:rsid w:val="00D374F1"/>
    <w:rsid w:val="00D37665"/>
    <w:rsid w:val="00D376B8"/>
    <w:rsid w:val="00D37717"/>
    <w:rsid w:val="00D37862"/>
    <w:rsid w:val="00D3788F"/>
    <w:rsid w:val="00D37CCA"/>
    <w:rsid w:val="00D37D02"/>
    <w:rsid w:val="00D37D5E"/>
    <w:rsid w:val="00D37DCF"/>
    <w:rsid w:val="00D37F2D"/>
    <w:rsid w:val="00D4007F"/>
    <w:rsid w:val="00D400A1"/>
    <w:rsid w:val="00D4022E"/>
    <w:rsid w:val="00D4025D"/>
    <w:rsid w:val="00D402D6"/>
    <w:rsid w:val="00D4031F"/>
    <w:rsid w:val="00D40346"/>
    <w:rsid w:val="00D404A2"/>
    <w:rsid w:val="00D40514"/>
    <w:rsid w:val="00D406AE"/>
    <w:rsid w:val="00D4079F"/>
    <w:rsid w:val="00D40882"/>
    <w:rsid w:val="00D40908"/>
    <w:rsid w:val="00D4097A"/>
    <w:rsid w:val="00D40BB4"/>
    <w:rsid w:val="00D40CB1"/>
    <w:rsid w:val="00D40DB9"/>
    <w:rsid w:val="00D40F06"/>
    <w:rsid w:val="00D410E4"/>
    <w:rsid w:val="00D412D9"/>
    <w:rsid w:val="00D412E1"/>
    <w:rsid w:val="00D41359"/>
    <w:rsid w:val="00D413FE"/>
    <w:rsid w:val="00D4143C"/>
    <w:rsid w:val="00D41492"/>
    <w:rsid w:val="00D41509"/>
    <w:rsid w:val="00D41564"/>
    <w:rsid w:val="00D41655"/>
    <w:rsid w:val="00D41765"/>
    <w:rsid w:val="00D41788"/>
    <w:rsid w:val="00D41AE1"/>
    <w:rsid w:val="00D41F18"/>
    <w:rsid w:val="00D41FC4"/>
    <w:rsid w:val="00D42042"/>
    <w:rsid w:val="00D42383"/>
    <w:rsid w:val="00D423FD"/>
    <w:rsid w:val="00D4247B"/>
    <w:rsid w:val="00D425BC"/>
    <w:rsid w:val="00D4273F"/>
    <w:rsid w:val="00D42796"/>
    <w:rsid w:val="00D427C4"/>
    <w:rsid w:val="00D428CD"/>
    <w:rsid w:val="00D42AA6"/>
    <w:rsid w:val="00D42AB7"/>
    <w:rsid w:val="00D42B71"/>
    <w:rsid w:val="00D42D03"/>
    <w:rsid w:val="00D42E16"/>
    <w:rsid w:val="00D42E5A"/>
    <w:rsid w:val="00D42EBF"/>
    <w:rsid w:val="00D42FE9"/>
    <w:rsid w:val="00D430A9"/>
    <w:rsid w:val="00D431E1"/>
    <w:rsid w:val="00D431F0"/>
    <w:rsid w:val="00D43201"/>
    <w:rsid w:val="00D4328E"/>
    <w:rsid w:val="00D4334C"/>
    <w:rsid w:val="00D433C1"/>
    <w:rsid w:val="00D43825"/>
    <w:rsid w:val="00D43835"/>
    <w:rsid w:val="00D43845"/>
    <w:rsid w:val="00D438D9"/>
    <w:rsid w:val="00D43964"/>
    <w:rsid w:val="00D43976"/>
    <w:rsid w:val="00D43983"/>
    <w:rsid w:val="00D43A52"/>
    <w:rsid w:val="00D43B5E"/>
    <w:rsid w:val="00D43C1F"/>
    <w:rsid w:val="00D43D5A"/>
    <w:rsid w:val="00D43DA9"/>
    <w:rsid w:val="00D43ED9"/>
    <w:rsid w:val="00D43F59"/>
    <w:rsid w:val="00D441BE"/>
    <w:rsid w:val="00D442B0"/>
    <w:rsid w:val="00D44332"/>
    <w:rsid w:val="00D44379"/>
    <w:rsid w:val="00D445D2"/>
    <w:rsid w:val="00D447E4"/>
    <w:rsid w:val="00D448C2"/>
    <w:rsid w:val="00D449FB"/>
    <w:rsid w:val="00D44A22"/>
    <w:rsid w:val="00D44A2E"/>
    <w:rsid w:val="00D44B41"/>
    <w:rsid w:val="00D44E28"/>
    <w:rsid w:val="00D44E9E"/>
    <w:rsid w:val="00D44FA1"/>
    <w:rsid w:val="00D44FB9"/>
    <w:rsid w:val="00D4518C"/>
    <w:rsid w:val="00D4531A"/>
    <w:rsid w:val="00D45512"/>
    <w:rsid w:val="00D45533"/>
    <w:rsid w:val="00D455B7"/>
    <w:rsid w:val="00D455CF"/>
    <w:rsid w:val="00D45672"/>
    <w:rsid w:val="00D45694"/>
    <w:rsid w:val="00D456A3"/>
    <w:rsid w:val="00D456A8"/>
    <w:rsid w:val="00D456DD"/>
    <w:rsid w:val="00D458AB"/>
    <w:rsid w:val="00D45B09"/>
    <w:rsid w:val="00D45B64"/>
    <w:rsid w:val="00D45B84"/>
    <w:rsid w:val="00D45C0B"/>
    <w:rsid w:val="00D45D67"/>
    <w:rsid w:val="00D45D71"/>
    <w:rsid w:val="00D460B2"/>
    <w:rsid w:val="00D460E9"/>
    <w:rsid w:val="00D46237"/>
    <w:rsid w:val="00D46343"/>
    <w:rsid w:val="00D46383"/>
    <w:rsid w:val="00D464A0"/>
    <w:rsid w:val="00D464DA"/>
    <w:rsid w:val="00D464FC"/>
    <w:rsid w:val="00D46631"/>
    <w:rsid w:val="00D466D8"/>
    <w:rsid w:val="00D4674D"/>
    <w:rsid w:val="00D4679D"/>
    <w:rsid w:val="00D4682D"/>
    <w:rsid w:val="00D46846"/>
    <w:rsid w:val="00D46A8E"/>
    <w:rsid w:val="00D46B27"/>
    <w:rsid w:val="00D46B82"/>
    <w:rsid w:val="00D46B86"/>
    <w:rsid w:val="00D46BE9"/>
    <w:rsid w:val="00D46C65"/>
    <w:rsid w:val="00D46C6C"/>
    <w:rsid w:val="00D46E56"/>
    <w:rsid w:val="00D470EC"/>
    <w:rsid w:val="00D47188"/>
    <w:rsid w:val="00D473E9"/>
    <w:rsid w:val="00D4742F"/>
    <w:rsid w:val="00D4745B"/>
    <w:rsid w:val="00D47579"/>
    <w:rsid w:val="00D4764A"/>
    <w:rsid w:val="00D47740"/>
    <w:rsid w:val="00D4789A"/>
    <w:rsid w:val="00D479B4"/>
    <w:rsid w:val="00D47A04"/>
    <w:rsid w:val="00D47A20"/>
    <w:rsid w:val="00D47A89"/>
    <w:rsid w:val="00D47AB0"/>
    <w:rsid w:val="00D47AE8"/>
    <w:rsid w:val="00D47B65"/>
    <w:rsid w:val="00D47BD7"/>
    <w:rsid w:val="00D47DA3"/>
    <w:rsid w:val="00D47F16"/>
    <w:rsid w:val="00D47FAF"/>
    <w:rsid w:val="00D50052"/>
    <w:rsid w:val="00D50099"/>
    <w:rsid w:val="00D500A9"/>
    <w:rsid w:val="00D500DD"/>
    <w:rsid w:val="00D501CD"/>
    <w:rsid w:val="00D50256"/>
    <w:rsid w:val="00D5029C"/>
    <w:rsid w:val="00D5048A"/>
    <w:rsid w:val="00D50492"/>
    <w:rsid w:val="00D50564"/>
    <w:rsid w:val="00D50567"/>
    <w:rsid w:val="00D5064B"/>
    <w:rsid w:val="00D50670"/>
    <w:rsid w:val="00D50751"/>
    <w:rsid w:val="00D50809"/>
    <w:rsid w:val="00D508C7"/>
    <w:rsid w:val="00D508EF"/>
    <w:rsid w:val="00D5099F"/>
    <w:rsid w:val="00D50BBF"/>
    <w:rsid w:val="00D50BE8"/>
    <w:rsid w:val="00D50BEE"/>
    <w:rsid w:val="00D50CD5"/>
    <w:rsid w:val="00D50CF7"/>
    <w:rsid w:val="00D50D56"/>
    <w:rsid w:val="00D51064"/>
    <w:rsid w:val="00D51078"/>
    <w:rsid w:val="00D5113F"/>
    <w:rsid w:val="00D511AE"/>
    <w:rsid w:val="00D51279"/>
    <w:rsid w:val="00D5132A"/>
    <w:rsid w:val="00D513F2"/>
    <w:rsid w:val="00D518C0"/>
    <w:rsid w:val="00D51939"/>
    <w:rsid w:val="00D519A3"/>
    <w:rsid w:val="00D51A76"/>
    <w:rsid w:val="00D51B65"/>
    <w:rsid w:val="00D51B9C"/>
    <w:rsid w:val="00D51D8E"/>
    <w:rsid w:val="00D51E48"/>
    <w:rsid w:val="00D51F32"/>
    <w:rsid w:val="00D51FBD"/>
    <w:rsid w:val="00D5202C"/>
    <w:rsid w:val="00D5206C"/>
    <w:rsid w:val="00D520ED"/>
    <w:rsid w:val="00D521E0"/>
    <w:rsid w:val="00D52211"/>
    <w:rsid w:val="00D52440"/>
    <w:rsid w:val="00D52532"/>
    <w:rsid w:val="00D5284C"/>
    <w:rsid w:val="00D52AA4"/>
    <w:rsid w:val="00D52BBE"/>
    <w:rsid w:val="00D52CC1"/>
    <w:rsid w:val="00D52D2B"/>
    <w:rsid w:val="00D52D76"/>
    <w:rsid w:val="00D52E5D"/>
    <w:rsid w:val="00D530FA"/>
    <w:rsid w:val="00D53150"/>
    <w:rsid w:val="00D531BD"/>
    <w:rsid w:val="00D533AE"/>
    <w:rsid w:val="00D535AA"/>
    <w:rsid w:val="00D536CF"/>
    <w:rsid w:val="00D53707"/>
    <w:rsid w:val="00D53874"/>
    <w:rsid w:val="00D538F0"/>
    <w:rsid w:val="00D53A58"/>
    <w:rsid w:val="00D53BC7"/>
    <w:rsid w:val="00D53CA5"/>
    <w:rsid w:val="00D53D2E"/>
    <w:rsid w:val="00D53E41"/>
    <w:rsid w:val="00D53EEE"/>
    <w:rsid w:val="00D53EF1"/>
    <w:rsid w:val="00D53F8E"/>
    <w:rsid w:val="00D5403F"/>
    <w:rsid w:val="00D54044"/>
    <w:rsid w:val="00D54131"/>
    <w:rsid w:val="00D541F4"/>
    <w:rsid w:val="00D54352"/>
    <w:rsid w:val="00D54384"/>
    <w:rsid w:val="00D54404"/>
    <w:rsid w:val="00D54521"/>
    <w:rsid w:val="00D5452E"/>
    <w:rsid w:val="00D54562"/>
    <w:rsid w:val="00D54674"/>
    <w:rsid w:val="00D54740"/>
    <w:rsid w:val="00D54817"/>
    <w:rsid w:val="00D54838"/>
    <w:rsid w:val="00D54A70"/>
    <w:rsid w:val="00D54C14"/>
    <w:rsid w:val="00D54C1A"/>
    <w:rsid w:val="00D54E58"/>
    <w:rsid w:val="00D54F2E"/>
    <w:rsid w:val="00D54FB2"/>
    <w:rsid w:val="00D54FE6"/>
    <w:rsid w:val="00D550A3"/>
    <w:rsid w:val="00D55173"/>
    <w:rsid w:val="00D55194"/>
    <w:rsid w:val="00D55286"/>
    <w:rsid w:val="00D552A7"/>
    <w:rsid w:val="00D55337"/>
    <w:rsid w:val="00D55484"/>
    <w:rsid w:val="00D55566"/>
    <w:rsid w:val="00D5564E"/>
    <w:rsid w:val="00D5570D"/>
    <w:rsid w:val="00D55809"/>
    <w:rsid w:val="00D55905"/>
    <w:rsid w:val="00D55936"/>
    <w:rsid w:val="00D55A5C"/>
    <w:rsid w:val="00D55CF3"/>
    <w:rsid w:val="00D55E40"/>
    <w:rsid w:val="00D55F21"/>
    <w:rsid w:val="00D55F8F"/>
    <w:rsid w:val="00D56051"/>
    <w:rsid w:val="00D560B1"/>
    <w:rsid w:val="00D56257"/>
    <w:rsid w:val="00D56330"/>
    <w:rsid w:val="00D5650D"/>
    <w:rsid w:val="00D56565"/>
    <w:rsid w:val="00D5660E"/>
    <w:rsid w:val="00D56644"/>
    <w:rsid w:val="00D5667A"/>
    <w:rsid w:val="00D5673B"/>
    <w:rsid w:val="00D568E0"/>
    <w:rsid w:val="00D5698B"/>
    <w:rsid w:val="00D569E6"/>
    <w:rsid w:val="00D56A26"/>
    <w:rsid w:val="00D56A7B"/>
    <w:rsid w:val="00D56B00"/>
    <w:rsid w:val="00D56B28"/>
    <w:rsid w:val="00D56B98"/>
    <w:rsid w:val="00D56D06"/>
    <w:rsid w:val="00D56D84"/>
    <w:rsid w:val="00D56DED"/>
    <w:rsid w:val="00D56EB1"/>
    <w:rsid w:val="00D56F7A"/>
    <w:rsid w:val="00D5706F"/>
    <w:rsid w:val="00D570CA"/>
    <w:rsid w:val="00D5722A"/>
    <w:rsid w:val="00D57255"/>
    <w:rsid w:val="00D57264"/>
    <w:rsid w:val="00D572FE"/>
    <w:rsid w:val="00D57347"/>
    <w:rsid w:val="00D574EC"/>
    <w:rsid w:val="00D57502"/>
    <w:rsid w:val="00D5758C"/>
    <w:rsid w:val="00D575AA"/>
    <w:rsid w:val="00D5766B"/>
    <w:rsid w:val="00D5768B"/>
    <w:rsid w:val="00D576DC"/>
    <w:rsid w:val="00D578BF"/>
    <w:rsid w:val="00D5790A"/>
    <w:rsid w:val="00D5794B"/>
    <w:rsid w:val="00D579FB"/>
    <w:rsid w:val="00D57A2A"/>
    <w:rsid w:val="00D57A4D"/>
    <w:rsid w:val="00D57CAC"/>
    <w:rsid w:val="00D57CB0"/>
    <w:rsid w:val="00D57D31"/>
    <w:rsid w:val="00D57EF8"/>
    <w:rsid w:val="00D57F15"/>
    <w:rsid w:val="00D60132"/>
    <w:rsid w:val="00D601FE"/>
    <w:rsid w:val="00D60477"/>
    <w:rsid w:val="00D60478"/>
    <w:rsid w:val="00D60532"/>
    <w:rsid w:val="00D60638"/>
    <w:rsid w:val="00D6080D"/>
    <w:rsid w:val="00D609F8"/>
    <w:rsid w:val="00D60AC3"/>
    <w:rsid w:val="00D60AE9"/>
    <w:rsid w:val="00D60B9A"/>
    <w:rsid w:val="00D60DC4"/>
    <w:rsid w:val="00D60DF7"/>
    <w:rsid w:val="00D60E1E"/>
    <w:rsid w:val="00D60E6B"/>
    <w:rsid w:val="00D60EC7"/>
    <w:rsid w:val="00D60EEE"/>
    <w:rsid w:val="00D60F50"/>
    <w:rsid w:val="00D61047"/>
    <w:rsid w:val="00D610B3"/>
    <w:rsid w:val="00D610E1"/>
    <w:rsid w:val="00D61188"/>
    <w:rsid w:val="00D61287"/>
    <w:rsid w:val="00D6129C"/>
    <w:rsid w:val="00D612E9"/>
    <w:rsid w:val="00D6131F"/>
    <w:rsid w:val="00D61378"/>
    <w:rsid w:val="00D61412"/>
    <w:rsid w:val="00D61445"/>
    <w:rsid w:val="00D6165D"/>
    <w:rsid w:val="00D616C6"/>
    <w:rsid w:val="00D616F1"/>
    <w:rsid w:val="00D61710"/>
    <w:rsid w:val="00D6171E"/>
    <w:rsid w:val="00D618B2"/>
    <w:rsid w:val="00D618D2"/>
    <w:rsid w:val="00D61918"/>
    <w:rsid w:val="00D619C2"/>
    <w:rsid w:val="00D61D7E"/>
    <w:rsid w:val="00D61DDB"/>
    <w:rsid w:val="00D61E40"/>
    <w:rsid w:val="00D620A5"/>
    <w:rsid w:val="00D620DD"/>
    <w:rsid w:val="00D621B9"/>
    <w:rsid w:val="00D62302"/>
    <w:rsid w:val="00D62361"/>
    <w:rsid w:val="00D624A1"/>
    <w:rsid w:val="00D62535"/>
    <w:rsid w:val="00D62589"/>
    <w:rsid w:val="00D6264B"/>
    <w:rsid w:val="00D627C9"/>
    <w:rsid w:val="00D6281D"/>
    <w:rsid w:val="00D62833"/>
    <w:rsid w:val="00D628E7"/>
    <w:rsid w:val="00D629A6"/>
    <w:rsid w:val="00D62D94"/>
    <w:rsid w:val="00D62E04"/>
    <w:rsid w:val="00D62E52"/>
    <w:rsid w:val="00D62F98"/>
    <w:rsid w:val="00D63031"/>
    <w:rsid w:val="00D63123"/>
    <w:rsid w:val="00D63135"/>
    <w:rsid w:val="00D6322B"/>
    <w:rsid w:val="00D63287"/>
    <w:rsid w:val="00D632A8"/>
    <w:rsid w:val="00D632F5"/>
    <w:rsid w:val="00D63353"/>
    <w:rsid w:val="00D633EF"/>
    <w:rsid w:val="00D6344A"/>
    <w:rsid w:val="00D634E8"/>
    <w:rsid w:val="00D63643"/>
    <w:rsid w:val="00D63808"/>
    <w:rsid w:val="00D639CE"/>
    <w:rsid w:val="00D63A78"/>
    <w:rsid w:val="00D63BE3"/>
    <w:rsid w:val="00D63CEB"/>
    <w:rsid w:val="00D63D38"/>
    <w:rsid w:val="00D63D97"/>
    <w:rsid w:val="00D640DC"/>
    <w:rsid w:val="00D641BF"/>
    <w:rsid w:val="00D641CD"/>
    <w:rsid w:val="00D642CE"/>
    <w:rsid w:val="00D64336"/>
    <w:rsid w:val="00D643D6"/>
    <w:rsid w:val="00D644B3"/>
    <w:rsid w:val="00D6456A"/>
    <w:rsid w:val="00D64751"/>
    <w:rsid w:val="00D648D1"/>
    <w:rsid w:val="00D64940"/>
    <w:rsid w:val="00D6499D"/>
    <w:rsid w:val="00D649D2"/>
    <w:rsid w:val="00D64D2A"/>
    <w:rsid w:val="00D64DAB"/>
    <w:rsid w:val="00D64DF7"/>
    <w:rsid w:val="00D650BA"/>
    <w:rsid w:val="00D65100"/>
    <w:rsid w:val="00D65169"/>
    <w:rsid w:val="00D652A3"/>
    <w:rsid w:val="00D65332"/>
    <w:rsid w:val="00D657AF"/>
    <w:rsid w:val="00D65A7B"/>
    <w:rsid w:val="00D65AEE"/>
    <w:rsid w:val="00D65B48"/>
    <w:rsid w:val="00D65B4F"/>
    <w:rsid w:val="00D65BFD"/>
    <w:rsid w:val="00D65D8D"/>
    <w:rsid w:val="00D65E25"/>
    <w:rsid w:val="00D66013"/>
    <w:rsid w:val="00D661B3"/>
    <w:rsid w:val="00D66280"/>
    <w:rsid w:val="00D662DC"/>
    <w:rsid w:val="00D664C3"/>
    <w:rsid w:val="00D665AC"/>
    <w:rsid w:val="00D66678"/>
    <w:rsid w:val="00D667D6"/>
    <w:rsid w:val="00D66843"/>
    <w:rsid w:val="00D6695D"/>
    <w:rsid w:val="00D669D6"/>
    <w:rsid w:val="00D66AAA"/>
    <w:rsid w:val="00D66AEE"/>
    <w:rsid w:val="00D66C5E"/>
    <w:rsid w:val="00D66CA0"/>
    <w:rsid w:val="00D66CB2"/>
    <w:rsid w:val="00D66D83"/>
    <w:rsid w:val="00D66E12"/>
    <w:rsid w:val="00D6702C"/>
    <w:rsid w:val="00D67104"/>
    <w:rsid w:val="00D671B9"/>
    <w:rsid w:val="00D67210"/>
    <w:rsid w:val="00D6723C"/>
    <w:rsid w:val="00D672C8"/>
    <w:rsid w:val="00D673F4"/>
    <w:rsid w:val="00D67454"/>
    <w:rsid w:val="00D67475"/>
    <w:rsid w:val="00D674A8"/>
    <w:rsid w:val="00D674CB"/>
    <w:rsid w:val="00D67734"/>
    <w:rsid w:val="00D677A9"/>
    <w:rsid w:val="00D677E2"/>
    <w:rsid w:val="00D678B0"/>
    <w:rsid w:val="00D678EB"/>
    <w:rsid w:val="00D679E7"/>
    <w:rsid w:val="00D679EC"/>
    <w:rsid w:val="00D67B5C"/>
    <w:rsid w:val="00D67B8E"/>
    <w:rsid w:val="00D67BB1"/>
    <w:rsid w:val="00D67C00"/>
    <w:rsid w:val="00D67CE7"/>
    <w:rsid w:val="00D67D0C"/>
    <w:rsid w:val="00D67D8E"/>
    <w:rsid w:val="00D67D92"/>
    <w:rsid w:val="00D67DBB"/>
    <w:rsid w:val="00D67F42"/>
    <w:rsid w:val="00D67FC7"/>
    <w:rsid w:val="00D701BB"/>
    <w:rsid w:val="00D704A1"/>
    <w:rsid w:val="00D705F5"/>
    <w:rsid w:val="00D70618"/>
    <w:rsid w:val="00D706C1"/>
    <w:rsid w:val="00D706CD"/>
    <w:rsid w:val="00D70A8D"/>
    <w:rsid w:val="00D70A9C"/>
    <w:rsid w:val="00D70BDE"/>
    <w:rsid w:val="00D70D1C"/>
    <w:rsid w:val="00D70FE2"/>
    <w:rsid w:val="00D710C7"/>
    <w:rsid w:val="00D710E4"/>
    <w:rsid w:val="00D711E6"/>
    <w:rsid w:val="00D71321"/>
    <w:rsid w:val="00D71369"/>
    <w:rsid w:val="00D7138A"/>
    <w:rsid w:val="00D714F5"/>
    <w:rsid w:val="00D7153E"/>
    <w:rsid w:val="00D716B5"/>
    <w:rsid w:val="00D717C5"/>
    <w:rsid w:val="00D717CE"/>
    <w:rsid w:val="00D719E8"/>
    <w:rsid w:val="00D71A9D"/>
    <w:rsid w:val="00D71B60"/>
    <w:rsid w:val="00D71D28"/>
    <w:rsid w:val="00D71DC3"/>
    <w:rsid w:val="00D71F63"/>
    <w:rsid w:val="00D72029"/>
    <w:rsid w:val="00D720A1"/>
    <w:rsid w:val="00D7219F"/>
    <w:rsid w:val="00D723C1"/>
    <w:rsid w:val="00D724F6"/>
    <w:rsid w:val="00D7252C"/>
    <w:rsid w:val="00D72628"/>
    <w:rsid w:val="00D7263A"/>
    <w:rsid w:val="00D726A9"/>
    <w:rsid w:val="00D726D1"/>
    <w:rsid w:val="00D729A5"/>
    <w:rsid w:val="00D729F1"/>
    <w:rsid w:val="00D72A02"/>
    <w:rsid w:val="00D72A39"/>
    <w:rsid w:val="00D72A5D"/>
    <w:rsid w:val="00D72AC7"/>
    <w:rsid w:val="00D72BE1"/>
    <w:rsid w:val="00D72BE2"/>
    <w:rsid w:val="00D72DB1"/>
    <w:rsid w:val="00D72E15"/>
    <w:rsid w:val="00D72EF4"/>
    <w:rsid w:val="00D72F3B"/>
    <w:rsid w:val="00D73008"/>
    <w:rsid w:val="00D73036"/>
    <w:rsid w:val="00D731C3"/>
    <w:rsid w:val="00D731D5"/>
    <w:rsid w:val="00D7323A"/>
    <w:rsid w:val="00D7328F"/>
    <w:rsid w:val="00D73295"/>
    <w:rsid w:val="00D732CF"/>
    <w:rsid w:val="00D735F4"/>
    <w:rsid w:val="00D73617"/>
    <w:rsid w:val="00D73677"/>
    <w:rsid w:val="00D73B7F"/>
    <w:rsid w:val="00D73E3D"/>
    <w:rsid w:val="00D73FF2"/>
    <w:rsid w:val="00D740B8"/>
    <w:rsid w:val="00D7411B"/>
    <w:rsid w:val="00D742BE"/>
    <w:rsid w:val="00D743F5"/>
    <w:rsid w:val="00D744FF"/>
    <w:rsid w:val="00D7458C"/>
    <w:rsid w:val="00D7489E"/>
    <w:rsid w:val="00D74968"/>
    <w:rsid w:val="00D74A01"/>
    <w:rsid w:val="00D74A08"/>
    <w:rsid w:val="00D74B8E"/>
    <w:rsid w:val="00D74C19"/>
    <w:rsid w:val="00D74DB9"/>
    <w:rsid w:val="00D74E02"/>
    <w:rsid w:val="00D74F64"/>
    <w:rsid w:val="00D74FCA"/>
    <w:rsid w:val="00D75039"/>
    <w:rsid w:val="00D75199"/>
    <w:rsid w:val="00D753C9"/>
    <w:rsid w:val="00D75482"/>
    <w:rsid w:val="00D7550D"/>
    <w:rsid w:val="00D755F5"/>
    <w:rsid w:val="00D756FD"/>
    <w:rsid w:val="00D75714"/>
    <w:rsid w:val="00D75893"/>
    <w:rsid w:val="00D758F9"/>
    <w:rsid w:val="00D75971"/>
    <w:rsid w:val="00D7597D"/>
    <w:rsid w:val="00D75B78"/>
    <w:rsid w:val="00D75C8D"/>
    <w:rsid w:val="00D75CC3"/>
    <w:rsid w:val="00D75D20"/>
    <w:rsid w:val="00D75EA0"/>
    <w:rsid w:val="00D75F00"/>
    <w:rsid w:val="00D75F02"/>
    <w:rsid w:val="00D75F98"/>
    <w:rsid w:val="00D75FFA"/>
    <w:rsid w:val="00D76001"/>
    <w:rsid w:val="00D7605E"/>
    <w:rsid w:val="00D76098"/>
    <w:rsid w:val="00D76121"/>
    <w:rsid w:val="00D76123"/>
    <w:rsid w:val="00D761F2"/>
    <w:rsid w:val="00D7623C"/>
    <w:rsid w:val="00D763DB"/>
    <w:rsid w:val="00D7649D"/>
    <w:rsid w:val="00D7664E"/>
    <w:rsid w:val="00D76779"/>
    <w:rsid w:val="00D767FE"/>
    <w:rsid w:val="00D7681E"/>
    <w:rsid w:val="00D76888"/>
    <w:rsid w:val="00D768AD"/>
    <w:rsid w:val="00D76939"/>
    <w:rsid w:val="00D76A23"/>
    <w:rsid w:val="00D76C31"/>
    <w:rsid w:val="00D76C40"/>
    <w:rsid w:val="00D76D9B"/>
    <w:rsid w:val="00D76EB7"/>
    <w:rsid w:val="00D76EE2"/>
    <w:rsid w:val="00D76F8A"/>
    <w:rsid w:val="00D76FA7"/>
    <w:rsid w:val="00D76FDA"/>
    <w:rsid w:val="00D77280"/>
    <w:rsid w:val="00D773AD"/>
    <w:rsid w:val="00D7745A"/>
    <w:rsid w:val="00D7755E"/>
    <w:rsid w:val="00D77677"/>
    <w:rsid w:val="00D7774B"/>
    <w:rsid w:val="00D77867"/>
    <w:rsid w:val="00D77AE7"/>
    <w:rsid w:val="00D77B7B"/>
    <w:rsid w:val="00D77B8C"/>
    <w:rsid w:val="00D77C1A"/>
    <w:rsid w:val="00D77CC0"/>
    <w:rsid w:val="00D77CD4"/>
    <w:rsid w:val="00D77DCD"/>
    <w:rsid w:val="00D77E54"/>
    <w:rsid w:val="00D77E64"/>
    <w:rsid w:val="00D77E6C"/>
    <w:rsid w:val="00D800FD"/>
    <w:rsid w:val="00D8044D"/>
    <w:rsid w:val="00D804D4"/>
    <w:rsid w:val="00D805CA"/>
    <w:rsid w:val="00D8076C"/>
    <w:rsid w:val="00D80878"/>
    <w:rsid w:val="00D808C0"/>
    <w:rsid w:val="00D808DC"/>
    <w:rsid w:val="00D8092D"/>
    <w:rsid w:val="00D80941"/>
    <w:rsid w:val="00D80A61"/>
    <w:rsid w:val="00D80BB4"/>
    <w:rsid w:val="00D80C16"/>
    <w:rsid w:val="00D80D1B"/>
    <w:rsid w:val="00D80E9C"/>
    <w:rsid w:val="00D80F05"/>
    <w:rsid w:val="00D81030"/>
    <w:rsid w:val="00D810E5"/>
    <w:rsid w:val="00D810F4"/>
    <w:rsid w:val="00D81283"/>
    <w:rsid w:val="00D8137B"/>
    <w:rsid w:val="00D814F3"/>
    <w:rsid w:val="00D815AD"/>
    <w:rsid w:val="00D816F2"/>
    <w:rsid w:val="00D817E2"/>
    <w:rsid w:val="00D81890"/>
    <w:rsid w:val="00D818F0"/>
    <w:rsid w:val="00D81951"/>
    <w:rsid w:val="00D819CD"/>
    <w:rsid w:val="00D819F3"/>
    <w:rsid w:val="00D819F4"/>
    <w:rsid w:val="00D819F9"/>
    <w:rsid w:val="00D81A29"/>
    <w:rsid w:val="00D81ADA"/>
    <w:rsid w:val="00D81B10"/>
    <w:rsid w:val="00D81B50"/>
    <w:rsid w:val="00D81B90"/>
    <w:rsid w:val="00D81F46"/>
    <w:rsid w:val="00D81F93"/>
    <w:rsid w:val="00D822B5"/>
    <w:rsid w:val="00D823C1"/>
    <w:rsid w:val="00D82425"/>
    <w:rsid w:val="00D826A1"/>
    <w:rsid w:val="00D826BC"/>
    <w:rsid w:val="00D82901"/>
    <w:rsid w:val="00D82920"/>
    <w:rsid w:val="00D82988"/>
    <w:rsid w:val="00D82B5D"/>
    <w:rsid w:val="00D82CD7"/>
    <w:rsid w:val="00D82E7A"/>
    <w:rsid w:val="00D82E91"/>
    <w:rsid w:val="00D82E9E"/>
    <w:rsid w:val="00D82F88"/>
    <w:rsid w:val="00D83023"/>
    <w:rsid w:val="00D83042"/>
    <w:rsid w:val="00D830B6"/>
    <w:rsid w:val="00D83342"/>
    <w:rsid w:val="00D8342D"/>
    <w:rsid w:val="00D835F5"/>
    <w:rsid w:val="00D835F6"/>
    <w:rsid w:val="00D8360C"/>
    <w:rsid w:val="00D8365A"/>
    <w:rsid w:val="00D8369D"/>
    <w:rsid w:val="00D836A1"/>
    <w:rsid w:val="00D836B8"/>
    <w:rsid w:val="00D837A3"/>
    <w:rsid w:val="00D8388B"/>
    <w:rsid w:val="00D83A19"/>
    <w:rsid w:val="00D83A81"/>
    <w:rsid w:val="00D83AC9"/>
    <w:rsid w:val="00D83E62"/>
    <w:rsid w:val="00D83E83"/>
    <w:rsid w:val="00D83F2F"/>
    <w:rsid w:val="00D83F40"/>
    <w:rsid w:val="00D83F65"/>
    <w:rsid w:val="00D8416F"/>
    <w:rsid w:val="00D841A0"/>
    <w:rsid w:val="00D841C8"/>
    <w:rsid w:val="00D8423F"/>
    <w:rsid w:val="00D84278"/>
    <w:rsid w:val="00D8427E"/>
    <w:rsid w:val="00D84386"/>
    <w:rsid w:val="00D844EC"/>
    <w:rsid w:val="00D84520"/>
    <w:rsid w:val="00D847C5"/>
    <w:rsid w:val="00D84C90"/>
    <w:rsid w:val="00D84D56"/>
    <w:rsid w:val="00D84E6C"/>
    <w:rsid w:val="00D84F55"/>
    <w:rsid w:val="00D85160"/>
    <w:rsid w:val="00D852A0"/>
    <w:rsid w:val="00D853A7"/>
    <w:rsid w:val="00D853CF"/>
    <w:rsid w:val="00D8559E"/>
    <w:rsid w:val="00D855E8"/>
    <w:rsid w:val="00D85623"/>
    <w:rsid w:val="00D856CF"/>
    <w:rsid w:val="00D856E4"/>
    <w:rsid w:val="00D85779"/>
    <w:rsid w:val="00D8588B"/>
    <w:rsid w:val="00D858DD"/>
    <w:rsid w:val="00D8591C"/>
    <w:rsid w:val="00D85B45"/>
    <w:rsid w:val="00D85BE6"/>
    <w:rsid w:val="00D85CB5"/>
    <w:rsid w:val="00D85F1C"/>
    <w:rsid w:val="00D85FF6"/>
    <w:rsid w:val="00D86246"/>
    <w:rsid w:val="00D86299"/>
    <w:rsid w:val="00D8637D"/>
    <w:rsid w:val="00D864E7"/>
    <w:rsid w:val="00D86785"/>
    <w:rsid w:val="00D86822"/>
    <w:rsid w:val="00D86A52"/>
    <w:rsid w:val="00D86C7B"/>
    <w:rsid w:val="00D86CBB"/>
    <w:rsid w:val="00D86D13"/>
    <w:rsid w:val="00D86E12"/>
    <w:rsid w:val="00D8701E"/>
    <w:rsid w:val="00D87042"/>
    <w:rsid w:val="00D87052"/>
    <w:rsid w:val="00D8709F"/>
    <w:rsid w:val="00D870DD"/>
    <w:rsid w:val="00D871F3"/>
    <w:rsid w:val="00D871FE"/>
    <w:rsid w:val="00D872EC"/>
    <w:rsid w:val="00D872EF"/>
    <w:rsid w:val="00D872FF"/>
    <w:rsid w:val="00D87326"/>
    <w:rsid w:val="00D873E4"/>
    <w:rsid w:val="00D8741C"/>
    <w:rsid w:val="00D874CF"/>
    <w:rsid w:val="00D875B3"/>
    <w:rsid w:val="00D87711"/>
    <w:rsid w:val="00D8781B"/>
    <w:rsid w:val="00D878A8"/>
    <w:rsid w:val="00D878B6"/>
    <w:rsid w:val="00D87914"/>
    <w:rsid w:val="00D8796C"/>
    <w:rsid w:val="00D87BA4"/>
    <w:rsid w:val="00D87D7D"/>
    <w:rsid w:val="00D87E35"/>
    <w:rsid w:val="00D900AB"/>
    <w:rsid w:val="00D90388"/>
    <w:rsid w:val="00D903D1"/>
    <w:rsid w:val="00D90405"/>
    <w:rsid w:val="00D90441"/>
    <w:rsid w:val="00D904A8"/>
    <w:rsid w:val="00D904C0"/>
    <w:rsid w:val="00D904D5"/>
    <w:rsid w:val="00D90554"/>
    <w:rsid w:val="00D905F9"/>
    <w:rsid w:val="00D90602"/>
    <w:rsid w:val="00D906CB"/>
    <w:rsid w:val="00D906EA"/>
    <w:rsid w:val="00D907F4"/>
    <w:rsid w:val="00D908CB"/>
    <w:rsid w:val="00D90928"/>
    <w:rsid w:val="00D909FB"/>
    <w:rsid w:val="00D90BE3"/>
    <w:rsid w:val="00D90BF9"/>
    <w:rsid w:val="00D90DCB"/>
    <w:rsid w:val="00D90E13"/>
    <w:rsid w:val="00D90E20"/>
    <w:rsid w:val="00D90FDA"/>
    <w:rsid w:val="00D9100A"/>
    <w:rsid w:val="00D91246"/>
    <w:rsid w:val="00D91391"/>
    <w:rsid w:val="00D91462"/>
    <w:rsid w:val="00D91695"/>
    <w:rsid w:val="00D916A6"/>
    <w:rsid w:val="00D91761"/>
    <w:rsid w:val="00D91860"/>
    <w:rsid w:val="00D91892"/>
    <w:rsid w:val="00D9190C"/>
    <w:rsid w:val="00D91955"/>
    <w:rsid w:val="00D91A82"/>
    <w:rsid w:val="00D91A9C"/>
    <w:rsid w:val="00D91C5B"/>
    <w:rsid w:val="00D91C76"/>
    <w:rsid w:val="00D91DDA"/>
    <w:rsid w:val="00D91E6C"/>
    <w:rsid w:val="00D92192"/>
    <w:rsid w:val="00D92288"/>
    <w:rsid w:val="00D922C1"/>
    <w:rsid w:val="00D9238B"/>
    <w:rsid w:val="00D925AF"/>
    <w:rsid w:val="00D9262B"/>
    <w:rsid w:val="00D926E3"/>
    <w:rsid w:val="00D92730"/>
    <w:rsid w:val="00D9277B"/>
    <w:rsid w:val="00D9278D"/>
    <w:rsid w:val="00D92853"/>
    <w:rsid w:val="00D928B7"/>
    <w:rsid w:val="00D92BD7"/>
    <w:rsid w:val="00D92D3E"/>
    <w:rsid w:val="00D92D63"/>
    <w:rsid w:val="00D92E03"/>
    <w:rsid w:val="00D92F1C"/>
    <w:rsid w:val="00D92F61"/>
    <w:rsid w:val="00D92FB7"/>
    <w:rsid w:val="00D9304F"/>
    <w:rsid w:val="00D930F9"/>
    <w:rsid w:val="00D93276"/>
    <w:rsid w:val="00D93397"/>
    <w:rsid w:val="00D933C6"/>
    <w:rsid w:val="00D935ED"/>
    <w:rsid w:val="00D93637"/>
    <w:rsid w:val="00D939B6"/>
    <w:rsid w:val="00D93A1C"/>
    <w:rsid w:val="00D93B8A"/>
    <w:rsid w:val="00D93BF3"/>
    <w:rsid w:val="00D93D52"/>
    <w:rsid w:val="00D93F37"/>
    <w:rsid w:val="00D941FE"/>
    <w:rsid w:val="00D9445D"/>
    <w:rsid w:val="00D94581"/>
    <w:rsid w:val="00D945A1"/>
    <w:rsid w:val="00D94727"/>
    <w:rsid w:val="00D9472D"/>
    <w:rsid w:val="00D94804"/>
    <w:rsid w:val="00D94BB3"/>
    <w:rsid w:val="00D94BD8"/>
    <w:rsid w:val="00D94CBC"/>
    <w:rsid w:val="00D94D66"/>
    <w:rsid w:val="00D94EE4"/>
    <w:rsid w:val="00D94EFE"/>
    <w:rsid w:val="00D94F15"/>
    <w:rsid w:val="00D94F47"/>
    <w:rsid w:val="00D94FF0"/>
    <w:rsid w:val="00D950F1"/>
    <w:rsid w:val="00D95146"/>
    <w:rsid w:val="00D951B8"/>
    <w:rsid w:val="00D95447"/>
    <w:rsid w:val="00D9547B"/>
    <w:rsid w:val="00D955D7"/>
    <w:rsid w:val="00D95607"/>
    <w:rsid w:val="00D95632"/>
    <w:rsid w:val="00D95881"/>
    <w:rsid w:val="00D95B66"/>
    <w:rsid w:val="00D95BB7"/>
    <w:rsid w:val="00D95C2C"/>
    <w:rsid w:val="00D95C6D"/>
    <w:rsid w:val="00D95C81"/>
    <w:rsid w:val="00D95D09"/>
    <w:rsid w:val="00D95DA4"/>
    <w:rsid w:val="00D960DF"/>
    <w:rsid w:val="00D96301"/>
    <w:rsid w:val="00D963EA"/>
    <w:rsid w:val="00D96430"/>
    <w:rsid w:val="00D96516"/>
    <w:rsid w:val="00D96554"/>
    <w:rsid w:val="00D968FA"/>
    <w:rsid w:val="00D96A35"/>
    <w:rsid w:val="00D96AA5"/>
    <w:rsid w:val="00D96C08"/>
    <w:rsid w:val="00D96D1A"/>
    <w:rsid w:val="00D96DA7"/>
    <w:rsid w:val="00D96F54"/>
    <w:rsid w:val="00D96F7C"/>
    <w:rsid w:val="00D97315"/>
    <w:rsid w:val="00D974DA"/>
    <w:rsid w:val="00D975A3"/>
    <w:rsid w:val="00D9775B"/>
    <w:rsid w:val="00D977D3"/>
    <w:rsid w:val="00D9780C"/>
    <w:rsid w:val="00D97843"/>
    <w:rsid w:val="00D978A9"/>
    <w:rsid w:val="00D97928"/>
    <w:rsid w:val="00D9792E"/>
    <w:rsid w:val="00D97AA5"/>
    <w:rsid w:val="00D97AFF"/>
    <w:rsid w:val="00D97B89"/>
    <w:rsid w:val="00D97C2E"/>
    <w:rsid w:val="00D97CF4"/>
    <w:rsid w:val="00D97E1C"/>
    <w:rsid w:val="00D97EEE"/>
    <w:rsid w:val="00D97F32"/>
    <w:rsid w:val="00D97F38"/>
    <w:rsid w:val="00D97F3C"/>
    <w:rsid w:val="00DA0076"/>
    <w:rsid w:val="00DA00B8"/>
    <w:rsid w:val="00DA01E1"/>
    <w:rsid w:val="00DA038E"/>
    <w:rsid w:val="00DA03B8"/>
    <w:rsid w:val="00DA0429"/>
    <w:rsid w:val="00DA04FB"/>
    <w:rsid w:val="00DA0502"/>
    <w:rsid w:val="00DA05CF"/>
    <w:rsid w:val="00DA060D"/>
    <w:rsid w:val="00DA06CD"/>
    <w:rsid w:val="00DA0969"/>
    <w:rsid w:val="00DA099B"/>
    <w:rsid w:val="00DA0CCD"/>
    <w:rsid w:val="00DA0D00"/>
    <w:rsid w:val="00DA0DEB"/>
    <w:rsid w:val="00DA0DF5"/>
    <w:rsid w:val="00DA1167"/>
    <w:rsid w:val="00DA11BA"/>
    <w:rsid w:val="00DA12C2"/>
    <w:rsid w:val="00DA13D5"/>
    <w:rsid w:val="00DA17D4"/>
    <w:rsid w:val="00DA1810"/>
    <w:rsid w:val="00DA1847"/>
    <w:rsid w:val="00DA1A65"/>
    <w:rsid w:val="00DA1A94"/>
    <w:rsid w:val="00DA1AA6"/>
    <w:rsid w:val="00DA1AD3"/>
    <w:rsid w:val="00DA1B71"/>
    <w:rsid w:val="00DA1C91"/>
    <w:rsid w:val="00DA1CA9"/>
    <w:rsid w:val="00DA2052"/>
    <w:rsid w:val="00DA21D4"/>
    <w:rsid w:val="00DA21EF"/>
    <w:rsid w:val="00DA2221"/>
    <w:rsid w:val="00DA222B"/>
    <w:rsid w:val="00DA222E"/>
    <w:rsid w:val="00DA22F3"/>
    <w:rsid w:val="00DA26F1"/>
    <w:rsid w:val="00DA2708"/>
    <w:rsid w:val="00DA2979"/>
    <w:rsid w:val="00DA298B"/>
    <w:rsid w:val="00DA29CF"/>
    <w:rsid w:val="00DA2A68"/>
    <w:rsid w:val="00DA2A7C"/>
    <w:rsid w:val="00DA2AAF"/>
    <w:rsid w:val="00DA2C66"/>
    <w:rsid w:val="00DA2C8B"/>
    <w:rsid w:val="00DA2CAE"/>
    <w:rsid w:val="00DA2E0C"/>
    <w:rsid w:val="00DA2F01"/>
    <w:rsid w:val="00DA2F3E"/>
    <w:rsid w:val="00DA3120"/>
    <w:rsid w:val="00DA313F"/>
    <w:rsid w:val="00DA31D0"/>
    <w:rsid w:val="00DA31FA"/>
    <w:rsid w:val="00DA3281"/>
    <w:rsid w:val="00DA33C4"/>
    <w:rsid w:val="00DA34C4"/>
    <w:rsid w:val="00DA354E"/>
    <w:rsid w:val="00DA355E"/>
    <w:rsid w:val="00DA363E"/>
    <w:rsid w:val="00DA36B7"/>
    <w:rsid w:val="00DA36C6"/>
    <w:rsid w:val="00DA3819"/>
    <w:rsid w:val="00DA39AA"/>
    <w:rsid w:val="00DA3A1E"/>
    <w:rsid w:val="00DA3ADD"/>
    <w:rsid w:val="00DA3B15"/>
    <w:rsid w:val="00DA3B89"/>
    <w:rsid w:val="00DA3C20"/>
    <w:rsid w:val="00DA3C41"/>
    <w:rsid w:val="00DA3D1A"/>
    <w:rsid w:val="00DA3D69"/>
    <w:rsid w:val="00DA3E75"/>
    <w:rsid w:val="00DA3E93"/>
    <w:rsid w:val="00DA3FC5"/>
    <w:rsid w:val="00DA4133"/>
    <w:rsid w:val="00DA415A"/>
    <w:rsid w:val="00DA424B"/>
    <w:rsid w:val="00DA446F"/>
    <w:rsid w:val="00DA4677"/>
    <w:rsid w:val="00DA47D5"/>
    <w:rsid w:val="00DA47EE"/>
    <w:rsid w:val="00DA494B"/>
    <w:rsid w:val="00DA49B7"/>
    <w:rsid w:val="00DA4A83"/>
    <w:rsid w:val="00DA4B4F"/>
    <w:rsid w:val="00DA4C1E"/>
    <w:rsid w:val="00DA4F50"/>
    <w:rsid w:val="00DA5084"/>
    <w:rsid w:val="00DA50AB"/>
    <w:rsid w:val="00DA5178"/>
    <w:rsid w:val="00DA51D4"/>
    <w:rsid w:val="00DA51DD"/>
    <w:rsid w:val="00DA52BF"/>
    <w:rsid w:val="00DA5354"/>
    <w:rsid w:val="00DA541A"/>
    <w:rsid w:val="00DA549E"/>
    <w:rsid w:val="00DA552A"/>
    <w:rsid w:val="00DA56B2"/>
    <w:rsid w:val="00DA5725"/>
    <w:rsid w:val="00DA5751"/>
    <w:rsid w:val="00DA595C"/>
    <w:rsid w:val="00DA5A9B"/>
    <w:rsid w:val="00DA5B0E"/>
    <w:rsid w:val="00DA5C16"/>
    <w:rsid w:val="00DA5C73"/>
    <w:rsid w:val="00DA5CAF"/>
    <w:rsid w:val="00DA5DAB"/>
    <w:rsid w:val="00DA5E71"/>
    <w:rsid w:val="00DA5F43"/>
    <w:rsid w:val="00DA5FE2"/>
    <w:rsid w:val="00DA6209"/>
    <w:rsid w:val="00DA629D"/>
    <w:rsid w:val="00DA62B8"/>
    <w:rsid w:val="00DA635B"/>
    <w:rsid w:val="00DA642E"/>
    <w:rsid w:val="00DA64F4"/>
    <w:rsid w:val="00DA665E"/>
    <w:rsid w:val="00DA687C"/>
    <w:rsid w:val="00DA6992"/>
    <w:rsid w:val="00DA69AD"/>
    <w:rsid w:val="00DA6A43"/>
    <w:rsid w:val="00DA6A98"/>
    <w:rsid w:val="00DA6D43"/>
    <w:rsid w:val="00DA6DDD"/>
    <w:rsid w:val="00DA6EDB"/>
    <w:rsid w:val="00DA6FC3"/>
    <w:rsid w:val="00DA703C"/>
    <w:rsid w:val="00DA70EF"/>
    <w:rsid w:val="00DA721F"/>
    <w:rsid w:val="00DA72CC"/>
    <w:rsid w:val="00DA7347"/>
    <w:rsid w:val="00DA7362"/>
    <w:rsid w:val="00DA7657"/>
    <w:rsid w:val="00DA780E"/>
    <w:rsid w:val="00DA7842"/>
    <w:rsid w:val="00DA78E8"/>
    <w:rsid w:val="00DA790A"/>
    <w:rsid w:val="00DA79C6"/>
    <w:rsid w:val="00DA7B6C"/>
    <w:rsid w:val="00DA7C75"/>
    <w:rsid w:val="00DA7CA1"/>
    <w:rsid w:val="00DA7D47"/>
    <w:rsid w:val="00DA7F2A"/>
    <w:rsid w:val="00DAC1D2"/>
    <w:rsid w:val="00DB0035"/>
    <w:rsid w:val="00DB022A"/>
    <w:rsid w:val="00DB02C5"/>
    <w:rsid w:val="00DB02CA"/>
    <w:rsid w:val="00DB02D9"/>
    <w:rsid w:val="00DB035E"/>
    <w:rsid w:val="00DB035F"/>
    <w:rsid w:val="00DB044A"/>
    <w:rsid w:val="00DB0459"/>
    <w:rsid w:val="00DB04AE"/>
    <w:rsid w:val="00DB05CB"/>
    <w:rsid w:val="00DB0634"/>
    <w:rsid w:val="00DB079E"/>
    <w:rsid w:val="00DB081A"/>
    <w:rsid w:val="00DB085E"/>
    <w:rsid w:val="00DB086D"/>
    <w:rsid w:val="00DB0870"/>
    <w:rsid w:val="00DB0906"/>
    <w:rsid w:val="00DB09D4"/>
    <w:rsid w:val="00DB0A4D"/>
    <w:rsid w:val="00DB0B31"/>
    <w:rsid w:val="00DB0B3A"/>
    <w:rsid w:val="00DB0C14"/>
    <w:rsid w:val="00DB0D93"/>
    <w:rsid w:val="00DB0DEE"/>
    <w:rsid w:val="00DB0E1E"/>
    <w:rsid w:val="00DB0E41"/>
    <w:rsid w:val="00DB0EED"/>
    <w:rsid w:val="00DB0F67"/>
    <w:rsid w:val="00DB0FE2"/>
    <w:rsid w:val="00DB102C"/>
    <w:rsid w:val="00DB108E"/>
    <w:rsid w:val="00DB13B7"/>
    <w:rsid w:val="00DB1532"/>
    <w:rsid w:val="00DB155B"/>
    <w:rsid w:val="00DB15B2"/>
    <w:rsid w:val="00DB17AC"/>
    <w:rsid w:val="00DB17C3"/>
    <w:rsid w:val="00DB17F3"/>
    <w:rsid w:val="00DB185A"/>
    <w:rsid w:val="00DB18C5"/>
    <w:rsid w:val="00DB18EA"/>
    <w:rsid w:val="00DB1907"/>
    <w:rsid w:val="00DB19F4"/>
    <w:rsid w:val="00DB1BDD"/>
    <w:rsid w:val="00DB1C00"/>
    <w:rsid w:val="00DB1C0E"/>
    <w:rsid w:val="00DB1DB1"/>
    <w:rsid w:val="00DB1DBC"/>
    <w:rsid w:val="00DB1E0B"/>
    <w:rsid w:val="00DB1EC6"/>
    <w:rsid w:val="00DB1F79"/>
    <w:rsid w:val="00DB1F8B"/>
    <w:rsid w:val="00DB2030"/>
    <w:rsid w:val="00DB2183"/>
    <w:rsid w:val="00DB21B8"/>
    <w:rsid w:val="00DB222C"/>
    <w:rsid w:val="00DB223D"/>
    <w:rsid w:val="00DB22A2"/>
    <w:rsid w:val="00DB24A7"/>
    <w:rsid w:val="00DB2A53"/>
    <w:rsid w:val="00DB2A71"/>
    <w:rsid w:val="00DB2C54"/>
    <w:rsid w:val="00DB2CF0"/>
    <w:rsid w:val="00DB2D0C"/>
    <w:rsid w:val="00DB2D7D"/>
    <w:rsid w:val="00DB2E2D"/>
    <w:rsid w:val="00DB2EDF"/>
    <w:rsid w:val="00DB2F8D"/>
    <w:rsid w:val="00DB2F9A"/>
    <w:rsid w:val="00DB2FE6"/>
    <w:rsid w:val="00DB2FF6"/>
    <w:rsid w:val="00DB3031"/>
    <w:rsid w:val="00DB3074"/>
    <w:rsid w:val="00DB3118"/>
    <w:rsid w:val="00DB32BF"/>
    <w:rsid w:val="00DB3370"/>
    <w:rsid w:val="00DB33E0"/>
    <w:rsid w:val="00DB3483"/>
    <w:rsid w:val="00DB35C6"/>
    <w:rsid w:val="00DB36D3"/>
    <w:rsid w:val="00DB36EF"/>
    <w:rsid w:val="00DB3782"/>
    <w:rsid w:val="00DB39FC"/>
    <w:rsid w:val="00DB3A0B"/>
    <w:rsid w:val="00DB3B3C"/>
    <w:rsid w:val="00DB3DE2"/>
    <w:rsid w:val="00DB3E95"/>
    <w:rsid w:val="00DB3EB6"/>
    <w:rsid w:val="00DB3ED1"/>
    <w:rsid w:val="00DB3F3E"/>
    <w:rsid w:val="00DB3FBE"/>
    <w:rsid w:val="00DB3FFA"/>
    <w:rsid w:val="00DB408C"/>
    <w:rsid w:val="00DB41AA"/>
    <w:rsid w:val="00DB41EA"/>
    <w:rsid w:val="00DB427B"/>
    <w:rsid w:val="00DB43AD"/>
    <w:rsid w:val="00DB44E9"/>
    <w:rsid w:val="00DB47CF"/>
    <w:rsid w:val="00DB4C25"/>
    <w:rsid w:val="00DB4D45"/>
    <w:rsid w:val="00DB4D93"/>
    <w:rsid w:val="00DB4DD9"/>
    <w:rsid w:val="00DB4E3A"/>
    <w:rsid w:val="00DB50E1"/>
    <w:rsid w:val="00DB5159"/>
    <w:rsid w:val="00DB528D"/>
    <w:rsid w:val="00DB5295"/>
    <w:rsid w:val="00DB52AE"/>
    <w:rsid w:val="00DB52FF"/>
    <w:rsid w:val="00DB5555"/>
    <w:rsid w:val="00DB557B"/>
    <w:rsid w:val="00DB557E"/>
    <w:rsid w:val="00DB56DA"/>
    <w:rsid w:val="00DB5721"/>
    <w:rsid w:val="00DB580F"/>
    <w:rsid w:val="00DB5819"/>
    <w:rsid w:val="00DB594B"/>
    <w:rsid w:val="00DB5A3D"/>
    <w:rsid w:val="00DB5B0C"/>
    <w:rsid w:val="00DB5B39"/>
    <w:rsid w:val="00DB5C25"/>
    <w:rsid w:val="00DB5CE2"/>
    <w:rsid w:val="00DB5DD4"/>
    <w:rsid w:val="00DB5F94"/>
    <w:rsid w:val="00DB5FD7"/>
    <w:rsid w:val="00DB6148"/>
    <w:rsid w:val="00DB61C4"/>
    <w:rsid w:val="00DB640C"/>
    <w:rsid w:val="00DB647F"/>
    <w:rsid w:val="00DB6490"/>
    <w:rsid w:val="00DB64F3"/>
    <w:rsid w:val="00DB6523"/>
    <w:rsid w:val="00DB65BC"/>
    <w:rsid w:val="00DB68FB"/>
    <w:rsid w:val="00DB6A02"/>
    <w:rsid w:val="00DB6A44"/>
    <w:rsid w:val="00DB6AE9"/>
    <w:rsid w:val="00DB6C15"/>
    <w:rsid w:val="00DB6CCA"/>
    <w:rsid w:val="00DB6F2D"/>
    <w:rsid w:val="00DB70AB"/>
    <w:rsid w:val="00DB71C1"/>
    <w:rsid w:val="00DB726E"/>
    <w:rsid w:val="00DB72A5"/>
    <w:rsid w:val="00DB74C4"/>
    <w:rsid w:val="00DB7514"/>
    <w:rsid w:val="00DB7548"/>
    <w:rsid w:val="00DB7606"/>
    <w:rsid w:val="00DB7838"/>
    <w:rsid w:val="00DB78FF"/>
    <w:rsid w:val="00DB7BC4"/>
    <w:rsid w:val="00DB7C17"/>
    <w:rsid w:val="00DB7C3B"/>
    <w:rsid w:val="00DB7E1E"/>
    <w:rsid w:val="00DB7E35"/>
    <w:rsid w:val="00DB7F6F"/>
    <w:rsid w:val="00DC0195"/>
    <w:rsid w:val="00DC01CD"/>
    <w:rsid w:val="00DC030C"/>
    <w:rsid w:val="00DC05E7"/>
    <w:rsid w:val="00DC062A"/>
    <w:rsid w:val="00DC089E"/>
    <w:rsid w:val="00DC08EB"/>
    <w:rsid w:val="00DC097C"/>
    <w:rsid w:val="00DC0ABB"/>
    <w:rsid w:val="00DC0AF0"/>
    <w:rsid w:val="00DC0F49"/>
    <w:rsid w:val="00DC1045"/>
    <w:rsid w:val="00DC1459"/>
    <w:rsid w:val="00DC14C1"/>
    <w:rsid w:val="00DC15C0"/>
    <w:rsid w:val="00DC15DE"/>
    <w:rsid w:val="00DC1680"/>
    <w:rsid w:val="00DC17AF"/>
    <w:rsid w:val="00DC180A"/>
    <w:rsid w:val="00DC180F"/>
    <w:rsid w:val="00DC188F"/>
    <w:rsid w:val="00DC194A"/>
    <w:rsid w:val="00DC19B0"/>
    <w:rsid w:val="00DC1B91"/>
    <w:rsid w:val="00DC1C6A"/>
    <w:rsid w:val="00DC1D0B"/>
    <w:rsid w:val="00DC1DB1"/>
    <w:rsid w:val="00DC204F"/>
    <w:rsid w:val="00DC2083"/>
    <w:rsid w:val="00DC2113"/>
    <w:rsid w:val="00DC233E"/>
    <w:rsid w:val="00DC2464"/>
    <w:rsid w:val="00DC25E0"/>
    <w:rsid w:val="00DC25F0"/>
    <w:rsid w:val="00DC26FC"/>
    <w:rsid w:val="00DC2746"/>
    <w:rsid w:val="00DC274A"/>
    <w:rsid w:val="00DC2750"/>
    <w:rsid w:val="00DC278A"/>
    <w:rsid w:val="00DC2A34"/>
    <w:rsid w:val="00DC2C48"/>
    <w:rsid w:val="00DC2CA5"/>
    <w:rsid w:val="00DC2CFE"/>
    <w:rsid w:val="00DC2DDB"/>
    <w:rsid w:val="00DC2E7F"/>
    <w:rsid w:val="00DC2E8D"/>
    <w:rsid w:val="00DC2EB8"/>
    <w:rsid w:val="00DC2F1B"/>
    <w:rsid w:val="00DC2FA8"/>
    <w:rsid w:val="00DC3033"/>
    <w:rsid w:val="00DC30F9"/>
    <w:rsid w:val="00DC3119"/>
    <w:rsid w:val="00DC316B"/>
    <w:rsid w:val="00DC31B0"/>
    <w:rsid w:val="00DC3289"/>
    <w:rsid w:val="00DC34CE"/>
    <w:rsid w:val="00DC3503"/>
    <w:rsid w:val="00DC363B"/>
    <w:rsid w:val="00DC37F5"/>
    <w:rsid w:val="00DC39D1"/>
    <w:rsid w:val="00DC3A0A"/>
    <w:rsid w:val="00DC3AFA"/>
    <w:rsid w:val="00DC3DA5"/>
    <w:rsid w:val="00DC3DEB"/>
    <w:rsid w:val="00DC3E28"/>
    <w:rsid w:val="00DC3E48"/>
    <w:rsid w:val="00DC3F84"/>
    <w:rsid w:val="00DC3FA2"/>
    <w:rsid w:val="00DC404A"/>
    <w:rsid w:val="00DC4075"/>
    <w:rsid w:val="00DC4081"/>
    <w:rsid w:val="00DC424F"/>
    <w:rsid w:val="00DC43BA"/>
    <w:rsid w:val="00DC46BA"/>
    <w:rsid w:val="00DC4776"/>
    <w:rsid w:val="00DC48FE"/>
    <w:rsid w:val="00DC49A1"/>
    <w:rsid w:val="00DC49C1"/>
    <w:rsid w:val="00DC4A40"/>
    <w:rsid w:val="00DC4AAD"/>
    <w:rsid w:val="00DC4BAB"/>
    <w:rsid w:val="00DC4CA9"/>
    <w:rsid w:val="00DC4DA3"/>
    <w:rsid w:val="00DC4DB9"/>
    <w:rsid w:val="00DC4E9E"/>
    <w:rsid w:val="00DC4EA4"/>
    <w:rsid w:val="00DC4EB1"/>
    <w:rsid w:val="00DC5133"/>
    <w:rsid w:val="00DC515A"/>
    <w:rsid w:val="00DC5231"/>
    <w:rsid w:val="00DC526B"/>
    <w:rsid w:val="00DC53D2"/>
    <w:rsid w:val="00DC54B4"/>
    <w:rsid w:val="00DC556D"/>
    <w:rsid w:val="00DC57F6"/>
    <w:rsid w:val="00DC580F"/>
    <w:rsid w:val="00DC5925"/>
    <w:rsid w:val="00DC59D6"/>
    <w:rsid w:val="00DC5CAA"/>
    <w:rsid w:val="00DC5E16"/>
    <w:rsid w:val="00DC5FCE"/>
    <w:rsid w:val="00DC6189"/>
    <w:rsid w:val="00DC6209"/>
    <w:rsid w:val="00DC624A"/>
    <w:rsid w:val="00DC63A1"/>
    <w:rsid w:val="00DC65FA"/>
    <w:rsid w:val="00DC6679"/>
    <w:rsid w:val="00DC68B9"/>
    <w:rsid w:val="00DC717E"/>
    <w:rsid w:val="00DC72BB"/>
    <w:rsid w:val="00DC731A"/>
    <w:rsid w:val="00DC73B9"/>
    <w:rsid w:val="00DC73D5"/>
    <w:rsid w:val="00DC7419"/>
    <w:rsid w:val="00DC7424"/>
    <w:rsid w:val="00DC74C0"/>
    <w:rsid w:val="00DC7505"/>
    <w:rsid w:val="00DC7549"/>
    <w:rsid w:val="00DC756F"/>
    <w:rsid w:val="00DC7630"/>
    <w:rsid w:val="00DC7715"/>
    <w:rsid w:val="00DC77C9"/>
    <w:rsid w:val="00DC7825"/>
    <w:rsid w:val="00DC7857"/>
    <w:rsid w:val="00DC79BD"/>
    <w:rsid w:val="00DC7A8D"/>
    <w:rsid w:val="00DC7A9F"/>
    <w:rsid w:val="00DC7BB9"/>
    <w:rsid w:val="00DC7C0B"/>
    <w:rsid w:val="00DC7C3D"/>
    <w:rsid w:val="00DD02ED"/>
    <w:rsid w:val="00DD02FD"/>
    <w:rsid w:val="00DD033C"/>
    <w:rsid w:val="00DD04AC"/>
    <w:rsid w:val="00DD066E"/>
    <w:rsid w:val="00DD07DB"/>
    <w:rsid w:val="00DD0AA8"/>
    <w:rsid w:val="00DD0B2A"/>
    <w:rsid w:val="00DD0B69"/>
    <w:rsid w:val="00DD0B6B"/>
    <w:rsid w:val="00DD0B93"/>
    <w:rsid w:val="00DD0C81"/>
    <w:rsid w:val="00DD0D0A"/>
    <w:rsid w:val="00DD0D1C"/>
    <w:rsid w:val="00DD0E83"/>
    <w:rsid w:val="00DD0E9A"/>
    <w:rsid w:val="00DD0EC6"/>
    <w:rsid w:val="00DD11C9"/>
    <w:rsid w:val="00DD135A"/>
    <w:rsid w:val="00DD13FE"/>
    <w:rsid w:val="00DD15B3"/>
    <w:rsid w:val="00DD1749"/>
    <w:rsid w:val="00DD197C"/>
    <w:rsid w:val="00DD1987"/>
    <w:rsid w:val="00DD19AC"/>
    <w:rsid w:val="00DD19BB"/>
    <w:rsid w:val="00DD1C08"/>
    <w:rsid w:val="00DD1CD5"/>
    <w:rsid w:val="00DD1D69"/>
    <w:rsid w:val="00DD1DB8"/>
    <w:rsid w:val="00DD1F1F"/>
    <w:rsid w:val="00DD1F22"/>
    <w:rsid w:val="00DD1F47"/>
    <w:rsid w:val="00DD2132"/>
    <w:rsid w:val="00DD22B4"/>
    <w:rsid w:val="00DD23F1"/>
    <w:rsid w:val="00DD2469"/>
    <w:rsid w:val="00DD24B5"/>
    <w:rsid w:val="00DD24DE"/>
    <w:rsid w:val="00DD2522"/>
    <w:rsid w:val="00DD2569"/>
    <w:rsid w:val="00DD25F7"/>
    <w:rsid w:val="00DD265F"/>
    <w:rsid w:val="00DD26BE"/>
    <w:rsid w:val="00DD27B7"/>
    <w:rsid w:val="00DD28BB"/>
    <w:rsid w:val="00DD29BD"/>
    <w:rsid w:val="00DD29F6"/>
    <w:rsid w:val="00DD29F9"/>
    <w:rsid w:val="00DD2A1C"/>
    <w:rsid w:val="00DD2C41"/>
    <w:rsid w:val="00DD2DF9"/>
    <w:rsid w:val="00DD2EA7"/>
    <w:rsid w:val="00DD2EB1"/>
    <w:rsid w:val="00DD3048"/>
    <w:rsid w:val="00DD306C"/>
    <w:rsid w:val="00DD30FE"/>
    <w:rsid w:val="00DD3145"/>
    <w:rsid w:val="00DD3191"/>
    <w:rsid w:val="00DD31B3"/>
    <w:rsid w:val="00DD329C"/>
    <w:rsid w:val="00DD34B9"/>
    <w:rsid w:val="00DD3502"/>
    <w:rsid w:val="00DD365B"/>
    <w:rsid w:val="00DD39F4"/>
    <w:rsid w:val="00DD3B12"/>
    <w:rsid w:val="00DD3B1F"/>
    <w:rsid w:val="00DD3B3B"/>
    <w:rsid w:val="00DD3C88"/>
    <w:rsid w:val="00DD3C8C"/>
    <w:rsid w:val="00DD3CAC"/>
    <w:rsid w:val="00DD3D27"/>
    <w:rsid w:val="00DD3DFF"/>
    <w:rsid w:val="00DD4050"/>
    <w:rsid w:val="00DD4216"/>
    <w:rsid w:val="00DD4231"/>
    <w:rsid w:val="00DD4238"/>
    <w:rsid w:val="00DD4243"/>
    <w:rsid w:val="00DD4387"/>
    <w:rsid w:val="00DD442F"/>
    <w:rsid w:val="00DD4439"/>
    <w:rsid w:val="00DD46AE"/>
    <w:rsid w:val="00DD4757"/>
    <w:rsid w:val="00DD481B"/>
    <w:rsid w:val="00DD4A09"/>
    <w:rsid w:val="00DD4ADB"/>
    <w:rsid w:val="00DD4AE2"/>
    <w:rsid w:val="00DD4B2F"/>
    <w:rsid w:val="00DD4E1B"/>
    <w:rsid w:val="00DD4E40"/>
    <w:rsid w:val="00DD5001"/>
    <w:rsid w:val="00DD520F"/>
    <w:rsid w:val="00DD5342"/>
    <w:rsid w:val="00DD53D4"/>
    <w:rsid w:val="00DD5416"/>
    <w:rsid w:val="00DD541B"/>
    <w:rsid w:val="00DD5444"/>
    <w:rsid w:val="00DD54C3"/>
    <w:rsid w:val="00DD5680"/>
    <w:rsid w:val="00DD56C7"/>
    <w:rsid w:val="00DD5750"/>
    <w:rsid w:val="00DD5753"/>
    <w:rsid w:val="00DD57FA"/>
    <w:rsid w:val="00DD597D"/>
    <w:rsid w:val="00DD5A4F"/>
    <w:rsid w:val="00DD5B77"/>
    <w:rsid w:val="00DD5BBE"/>
    <w:rsid w:val="00DD5C22"/>
    <w:rsid w:val="00DD5D06"/>
    <w:rsid w:val="00DD5D80"/>
    <w:rsid w:val="00DD5EBB"/>
    <w:rsid w:val="00DD5F00"/>
    <w:rsid w:val="00DD62DE"/>
    <w:rsid w:val="00DD62E5"/>
    <w:rsid w:val="00DD6314"/>
    <w:rsid w:val="00DD633F"/>
    <w:rsid w:val="00DD6344"/>
    <w:rsid w:val="00DD64DC"/>
    <w:rsid w:val="00DD6583"/>
    <w:rsid w:val="00DD6677"/>
    <w:rsid w:val="00DD682A"/>
    <w:rsid w:val="00DD685F"/>
    <w:rsid w:val="00DD68C6"/>
    <w:rsid w:val="00DD69C4"/>
    <w:rsid w:val="00DD6C93"/>
    <w:rsid w:val="00DD6D32"/>
    <w:rsid w:val="00DD6D70"/>
    <w:rsid w:val="00DD6EB0"/>
    <w:rsid w:val="00DD6EDA"/>
    <w:rsid w:val="00DD6FB2"/>
    <w:rsid w:val="00DD70D2"/>
    <w:rsid w:val="00DD7173"/>
    <w:rsid w:val="00DD71B8"/>
    <w:rsid w:val="00DD731A"/>
    <w:rsid w:val="00DD76BE"/>
    <w:rsid w:val="00DD7799"/>
    <w:rsid w:val="00DD787E"/>
    <w:rsid w:val="00DD79D4"/>
    <w:rsid w:val="00DD7AB4"/>
    <w:rsid w:val="00DD7ACD"/>
    <w:rsid w:val="00DD7B80"/>
    <w:rsid w:val="00DD7B82"/>
    <w:rsid w:val="00DD7D03"/>
    <w:rsid w:val="00DD7D30"/>
    <w:rsid w:val="00DD7DBC"/>
    <w:rsid w:val="00DD7DC2"/>
    <w:rsid w:val="00DD7E54"/>
    <w:rsid w:val="00DD7E7F"/>
    <w:rsid w:val="00DD7E96"/>
    <w:rsid w:val="00DD7F5F"/>
    <w:rsid w:val="00DD7F9D"/>
    <w:rsid w:val="00DE00CB"/>
    <w:rsid w:val="00DE0323"/>
    <w:rsid w:val="00DE0482"/>
    <w:rsid w:val="00DE0539"/>
    <w:rsid w:val="00DE05E6"/>
    <w:rsid w:val="00DE09E6"/>
    <w:rsid w:val="00DE0A06"/>
    <w:rsid w:val="00DE0B57"/>
    <w:rsid w:val="00DE0CB5"/>
    <w:rsid w:val="00DE0E49"/>
    <w:rsid w:val="00DE104B"/>
    <w:rsid w:val="00DE10FC"/>
    <w:rsid w:val="00DE1187"/>
    <w:rsid w:val="00DE125F"/>
    <w:rsid w:val="00DE15A7"/>
    <w:rsid w:val="00DE163D"/>
    <w:rsid w:val="00DE165C"/>
    <w:rsid w:val="00DE170C"/>
    <w:rsid w:val="00DE177C"/>
    <w:rsid w:val="00DE18A0"/>
    <w:rsid w:val="00DE18DA"/>
    <w:rsid w:val="00DE1BC0"/>
    <w:rsid w:val="00DE1C0B"/>
    <w:rsid w:val="00DE1C4B"/>
    <w:rsid w:val="00DE1C62"/>
    <w:rsid w:val="00DE1F02"/>
    <w:rsid w:val="00DE1F0F"/>
    <w:rsid w:val="00DE1F84"/>
    <w:rsid w:val="00DE209F"/>
    <w:rsid w:val="00DE20C7"/>
    <w:rsid w:val="00DE226E"/>
    <w:rsid w:val="00DE2330"/>
    <w:rsid w:val="00DE2336"/>
    <w:rsid w:val="00DE23D3"/>
    <w:rsid w:val="00DE23E3"/>
    <w:rsid w:val="00DE2426"/>
    <w:rsid w:val="00DE24D7"/>
    <w:rsid w:val="00DE290C"/>
    <w:rsid w:val="00DE2946"/>
    <w:rsid w:val="00DE2B0F"/>
    <w:rsid w:val="00DE2C19"/>
    <w:rsid w:val="00DE2C4E"/>
    <w:rsid w:val="00DE2DCD"/>
    <w:rsid w:val="00DE2F6A"/>
    <w:rsid w:val="00DE309F"/>
    <w:rsid w:val="00DE30FD"/>
    <w:rsid w:val="00DE3260"/>
    <w:rsid w:val="00DE3272"/>
    <w:rsid w:val="00DE3312"/>
    <w:rsid w:val="00DE3382"/>
    <w:rsid w:val="00DE35CF"/>
    <w:rsid w:val="00DE37EE"/>
    <w:rsid w:val="00DE382B"/>
    <w:rsid w:val="00DE38A8"/>
    <w:rsid w:val="00DE392F"/>
    <w:rsid w:val="00DE3B03"/>
    <w:rsid w:val="00DE3BAE"/>
    <w:rsid w:val="00DE3BB9"/>
    <w:rsid w:val="00DE3C52"/>
    <w:rsid w:val="00DE3D24"/>
    <w:rsid w:val="00DE3DAB"/>
    <w:rsid w:val="00DE3EE9"/>
    <w:rsid w:val="00DE3F49"/>
    <w:rsid w:val="00DE40C4"/>
    <w:rsid w:val="00DE41C0"/>
    <w:rsid w:val="00DE4317"/>
    <w:rsid w:val="00DE438E"/>
    <w:rsid w:val="00DE43E6"/>
    <w:rsid w:val="00DE4433"/>
    <w:rsid w:val="00DE4570"/>
    <w:rsid w:val="00DE45FC"/>
    <w:rsid w:val="00DE4650"/>
    <w:rsid w:val="00DE46F3"/>
    <w:rsid w:val="00DE47BD"/>
    <w:rsid w:val="00DE4AB1"/>
    <w:rsid w:val="00DE4B2C"/>
    <w:rsid w:val="00DE4BAA"/>
    <w:rsid w:val="00DE4BD4"/>
    <w:rsid w:val="00DE4C0E"/>
    <w:rsid w:val="00DE4D25"/>
    <w:rsid w:val="00DE4ECD"/>
    <w:rsid w:val="00DE50A4"/>
    <w:rsid w:val="00DE50B8"/>
    <w:rsid w:val="00DE50BC"/>
    <w:rsid w:val="00DE50FC"/>
    <w:rsid w:val="00DE5298"/>
    <w:rsid w:val="00DE52F7"/>
    <w:rsid w:val="00DE5307"/>
    <w:rsid w:val="00DE53E0"/>
    <w:rsid w:val="00DE544B"/>
    <w:rsid w:val="00DE5463"/>
    <w:rsid w:val="00DE546E"/>
    <w:rsid w:val="00DE5735"/>
    <w:rsid w:val="00DE5791"/>
    <w:rsid w:val="00DE5798"/>
    <w:rsid w:val="00DE580E"/>
    <w:rsid w:val="00DE59C0"/>
    <w:rsid w:val="00DE5A4A"/>
    <w:rsid w:val="00DE5A75"/>
    <w:rsid w:val="00DE5AB9"/>
    <w:rsid w:val="00DE5D23"/>
    <w:rsid w:val="00DE5DAB"/>
    <w:rsid w:val="00DE5DC4"/>
    <w:rsid w:val="00DE5E86"/>
    <w:rsid w:val="00DE5F28"/>
    <w:rsid w:val="00DE5F2C"/>
    <w:rsid w:val="00DE5F30"/>
    <w:rsid w:val="00DE5F81"/>
    <w:rsid w:val="00DE611F"/>
    <w:rsid w:val="00DE6252"/>
    <w:rsid w:val="00DE6491"/>
    <w:rsid w:val="00DE64D3"/>
    <w:rsid w:val="00DE6532"/>
    <w:rsid w:val="00DE65C6"/>
    <w:rsid w:val="00DE66AA"/>
    <w:rsid w:val="00DE681F"/>
    <w:rsid w:val="00DE68BA"/>
    <w:rsid w:val="00DE68FD"/>
    <w:rsid w:val="00DE6A57"/>
    <w:rsid w:val="00DE6A81"/>
    <w:rsid w:val="00DE6A8C"/>
    <w:rsid w:val="00DE6BAF"/>
    <w:rsid w:val="00DE6C74"/>
    <w:rsid w:val="00DE6C82"/>
    <w:rsid w:val="00DE6CA2"/>
    <w:rsid w:val="00DE6DC4"/>
    <w:rsid w:val="00DE6E4E"/>
    <w:rsid w:val="00DE6E71"/>
    <w:rsid w:val="00DE6EA6"/>
    <w:rsid w:val="00DE701A"/>
    <w:rsid w:val="00DE705F"/>
    <w:rsid w:val="00DE708E"/>
    <w:rsid w:val="00DE70C9"/>
    <w:rsid w:val="00DE73F6"/>
    <w:rsid w:val="00DE73FF"/>
    <w:rsid w:val="00DE74F9"/>
    <w:rsid w:val="00DE7571"/>
    <w:rsid w:val="00DE7A45"/>
    <w:rsid w:val="00DE7BFC"/>
    <w:rsid w:val="00DE7E7E"/>
    <w:rsid w:val="00DE7F6D"/>
    <w:rsid w:val="00DF0081"/>
    <w:rsid w:val="00DF0124"/>
    <w:rsid w:val="00DF01B3"/>
    <w:rsid w:val="00DF029D"/>
    <w:rsid w:val="00DF0300"/>
    <w:rsid w:val="00DF047C"/>
    <w:rsid w:val="00DF04ED"/>
    <w:rsid w:val="00DF0596"/>
    <w:rsid w:val="00DF06AE"/>
    <w:rsid w:val="00DF0700"/>
    <w:rsid w:val="00DF0749"/>
    <w:rsid w:val="00DF081E"/>
    <w:rsid w:val="00DF0A12"/>
    <w:rsid w:val="00DF0B98"/>
    <w:rsid w:val="00DF0BB9"/>
    <w:rsid w:val="00DF0C76"/>
    <w:rsid w:val="00DF0E3B"/>
    <w:rsid w:val="00DF0ECB"/>
    <w:rsid w:val="00DF1149"/>
    <w:rsid w:val="00DF1174"/>
    <w:rsid w:val="00DF1176"/>
    <w:rsid w:val="00DF1262"/>
    <w:rsid w:val="00DF1390"/>
    <w:rsid w:val="00DF155B"/>
    <w:rsid w:val="00DF161B"/>
    <w:rsid w:val="00DF181C"/>
    <w:rsid w:val="00DF1853"/>
    <w:rsid w:val="00DF1875"/>
    <w:rsid w:val="00DF1977"/>
    <w:rsid w:val="00DF1B23"/>
    <w:rsid w:val="00DF1E13"/>
    <w:rsid w:val="00DF1E3F"/>
    <w:rsid w:val="00DF1EBC"/>
    <w:rsid w:val="00DF1F4D"/>
    <w:rsid w:val="00DF215C"/>
    <w:rsid w:val="00DF21D6"/>
    <w:rsid w:val="00DF22C1"/>
    <w:rsid w:val="00DF2415"/>
    <w:rsid w:val="00DF2419"/>
    <w:rsid w:val="00DF24F1"/>
    <w:rsid w:val="00DF25F7"/>
    <w:rsid w:val="00DF2734"/>
    <w:rsid w:val="00DF2735"/>
    <w:rsid w:val="00DF28AB"/>
    <w:rsid w:val="00DF29BD"/>
    <w:rsid w:val="00DF2A17"/>
    <w:rsid w:val="00DF2B21"/>
    <w:rsid w:val="00DF2B55"/>
    <w:rsid w:val="00DF2B89"/>
    <w:rsid w:val="00DF2CC2"/>
    <w:rsid w:val="00DF2D59"/>
    <w:rsid w:val="00DF2FA6"/>
    <w:rsid w:val="00DF2FF5"/>
    <w:rsid w:val="00DF3107"/>
    <w:rsid w:val="00DF3190"/>
    <w:rsid w:val="00DF3252"/>
    <w:rsid w:val="00DF3397"/>
    <w:rsid w:val="00DF352C"/>
    <w:rsid w:val="00DF35D4"/>
    <w:rsid w:val="00DF369A"/>
    <w:rsid w:val="00DF37A7"/>
    <w:rsid w:val="00DF37FF"/>
    <w:rsid w:val="00DF383D"/>
    <w:rsid w:val="00DF3930"/>
    <w:rsid w:val="00DF396C"/>
    <w:rsid w:val="00DF39D4"/>
    <w:rsid w:val="00DF3BC0"/>
    <w:rsid w:val="00DF3C3E"/>
    <w:rsid w:val="00DF3CE3"/>
    <w:rsid w:val="00DF3D15"/>
    <w:rsid w:val="00DF3DCB"/>
    <w:rsid w:val="00DF3F3D"/>
    <w:rsid w:val="00DF3FA9"/>
    <w:rsid w:val="00DF4015"/>
    <w:rsid w:val="00DF40A7"/>
    <w:rsid w:val="00DF41F6"/>
    <w:rsid w:val="00DF427F"/>
    <w:rsid w:val="00DF439A"/>
    <w:rsid w:val="00DF4426"/>
    <w:rsid w:val="00DF44E7"/>
    <w:rsid w:val="00DF4570"/>
    <w:rsid w:val="00DF46A3"/>
    <w:rsid w:val="00DF4A66"/>
    <w:rsid w:val="00DF4DC2"/>
    <w:rsid w:val="00DF4E0C"/>
    <w:rsid w:val="00DF4E18"/>
    <w:rsid w:val="00DF4EB2"/>
    <w:rsid w:val="00DF4ECA"/>
    <w:rsid w:val="00DF4EFD"/>
    <w:rsid w:val="00DF4F2A"/>
    <w:rsid w:val="00DF4F4A"/>
    <w:rsid w:val="00DF4F55"/>
    <w:rsid w:val="00DF4F8F"/>
    <w:rsid w:val="00DF507B"/>
    <w:rsid w:val="00DF508A"/>
    <w:rsid w:val="00DF50A9"/>
    <w:rsid w:val="00DF50DA"/>
    <w:rsid w:val="00DF5120"/>
    <w:rsid w:val="00DF5145"/>
    <w:rsid w:val="00DF51F5"/>
    <w:rsid w:val="00DF554C"/>
    <w:rsid w:val="00DF55E3"/>
    <w:rsid w:val="00DF569F"/>
    <w:rsid w:val="00DF57D8"/>
    <w:rsid w:val="00DF586A"/>
    <w:rsid w:val="00DF5960"/>
    <w:rsid w:val="00DF5A45"/>
    <w:rsid w:val="00DF5ADC"/>
    <w:rsid w:val="00DF5B3E"/>
    <w:rsid w:val="00DF5BD6"/>
    <w:rsid w:val="00DF5BF3"/>
    <w:rsid w:val="00DF5C75"/>
    <w:rsid w:val="00DF5D36"/>
    <w:rsid w:val="00DF5D86"/>
    <w:rsid w:val="00DF5FFB"/>
    <w:rsid w:val="00DF60AC"/>
    <w:rsid w:val="00DF60D1"/>
    <w:rsid w:val="00DF6115"/>
    <w:rsid w:val="00DF6177"/>
    <w:rsid w:val="00DF6250"/>
    <w:rsid w:val="00DF627F"/>
    <w:rsid w:val="00DF62B2"/>
    <w:rsid w:val="00DF6387"/>
    <w:rsid w:val="00DF63FB"/>
    <w:rsid w:val="00DF6478"/>
    <w:rsid w:val="00DF6649"/>
    <w:rsid w:val="00DF6679"/>
    <w:rsid w:val="00DF66FF"/>
    <w:rsid w:val="00DF689C"/>
    <w:rsid w:val="00DF6AA8"/>
    <w:rsid w:val="00DF6B5B"/>
    <w:rsid w:val="00DF6B6D"/>
    <w:rsid w:val="00DF6CD5"/>
    <w:rsid w:val="00DF6FA1"/>
    <w:rsid w:val="00DF7228"/>
    <w:rsid w:val="00DF7248"/>
    <w:rsid w:val="00DF729B"/>
    <w:rsid w:val="00DF72D3"/>
    <w:rsid w:val="00DF7502"/>
    <w:rsid w:val="00DF7600"/>
    <w:rsid w:val="00DF765D"/>
    <w:rsid w:val="00DF7725"/>
    <w:rsid w:val="00DF7751"/>
    <w:rsid w:val="00DF7767"/>
    <w:rsid w:val="00DF7C5E"/>
    <w:rsid w:val="00DF7DE6"/>
    <w:rsid w:val="00DF7E6A"/>
    <w:rsid w:val="00DF7ECB"/>
    <w:rsid w:val="00DF7F9F"/>
    <w:rsid w:val="00E00142"/>
    <w:rsid w:val="00E00226"/>
    <w:rsid w:val="00E00243"/>
    <w:rsid w:val="00E0028D"/>
    <w:rsid w:val="00E0058A"/>
    <w:rsid w:val="00E0082D"/>
    <w:rsid w:val="00E00834"/>
    <w:rsid w:val="00E00A8A"/>
    <w:rsid w:val="00E00BEC"/>
    <w:rsid w:val="00E00C23"/>
    <w:rsid w:val="00E00C69"/>
    <w:rsid w:val="00E00E1D"/>
    <w:rsid w:val="00E00F62"/>
    <w:rsid w:val="00E0105C"/>
    <w:rsid w:val="00E010E3"/>
    <w:rsid w:val="00E011A6"/>
    <w:rsid w:val="00E011EC"/>
    <w:rsid w:val="00E01437"/>
    <w:rsid w:val="00E01444"/>
    <w:rsid w:val="00E0166F"/>
    <w:rsid w:val="00E0170A"/>
    <w:rsid w:val="00E017BA"/>
    <w:rsid w:val="00E01898"/>
    <w:rsid w:val="00E018C9"/>
    <w:rsid w:val="00E018FC"/>
    <w:rsid w:val="00E01902"/>
    <w:rsid w:val="00E019C5"/>
    <w:rsid w:val="00E01AF0"/>
    <w:rsid w:val="00E01B27"/>
    <w:rsid w:val="00E01C5D"/>
    <w:rsid w:val="00E01D79"/>
    <w:rsid w:val="00E01E19"/>
    <w:rsid w:val="00E01F95"/>
    <w:rsid w:val="00E01FA7"/>
    <w:rsid w:val="00E01FB0"/>
    <w:rsid w:val="00E0208D"/>
    <w:rsid w:val="00E02243"/>
    <w:rsid w:val="00E0231B"/>
    <w:rsid w:val="00E023BA"/>
    <w:rsid w:val="00E0246B"/>
    <w:rsid w:val="00E024BC"/>
    <w:rsid w:val="00E02537"/>
    <w:rsid w:val="00E02548"/>
    <w:rsid w:val="00E02647"/>
    <w:rsid w:val="00E02783"/>
    <w:rsid w:val="00E028C6"/>
    <w:rsid w:val="00E02A8D"/>
    <w:rsid w:val="00E02B20"/>
    <w:rsid w:val="00E02B7E"/>
    <w:rsid w:val="00E02B96"/>
    <w:rsid w:val="00E02C9E"/>
    <w:rsid w:val="00E02DE6"/>
    <w:rsid w:val="00E02E36"/>
    <w:rsid w:val="00E02F24"/>
    <w:rsid w:val="00E02F83"/>
    <w:rsid w:val="00E02FB8"/>
    <w:rsid w:val="00E03086"/>
    <w:rsid w:val="00E03145"/>
    <w:rsid w:val="00E031B4"/>
    <w:rsid w:val="00E032AA"/>
    <w:rsid w:val="00E0331E"/>
    <w:rsid w:val="00E034D7"/>
    <w:rsid w:val="00E0354D"/>
    <w:rsid w:val="00E035A2"/>
    <w:rsid w:val="00E035FA"/>
    <w:rsid w:val="00E0363A"/>
    <w:rsid w:val="00E03642"/>
    <w:rsid w:val="00E037E2"/>
    <w:rsid w:val="00E038FA"/>
    <w:rsid w:val="00E039B5"/>
    <w:rsid w:val="00E03B15"/>
    <w:rsid w:val="00E03C7D"/>
    <w:rsid w:val="00E03D45"/>
    <w:rsid w:val="00E03E5A"/>
    <w:rsid w:val="00E0406D"/>
    <w:rsid w:val="00E04141"/>
    <w:rsid w:val="00E04202"/>
    <w:rsid w:val="00E04225"/>
    <w:rsid w:val="00E04546"/>
    <w:rsid w:val="00E045CB"/>
    <w:rsid w:val="00E045E0"/>
    <w:rsid w:val="00E0464A"/>
    <w:rsid w:val="00E04773"/>
    <w:rsid w:val="00E047C3"/>
    <w:rsid w:val="00E04881"/>
    <w:rsid w:val="00E04A25"/>
    <w:rsid w:val="00E04AC9"/>
    <w:rsid w:val="00E04BE1"/>
    <w:rsid w:val="00E04C55"/>
    <w:rsid w:val="00E04D49"/>
    <w:rsid w:val="00E04E2E"/>
    <w:rsid w:val="00E051F2"/>
    <w:rsid w:val="00E0527B"/>
    <w:rsid w:val="00E052B7"/>
    <w:rsid w:val="00E0539A"/>
    <w:rsid w:val="00E0539D"/>
    <w:rsid w:val="00E053AF"/>
    <w:rsid w:val="00E0551F"/>
    <w:rsid w:val="00E056F3"/>
    <w:rsid w:val="00E056FA"/>
    <w:rsid w:val="00E05863"/>
    <w:rsid w:val="00E0594B"/>
    <w:rsid w:val="00E05AAC"/>
    <w:rsid w:val="00E05AAD"/>
    <w:rsid w:val="00E05C0D"/>
    <w:rsid w:val="00E05C55"/>
    <w:rsid w:val="00E05D60"/>
    <w:rsid w:val="00E05E8E"/>
    <w:rsid w:val="00E05F83"/>
    <w:rsid w:val="00E05FB4"/>
    <w:rsid w:val="00E05FE7"/>
    <w:rsid w:val="00E0609B"/>
    <w:rsid w:val="00E062CB"/>
    <w:rsid w:val="00E062F9"/>
    <w:rsid w:val="00E0631C"/>
    <w:rsid w:val="00E06452"/>
    <w:rsid w:val="00E0650C"/>
    <w:rsid w:val="00E06561"/>
    <w:rsid w:val="00E0657D"/>
    <w:rsid w:val="00E06709"/>
    <w:rsid w:val="00E0674F"/>
    <w:rsid w:val="00E0680A"/>
    <w:rsid w:val="00E06857"/>
    <w:rsid w:val="00E0685F"/>
    <w:rsid w:val="00E0689C"/>
    <w:rsid w:val="00E0689E"/>
    <w:rsid w:val="00E06968"/>
    <w:rsid w:val="00E06AC3"/>
    <w:rsid w:val="00E06B0C"/>
    <w:rsid w:val="00E06BFA"/>
    <w:rsid w:val="00E06CC6"/>
    <w:rsid w:val="00E06D58"/>
    <w:rsid w:val="00E06D80"/>
    <w:rsid w:val="00E06D84"/>
    <w:rsid w:val="00E06E53"/>
    <w:rsid w:val="00E06EB0"/>
    <w:rsid w:val="00E06F12"/>
    <w:rsid w:val="00E0715B"/>
    <w:rsid w:val="00E071FC"/>
    <w:rsid w:val="00E07294"/>
    <w:rsid w:val="00E07323"/>
    <w:rsid w:val="00E07358"/>
    <w:rsid w:val="00E07403"/>
    <w:rsid w:val="00E07529"/>
    <w:rsid w:val="00E07662"/>
    <w:rsid w:val="00E077FB"/>
    <w:rsid w:val="00E07895"/>
    <w:rsid w:val="00E078FE"/>
    <w:rsid w:val="00E079C0"/>
    <w:rsid w:val="00E07B3A"/>
    <w:rsid w:val="00E07EB1"/>
    <w:rsid w:val="00E07ED1"/>
    <w:rsid w:val="00E07FCF"/>
    <w:rsid w:val="00E10022"/>
    <w:rsid w:val="00E10058"/>
    <w:rsid w:val="00E10083"/>
    <w:rsid w:val="00E1011A"/>
    <w:rsid w:val="00E10220"/>
    <w:rsid w:val="00E10557"/>
    <w:rsid w:val="00E105E7"/>
    <w:rsid w:val="00E10722"/>
    <w:rsid w:val="00E10788"/>
    <w:rsid w:val="00E107FB"/>
    <w:rsid w:val="00E108BE"/>
    <w:rsid w:val="00E108FE"/>
    <w:rsid w:val="00E10A1F"/>
    <w:rsid w:val="00E10A4B"/>
    <w:rsid w:val="00E10B13"/>
    <w:rsid w:val="00E10E8F"/>
    <w:rsid w:val="00E10F24"/>
    <w:rsid w:val="00E10FE7"/>
    <w:rsid w:val="00E1106B"/>
    <w:rsid w:val="00E111F7"/>
    <w:rsid w:val="00E1127D"/>
    <w:rsid w:val="00E1129C"/>
    <w:rsid w:val="00E113D7"/>
    <w:rsid w:val="00E1143A"/>
    <w:rsid w:val="00E114D3"/>
    <w:rsid w:val="00E119A6"/>
    <w:rsid w:val="00E11BC4"/>
    <w:rsid w:val="00E11C4D"/>
    <w:rsid w:val="00E11DC3"/>
    <w:rsid w:val="00E11E5F"/>
    <w:rsid w:val="00E12178"/>
    <w:rsid w:val="00E12207"/>
    <w:rsid w:val="00E12237"/>
    <w:rsid w:val="00E1232A"/>
    <w:rsid w:val="00E124F0"/>
    <w:rsid w:val="00E12614"/>
    <w:rsid w:val="00E12660"/>
    <w:rsid w:val="00E12736"/>
    <w:rsid w:val="00E12848"/>
    <w:rsid w:val="00E128D7"/>
    <w:rsid w:val="00E12A2F"/>
    <w:rsid w:val="00E12C46"/>
    <w:rsid w:val="00E12C55"/>
    <w:rsid w:val="00E12D72"/>
    <w:rsid w:val="00E12F10"/>
    <w:rsid w:val="00E12F9C"/>
    <w:rsid w:val="00E1314C"/>
    <w:rsid w:val="00E13171"/>
    <w:rsid w:val="00E13355"/>
    <w:rsid w:val="00E135F5"/>
    <w:rsid w:val="00E1367C"/>
    <w:rsid w:val="00E137AD"/>
    <w:rsid w:val="00E13A0C"/>
    <w:rsid w:val="00E13A90"/>
    <w:rsid w:val="00E13AF0"/>
    <w:rsid w:val="00E13B24"/>
    <w:rsid w:val="00E13B6A"/>
    <w:rsid w:val="00E13BCF"/>
    <w:rsid w:val="00E13C34"/>
    <w:rsid w:val="00E13C9B"/>
    <w:rsid w:val="00E13ED9"/>
    <w:rsid w:val="00E13FA3"/>
    <w:rsid w:val="00E13FE3"/>
    <w:rsid w:val="00E14190"/>
    <w:rsid w:val="00E1421E"/>
    <w:rsid w:val="00E1430C"/>
    <w:rsid w:val="00E1431A"/>
    <w:rsid w:val="00E1433A"/>
    <w:rsid w:val="00E14390"/>
    <w:rsid w:val="00E143A7"/>
    <w:rsid w:val="00E1451A"/>
    <w:rsid w:val="00E149A7"/>
    <w:rsid w:val="00E149FB"/>
    <w:rsid w:val="00E14A5F"/>
    <w:rsid w:val="00E14A66"/>
    <w:rsid w:val="00E14AB8"/>
    <w:rsid w:val="00E14B2E"/>
    <w:rsid w:val="00E14D5C"/>
    <w:rsid w:val="00E14DA2"/>
    <w:rsid w:val="00E14DE8"/>
    <w:rsid w:val="00E15143"/>
    <w:rsid w:val="00E151F1"/>
    <w:rsid w:val="00E15287"/>
    <w:rsid w:val="00E15436"/>
    <w:rsid w:val="00E15458"/>
    <w:rsid w:val="00E155B3"/>
    <w:rsid w:val="00E155CC"/>
    <w:rsid w:val="00E15619"/>
    <w:rsid w:val="00E1564D"/>
    <w:rsid w:val="00E156B4"/>
    <w:rsid w:val="00E156C1"/>
    <w:rsid w:val="00E15798"/>
    <w:rsid w:val="00E157E5"/>
    <w:rsid w:val="00E1585D"/>
    <w:rsid w:val="00E1589F"/>
    <w:rsid w:val="00E159E5"/>
    <w:rsid w:val="00E15B53"/>
    <w:rsid w:val="00E15B9E"/>
    <w:rsid w:val="00E15C12"/>
    <w:rsid w:val="00E15C5A"/>
    <w:rsid w:val="00E15EAB"/>
    <w:rsid w:val="00E15F98"/>
    <w:rsid w:val="00E16002"/>
    <w:rsid w:val="00E16134"/>
    <w:rsid w:val="00E16212"/>
    <w:rsid w:val="00E16236"/>
    <w:rsid w:val="00E1623E"/>
    <w:rsid w:val="00E16241"/>
    <w:rsid w:val="00E165A4"/>
    <w:rsid w:val="00E16651"/>
    <w:rsid w:val="00E16693"/>
    <w:rsid w:val="00E166B4"/>
    <w:rsid w:val="00E167E5"/>
    <w:rsid w:val="00E168F1"/>
    <w:rsid w:val="00E169B6"/>
    <w:rsid w:val="00E16A06"/>
    <w:rsid w:val="00E16C47"/>
    <w:rsid w:val="00E16C50"/>
    <w:rsid w:val="00E16D06"/>
    <w:rsid w:val="00E16E46"/>
    <w:rsid w:val="00E1711B"/>
    <w:rsid w:val="00E1732B"/>
    <w:rsid w:val="00E173E9"/>
    <w:rsid w:val="00E1757C"/>
    <w:rsid w:val="00E17631"/>
    <w:rsid w:val="00E17641"/>
    <w:rsid w:val="00E1777F"/>
    <w:rsid w:val="00E178F5"/>
    <w:rsid w:val="00E17962"/>
    <w:rsid w:val="00E179DC"/>
    <w:rsid w:val="00E17A12"/>
    <w:rsid w:val="00E17A3C"/>
    <w:rsid w:val="00E17A8A"/>
    <w:rsid w:val="00E17A96"/>
    <w:rsid w:val="00E17B6A"/>
    <w:rsid w:val="00E17B78"/>
    <w:rsid w:val="00E17BCA"/>
    <w:rsid w:val="00E17D26"/>
    <w:rsid w:val="00E17E40"/>
    <w:rsid w:val="00E17FD0"/>
    <w:rsid w:val="00E201DB"/>
    <w:rsid w:val="00E2029C"/>
    <w:rsid w:val="00E205EA"/>
    <w:rsid w:val="00E20706"/>
    <w:rsid w:val="00E2080D"/>
    <w:rsid w:val="00E208BE"/>
    <w:rsid w:val="00E209BD"/>
    <w:rsid w:val="00E209C9"/>
    <w:rsid w:val="00E20D35"/>
    <w:rsid w:val="00E2108F"/>
    <w:rsid w:val="00E2116C"/>
    <w:rsid w:val="00E211F8"/>
    <w:rsid w:val="00E212B0"/>
    <w:rsid w:val="00E21353"/>
    <w:rsid w:val="00E21415"/>
    <w:rsid w:val="00E214F4"/>
    <w:rsid w:val="00E21517"/>
    <w:rsid w:val="00E21547"/>
    <w:rsid w:val="00E217F3"/>
    <w:rsid w:val="00E21A78"/>
    <w:rsid w:val="00E21B83"/>
    <w:rsid w:val="00E21C5A"/>
    <w:rsid w:val="00E21D02"/>
    <w:rsid w:val="00E21DE7"/>
    <w:rsid w:val="00E21DF5"/>
    <w:rsid w:val="00E22034"/>
    <w:rsid w:val="00E222A1"/>
    <w:rsid w:val="00E2236F"/>
    <w:rsid w:val="00E22372"/>
    <w:rsid w:val="00E22519"/>
    <w:rsid w:val="00E2257F"/>
    <w:rsid w:val="00E22684"/>
    <w:rsid w:val="00E22697"/>
    <w:rsid w:val="00E227C7"/>
    <w:rsid w:val="00E2289C"/>
    <w:rsid w:val="00E22928"/>
    <w:rsid w:val="00E22AA0"/>
    <w:rsid w:val="00E22B90"/>
    <w:rsid w:val="00E22D90"/>
    <w:rsid w:val="00E22E28"/>
    <w:rsid w:val="00E231EE"/>
    <w:rsid w:val="00E231FB"/>
    <w:rsid w:val="00E2325C"/>
    <w:rsid w:val="00E23304"/>
    <w:rsid w:val="00E23363"/>
    <w:rsid w:val="00E23500"/>
    <w:rsid w:val="00E237D6"/>
    <w:rsid w:val="00E237F8"/>
    <w:rsid w:val="00E23801"/>
    <w:rsid w:val="00E238A6"/>
    <w:rsid w:val="00E238FD"/>
    <w:rsid w:val="00E239F0"/>
    <w:rsid w:val="00E23A68"/>
    <w:rsid w:val="00E23AF4"/>
    <w:rsid w:val="00E23B3A"/>
    <w:rsid w:val="00E23C02"/>
    <w:rsid w:val="00E23C64"/>
    <w:rsid w:val="00E23CE4"/>
    <w:rsid w:val="00E23CEE"/>
    <w:rsid w:val="00E23E0C"/>
    <w:rsid w:val="00E23E25"/>
    <w:rsid w:val="00E23E98"/>
    <w:rsid w:val="00E23FD5"/>
    <w:rsid w:val="00E24230"/>
    <w:rsid w:val="00E242F1"/>
    <w:rsid w:val="00E243AF"/>
    <w:rsid w:val="00E243F6"/>
    <w:rsid w:val="00E24478"/>
    <w:rsid w:val="00E24641"/>
    <w:rsid w:val="00E2479E"/>
    <w:rsid w:val="00E248E3"/>
    <w:rsid w:val="00E24971"/>
    <w:rsid w:val="00E24998"/>
    <w:rsid w:val="00E24A06"/>
    <w:rsid w:val="00E24B60"/>
    <w:rsid w:val="00E24B9F"/>
    <w:rsid w:val="00E24C92"/>
    <w:rsid w:val="00E24CAB"/>
    <w:rsid w:val="00E24DB1"/>
    <w:rsid w:val="00E24DC5"/>
    <w:rsid w:val="00E24E44"/>
    <w:rsid w:val="00E2500D"/>
    <w:rsid w:val="00E25029"/>
    <w:rsid w:val="00E250A6"/>
    <w:rsid w:val="00E25116"/>
    <w:rsid w:val="00E25191"/>
    <w:rsid w:val="00E251B4"/>
    <w:rsid w:val="00E253D7"/>
    <w:rsid w:val="00E25517"/>
    <w:rsid w:val="00E25560"/>
    <w:rsid w:val="00E2559A"/>
    <w:rsid w:val="00E25647"/>
    <w:rsid w:val="00E258B9"/>
    <w:rsid w:val="00E259A5"/>
    <w:rsid w:val="00E25A42"/>
    <w:rsid w:val="00E25A73"/>
    <w:rsid w:val="00E25C39"/>
    <w:rsid w:val="00E25C41"/>
    <w:rsid w:val="00E25D2F"/>
    <w:rsid w:val="00E25D6A"/>
    <w:rsid w:val="00E25ED1"/>
    <w:rsid w:val="00E25FED"/>
    <w:rsid w:val="00E2604D"/>
    <w:rsid w:val="00E2615D"/>
    <w:rsid w:val="00E2631E"/>
    <w:rsid w:val="00E2635E"/>
    <w:rsid w:val="00E263F2"/>
    <w:rsid w:val="00E2643C"/>
    <w:rsid w:val="00E266AC"/>
    <w:rsid w:val="00E266CB"/>
    <w:rsid w:val="00E267F8"/>
    <w:rsid w:val="00E268D0"/>
    <w:rsid w:val="00E269F3"/>
    <w:rsid w:val="00E26A02"/>
    <w:rsid w:val="00E26A42"/>
    <w:rsid w:val="00E26AC6"/>
    <w:rsid w:val="00E26B2C"/>
    <w:rsid w:val="00E26B7C"/>
    <w:rsid w:val="00E26D4D"/>
    <w:rsid w:val="00E26D98"/>
    <w:rsid w:val="00E26DBC"/>
    <w:rsid w:val="00E26DE6"/>
    <w:rsid w:val="00E26E17"/>
    <w:rsid w:val="00E26EC7"/>
    <w:rsid w:val="00E26ECF"/>
    <w:rsid w:val="00E26F6A"/>
    <w:rsid w:val="00E26FB9"/>
    <w:rsid w:val="00E26FE7"/>
    <w:rsid w:val="00E2706D"/>
    <w:rsid w:val="00E2707E"/>
    <w:rsid w:val="00E27091"/>
    <w:rsid w:val="00E27093"/>
    <w:rsid w:val="00E270E0"/>
    <w:rsid w:val="00E2730F"/>
    <w:rsid w:val="00E27332"/>
    <w:rsid w:val="00E2739B"/>
    <w:rsid w:val="00E274A1"/>
    <w:rsid w:val="00E2757E"/>
    <w:rsid w:val="00E275BA"/>
    <w:rsid w:val="00E27637"/>
    <w:rsid w:val="00E276B3"/>
    <w:rsid w:val="00E276B9"/>
    <w:rsid w:val="00E277AE"/>
    <w:rsid w:val="00E27837"/>
    <w:rsid w:val="00E27862"/>
    <w:rsid w:val="00E27990"/>
    <w:rsid w:val="00E27ADD"/>
    <w:rsid w:val="00E27B9C"/>
    <w:rsid w:val="00E27C15"/>
    <w:rsid w:val="00E27C32"/>
    <w:rsid w:val="00E27C56"/>
    <w:rsid w:val="00E27C58"/>
    <w:rsid w:val="00E27CD8"/>
    <w:rsid w:val="00E27D94"/>
    <w:rsid w:val="00E27DE5"/>
    <w:rsid w:val="00E27E57"/>
    <w:rsid w:val="00E27EA7"/>
    <w:rsid w:val="00E27FEA"/>
    <w:rsid w:val="00E301C4"/>
    <w:rsid w:val="00E301E7"/>
    <w:rsid w:val="00E302F3"/>
    <w:rsid w:val="00E3031A"/>
    <w:rsid w:val="00E3039F"/>
    <w:rsid w:val="00E3049D"/>
    <w:rsid w:val="00E307E7"/>
    <w:rsid w:val="00E30A10"/>
    <w:rsid w:val="00E30B19"/>
    <w:rsid w:val="00E30BD6"/>
    <w:rsid w:val="00E30E23"/>
    <w:rsid w:val="00E30E53"/>
    <w:rsid w:val="00E30EC5"/>
    <w:rsid w:val="00E30EE2"/>
    <w:rsid w:val="00E30F7E"/>
    <w:rsid w:val="00E31175"/>
    <w:rsid w:val="00E31185"/>
    <w:rsid w:val="00E313E6"/>
    <w:rsid w:val="00E3183D"/>
    <w:rsid w:val="00E319E2"/>
    <w:rsid w:val="00E31B9D"/>
    <w:rsid w:val="00E31C1E"/>
    <w:rsid w:val="00E31CDC"/>
    <w:rsid w:val="00E31D1C"/>
    <w:rsid w:val="00E31F33"/>
    <w:rsid w:val="00E31F75"/>
    <w:rsid w:val="00E32231"/>
    <w:rsid w:val="00E32324"/>
    <w:rsid w:val="00E32482"/>
    <w:rsid w:val="00E32589"/>
    <w:rsid w:val="00E32779"/>
    <w:rsid w:val="00E328F8"/>
    <w:rsid w:val="00E3298C"/>
    <w:rsid w:val="00E32B06"/>
    <w:rsid w:val="00E32B19"/>
    <w:rsid w:val="00E32B78"/>
    <w:rsid w:val="00E32D0A"/>
    <w:rsid w:val="00E32DB7"/>
    <w:rsid w:val="00E32F62"/>
    <w:rsid w:val="00E330A6"/>
    <w:rsid w:val="00E330E1"/>
    <w:rsid w:val="00E331E2"/>
    <w:rsid w:val="00E33296"/>
    <w:rsid w:val="00E33477"/>
    <w:rsid w:val="00E334D1"/>
    <w:rsid w:val="00E33515"/>
    <w:rsid w:val="00E335F7"/>
    <w:rsid w:val="00E33644"/>
    <w:rsid w:val="00E3391A"/>
    <w:rsid w:val="00E33992"/>
    <w:rsid w:val="00E33A65"/>
    <w:rsid w:val="00E33B60"/>
    <w:rsid w:val="00E33EDE"/>
    <w:rsid w:val="00E33F76"/>
    <w:rsid w:val="00E33FA4"/>
    <w:rsid w:val="00E341A0"/>
    <w:rsid w:val="00E34323"/>
    <w:rsid w:val="00E3443D"/>
    <w:rsid w:val="00E34931"/>
    <w:rsid w:val="00E3496D"/>
    <w:rsid w:val="00E349D9"/>
    <w:rsid w:val="00E34A32"/>
    <w:rsid w:val="00E34AAB"/>
    <w:rsid w:val="00E34B15"/>
    <w:rsid w:val="00E34DB2"/>
    <w:rsid w:val="00E34EC9"/>
    <w:rsid w:val="00E34F17"/>
    <w:rsid w:val="00E34F3E"/>
    <w:rsid w:val="00E3501D"/>
    <w:rsid w:val="00E350B8"/>
    <w:rsid w:val="00E35152"/>
    <w:rsid w:val="00E35154"/>
    <w:rsid w:val="00E35186"/>
    <w:rsid w:val="00E351E3"/>
    <w:rsid w:val="00E351E4"/>
    <w:rsid w:val="00E35293"/>
    <w:rsid w:val="00E353FA"/>
    <w:rsid w:val="00E35428"/>
    <w:rsid w:val="00E35474"/>
    <w:rsid w:val="00E354D0"/>
    <w:rsid w:val="00E354F6"/>
    <w:rsid w:val="00E3554F"/>
    <w:rsid w:val="00E35571"/>
    <w:rsid w:val="00E3570C"/>
    <w:rsid w:val="00E3582F"/>
    <w:rsid w:val="00E35856"/>
    <w:rsid w:val="00E3596E"/>
    <w:rsid w:val="00E35A63"/>
    <w:rsid w:val="00E35A7F"/>
    <w:rsid w:val="00E35BA4"/>
    <w:rsid w:val="00E35CB2"/>
    <w:rsid w:val="00E35CCF"/>
    <w:rsid w:val="00E35E2A"/>
    <w:rsid w:val="00E35E86"/>
    <w:rsid w:val="00E360C1"/>
    <w:rsid w:val="00E360E8"/>
    <w:rsid w:val="00E360F5"/>
    <w:rsid w:val="00E36149"/>
    <w:rsid w:val="00E361F3"/>
    <w:rsid w:val="00E3622A"/>
    <w:rsid w:val="00E3623A"/>
    <w:rsid w:val="00E363F2"/>
    <w:rsid w:val="00E364EC"/>
    <w:rsid w:val="00E36778"/>
    <w:rsid w:val="00E3696E"/>
    <w:rsid w:val="00E36B7E"/>
    <w:rsid w:val="00E36CDF"/>
    <w:rsid w:val="00E36D2A"/>
    <w:rsid w:val="00E36D44"/>
    <w:rsid w:val="00E36EA7"/>
    <w:rsid w:val="00E371B0"/>
    <w:rsid w:val="00E373AC"/>
    <w:rsid w:val="00E3772F"/>
    <w:rsid w:val="00E377FD"/>
    <w:rsid w:val="00E378A7"/>
    <w:rsid w:val="00E3799E"/>
    <w:rsid w:val="00E379E0"/>
    <w:rsid w:val="00E37C36"/>
    <w:rsid w:val="00E37DA7"/>
    <w:rsid w:val="00E37E90"/>
    <w:rsid w:val="00E37EBA"/>
    <w:rsid w:val="00E37FAA"/>
    <w:rsid w:val="00E40059"/>
    <w:rsid w:val="00E40296"/>
    <w:rsid w:val="00E40431"/>
    <w:rsid w:val="00E405BF"/>
    <w:rsid w:val="00E405D8"/>
    <w:rsid w:val="00E4063C"/>
    <w:rsid w:val="00E40768"/>
    <w:rsid w:val="00E4085F"/>
    <w:rsid w:val="00E4098B"/>
    <w:rsid w:val="00E40A3E"/>
    <w:rsid w:val="00E40A8A"/>
    <w:rsid w:val="00E40CA1"/>
    <w:rsid w:val="00E40DEF"/>
    <w:rsid w:val="00E40E2E"/>
    <w:rsid w:val="00E40E75"/>
    <w:rsid w:val="00E40E99"/>
    <w:rsid w:val="00E40EAB"/>
    <w:rsid w:val="00E40FA2"/>
    <w:rsid w:val="00E40FD9"/>
    <w:rsid w:val="00E41007"/>
    <w:rsid w:val="00E41023"/>
    <w:rsid w:val="00E410C8"/>
    <w:rsid w:val="00E412B4"/>
    <w:rsid w:val="00E412EC"/>
    <w:rsid w:val="00E4139B"/>
    <w:rsid w:val="00E41502"/>
    <w:rsid w:val="00E41536"/>
    <w:rsid w:val="00E4153F"/>
    <w:rsid w:val="00E4171F"/>
    <w:rsid w:val="00E41761"/>
    <w:rsid w:val="00E417A9"/>
    <w:rsid w:val="00E41860"/>
    <w:rsid w:val="00E4196D"/>
    <w:rsid w:val="00E41AAA"/>
    <w:rsid w:val="00E41C50"/>
    <w:rsid w:val="00E41EBA"/>
    <w:rsid w:val="00E41F3C"/>
    <w:rsid w:val="00E42203"/>
    <w:rsid w:val="00E4220E"/>
    <w:rsid w:val="00E42267"/>
    <w:rsid w:val="00E4238E"/>
    <w:rsid w:val="00E423A3"/>
    <w:rsid w:val="00E423B2"/>
    <w:rsid w:val="00E4250B"/>
    <w:rsid w:val="00E4251F"/>
    <w:rsid w:val="00E42568"/>
    <w:rsid w:val="00E4263E"/>
    <w:rsid w:val="00E4295F"/>
    <w:rsid w:val="00E42988"/>
    <w:rsid w:val="00E42B7E"/>
    <w:rsid w:val="00E42BDC"/>
    <w:rsid w:val="00E42C6A"/>
    <w:rsid w:val="00E42CA0"/>
    <w:rsid w:val="00E42EF9"/>
    <w:rsid w:val="00E43023"/>
    <w:rsid w:val="00E43065"/>
    <w:rsid w:val="00E430D6"/>
    <w:rsid w:val="00E4314E"/>
    <w:rsid w:val="00E43335"/>
    <w:rsid w:val="00E4334A"/>
    <w:rsid w:val="00E434D9"/>
    <w:rsid w:val="00E435D2"/>
    <w:rsid w:val="00E43611"/>
    <w:rsid w:val="00E436D9"/>
    <w:rsid w:val="00E43753"/>
    <w:rsid w:val="00E43864"/>
    <w:rsid w:val="00E439CA"/>
    <w:rsid w:val="00E43B01"/>
    <w:rsid w:val="00E43B40"/>
    <w:rsid w:val="00E43B59"/>
    <w:rsid w:val="00E43D9B"/>
    <w:rsid w:val="00E43ED2"/>
    <w:rsid w:val="00E43FAC"/>
    <w:rsid w:val="00E440EC"/>
    <w:rsid w:val="00E44208"/>
    <w:rsid w:val="00E442B9"/>
    <w:rsid w:val="00E44310"/>
    <w:rsid w:val="00E44520"/>
    <w:rsid w:val="00E4467C"/>
    <w:rsid w:val="00E44693"/>
    <w:rsid w:val="00E44762"/>
    <w:rsid w:val="00E44793"/>
    <w:rsid w:val="00E447E6"/>
    <w:rsid w:val="00E44A01"/>
    <w:rsid w:val="00E44AAF"/>
    <w:rsid w:val="00E44C90"/>
    <w:rsid w:val="00E44D18"/>
    <w:rsid w:val="00E44D69"/>
    <w:rsid w:val="00E44E4D"/>
    <w:rsid w:val="00E44ECE"/>
    <w:rsid w:val="00E44ED5"/>
    <w:rsid w:val="00E44EF6"/>
    <w:rsid w:val="00E44FE9"/>
    <w:rsid w:val="00E45036"/>
    <w:rsid w:val="00E45228"/>
    <w:rsid w:val="00E45296"/>
    <w:rsid w:val="00E45507"/>
    <w:rsid w:val="00E4561A"/>
    <w:rsid w:val="00E45662"/>
    <w:rsid w:val="00E456DE"/>
    <w:rsid w:val="00E457B8"/>
    <w:rsid w:val="00E458D3"/>
    <w:rsid w:val="00E45911"/>
    <w:rsid w:val="00E45A49"/>
    <w:rsid w:val="00E45B02"/>
    <w:rsid w:val="00E45C28"/>
    <w:rsid w:val="00E45D90"/>
    <w:rsid w:val="00E45E1C"/>
    <w:rsid w:val="00E45E64"/>
    <w:rsid w:val="00E45F11"/>
    <w:rsid w:val="00E45FA8"/>
    <w:rsid w:val="00E460CF"/>
    <w:rsid w:val="00E4633E"/>
    <w:rsid w:val="00E4643D"/>
    <w:rsid w:val="00E4645F"/>
    <w:rsid w:val="00E4651C"/>
    <w:rsid w:val="00E46707"/>
    <w:rsid w:val="00E46722"/>
    <w:rsid w:val="00E467BC"/>
    <w:rsid w:val="00E46821"/>
    <w:rsid w:val="00E46909"/>
    <w:rsid w:val="00E469A4"/>
    <w:rsid w:val="00E46AD1"/>
    <w:rsid w:val="00E46F13"/>
    <w:rsid w:val="00E47155"/>
    <w:rsid w:val="00E47157"/>
    <w:rsid w:val="00E4720B"/>
    <w:rsid w:val="00E47407"/>
    <w:rsid w:val="00E4740E"/>
    <w:rsid w:val="00E475E5"/>
    <w:rsid w:val="00E47636"/>
    <w:rsid w:val="00E47732"/>
    <w:rsid w:val="00E47755"/>
    <w:rsid w:val="00E477EC"/>
    <w:rsid w:val="00E47949"/>
    <w:rsid w:val="00E47A04"/>
    <w:rsid w:val="00E47A05"/>
    <w:rsid w:val="00E47BFE"/>
    <w:rsid w:val="00E47CC6"/>
    <w:rsid w:val="00E47CE3"/>
    <w:rsid w:val="00E47D28"/>
    <w:rsid w:val="00E47DAB"/>
    <w:rsid w:val="00E47DCB"/>
    <w:rsid w:val="00E47F5B"/>
    <w:rsid w:val="00E4BEB4"/>
    <w:rsid w:val="00E50098"/>
    <w:rsid w:val="00E50170"/>
    <w:rsid w:val="00E50200"/>
    <w:rsid w:val="00E50216"/>
    <w:rsid w:val="00E503A0"/>
    <w:rsid w:val="00E503A7"/>
    <w:rsid w:val="00E503B4"/>
    <w:rsid w:val="00E505BB"/>
    <w:rsid w:val="00E5063C"/>
    <w:rsid w:val="00E5065C"/>
    <w:rsid w:val="00E506EE"/>
    <w:rsid w:val="00E50792"/>
    <w:rsid w:val="00E509C3"/>
    <w:rsid w:val="00E509E1"/>
    <w:rsid w:val="00E50B7B"/>
    <w:rsid w:val="00E50C0C"/>
    <w:rsid w:val="00E50C88"/>
    <w:rsid w:val="00E50E5B"/>
    <w:rsid w:val="00E50F72"/>
    <w:rsid w:val="00E51052"/>
    <w:rsid w:val="00E5113D"/>
    <w:rsid w:val="00E51296"/>
    <w:rsid w:val="00E5133D"/>
    <w:rsid w:val="00E513F7"/>
    <w:rsid w:val="00E514AB"/>
    <w:rsid w:val="00E51653"/>
    <w:rsid w:val="00E51755"/>
    <w:rsid w:val="00E51786"/>
    <w:rsid w:val="00E5181A"/>
    <w:rsid w:val="00E51B1D"/>
    <w:rsid w:val="00E51C99"/>
    <w:rsid w:val="00E51DD9"/>
    <w:rsid w:val="00E51E4F"/>
    <w:rsid w:val="00E52071"/>
    <w:rsid w:val="00E5209E"/>
    <w:rsid w:val="00E520C4"/>
    <w:rsid w:val="00E5213E"/>
    <w:rsid w:val="00E521C1"/>
    <w:rsid w:val="00E52203"/>
    <w:rsid w:val="00E52357"/>
    <w:rsid w:val="00E52417"/>
    <w:rsid w:val="00E52482"/>
    <w:rsid w:val="00E524D9"/>
    <w:rsid w:val="00E525CE"/>
    <w:rsid w:val="00E526CF"/>
    <w:rsid w:val="00E52746"/>
    <w:rsid w:val="00E52790"/>
    <w:rsid w:val="00E52876"/>
    <w:rsid w:val="00E52923"/>
    <w:rsid w:val="00E52C10"/>
    <w:rsid w:val="00E52CD9"/>
    <w:rsid w:val="00E52CEB"/>
    <w:rsid w:val="00E52D35"/>
    <w:rsid w:val="00E52EFD"/>
    <w:rsid w:val="00E5301D"/>
    <w:rsid w:val="00E5303F"/>
    <w:rsid w:val="00E53186"/>
    <w:rsid w:val="00E531A2"/>
    <w:rsid w:val="00E53406"/>
    <w:rsid w:val="00E5340B"/>
    <w:rsid w:val="00E53619"/>
    <w:rsid w:val="00E53870"/>
    <w:rsid w:val="00E538F3"/>
    <w:rsid w:val="00E539C5"/>
    <w:rsid w:val="00E53A44"/>
    <w:rsid w:val="00E53A68"/>
    <w:rsid w:val="00E53C4D"/>
    <w:rsid w:val="00E53D02"/>
    <w:rsid w:val="00E53DAF"/>
    <w:rsid w:val="00E53DE9"/>
    <w:rsid w:val="00E53E21"/>
    <w:rsid w:val="00E53E3E"/>
    <w:rsid w:val="00E53ED2"/>
    <w:rsid w:val="00E53FA1"/>
    <w:rsid w:val="00E53FC8"/>
    <w:rsid w:val="00E53FE6"/>
    <w:rsid w:val="00E5414D"/>
    <w:rsid w:val="00E5421D"/>
    <w:rsid w:val="00E54726"/>
    <w:rsid w:val="00E54753"/>
    <w:rsid w:val="00E54941"/>
    <w:rsid w:val="00E54C09"/>
    <w:rsid w:val="00E54D31"/>
    <w:rsid w:val="00E54FD4"/>
    <w:rsid w:val="00E5512B"/>
    <w:rsid w:val="00E551C2"/>
    <w:rsid w:val="00E552DB"/>
    <w:rsid w:val="00E553A8"/>
    <w:rsid w:val="00E553D0"/>
    <w:rsid w:val="00E553F6"/>
    <w:rsid w:val="00E55503"/>
    <w:rsid w:val="00E55538"/>
    <w:rsid w:val="00E55622"/>
    <w:rsid w:val="00E556DF"/>
    <w:rsid w:val="00E55778"/>
    <w:rsid w:val="00E55926"/>
    <w:rsid w:val="00E559AF"/>
    <w:rsid w:val="00E55A84"/>
    <w:rsid w:val="00E55B19"/>
    <w:rsid w:val="00E55C20"/>
    <w:rsid w:val="00E55E8C"/>
    <w:rsid w:val="00E55F2F"/>
    <w:rsid w:val="00E55F4F"/>
    <w:rsid w:val="00E55F81"/>
    <w:rsid w:val="00E56106"/>
    <w:rsid w:val="00E5623D"/>
    <w:rsid w:val="00E563A5"/>
    <w:rsid w:val="00E563AF"/>
    <w:rsid w:val="00E56433"/>
    <w:rsid w:val="00E56613"/>
    <w:rsid w:val="00E56684"/>
    <w:rsid w:val="00E5694B"/>
    <w:rsid w:val="00E569C6"/>
    <w:rsid w:val="00E56A47"/>
    <w:rsid w:val="00E56AC7"/>
    <w:rsid w:val="00E56C27"/>
    <w:rsid w:val="00E56F13"/>
    <w:rsid w:val="00E56FC3"/>
    <w:rsid w:val="00E570F4"/>
    <w:rsid w:val="00E57243"/>
    <w:rsid w:val="00E57273"/>
    <w:rsid w:val="00E57363"/>
    <w:rsid w:val="00E573E1"/>
    <w:rsid w:val="00E575BC"/>
    <w:rsid w:val="00E57838"/>
    <w:rsid w:val="00E57921"/>
    <w:rsid w:val="00E57998"/>
    <w:rsid w:val="00E579AF"/>
    <w:rsid w:val="00E579D5"/>
    <w:rsid w:val="00E57A6B"/>
    <w:rsid w:val="00E57B55"/>
    <w:rsid w:val="00E57C0B"/>
    <w:rsid w:val="00E57E18"/>
    <w:rsid w:val="00E57F60"/>
    <w:rsid w:val="00E57FC4"/>
    <w:rsid w:val="00E600DD"/>
    <w:rsid w:val="00E600F1"/>
    <w:rsid w:val="00E603A0"/>
    <w:rsid w:val="00E603BC"/>
    <w:rsid w:val="00E603D1"/>
    <w:rsid w:val="00E603EA"/>
    <w:rsid w:val="00E60488"/>
    <w:rsid w:val="00E604AB"/>
    <w:rsid w:val="00E605F0"/>
    <w:rsid w:val="00E60767"/>
    <w:rsid w:val="00E6089E"/>
    <w:rsid w:val="00E609B4"/>
    <w:rsid w:val="00E609BE"/>
    <w:rsid w:val="00E609CE"/>
    <w:rsid w:val="00E60B52"/>
    <w:rsid w:val="00E60D4D"/>
    <w:rsid w:val="00E60DD6"/>
    <w:rsid w:val="00E60DD9"/>
    <w:rsid w:val="00E60DE6"/>
    <w:rsid w:val="00E60E2B"/>
    <w:rsid w:val="00E60E38"/>
    <w:rsid w:val="00E60EB0"/>
    <w:rsid w:val="00E60EDC"/>
    <w:rsid w:val="00E60F80"/>
    <w:rsid w:val="00E61262"/>
    <w:rsid w:val="00E6126C"/>
    <w:rsid w:val="00E612BE"/>
    <w:rsid w:val="00E6157F"/>
    <w:rsid w:val="00E615C2"/>
    <w:rsid w:val="00E617D1"/>
    <w:rsid w:val="00E6199F"/>
    <w:rsid w:val="00E61AD9"/>
    <w:rsid w:val="00E61B02"/>
    <w:rsid w:val="00E61B6D"/>
    <w:rsid w:val="00E61CA7"/>
    <w:rsid w:val="00E61E08"/>
    <w:rsid w:val="00E61EA5"/>
    <w:rsid w:val="00E61F76"/>
    <w:rsid w:val="00E620A8"/>
    <w:rsid w:val="00E621A1"/>
    <w:rsid w:val="00E623F2"/>
    <w:rsid w:val="00E62571"/>
    <w:rsid w:val="00E6267C"/>
    <w:rsid w:val="00E62896"/>
    <w:rsid w:val="00E628AA"/>
    <w:rsid w:val="00E62900"/>
    <w:rsid w:val="00E62AC7"/>
    <w:rsid w:val="00E62CE8"/>
    <w:rsid w:val="00E62D2A"/>
    <w:rsid w:val="00E62E14"/>
    <w:rsid w:val="00E62E6E"/>
    <w:rsid w:val="00E62EA4"/>
    <w:rsid w:val="00E6312F"/>
    <w:rsid w:val="00E63350"/>
    <w:rsid w:val="00E63408"/>
    <w:rsid w:val="00E63432"/>
    <w:rsid w:val="00E63577"/>
    <w:rsid w:val="00E63678"/>
    <w:rsid w:val="00E6369D"/>
    <w:rsid w:val="00E63714"/>
    <w:rsid w:val="00E63C33"/>
    <w:rsid w:val="00E63CF0"/>
    <w:rsid w:val="00E63D46"/>
    <w:rsid w:val="00E63DC2"/>
    <w:rsid w:val="00E63E2F"/>
    <w:rsid w:val="00E63EE9"/>
    <w:rsid w:val="00E63F30"/>
    <w:rsid w:val="00E63F60"/>
    <w:rsid w:val="00E63FB7"/>
    <w:rsid w:val="00E6402B"/>
    <w:rsid w:val="00E6404A"/>
    <w:rsid w:val="00E641DA"/>
    <w:rsid w:val="00E64288"/>
    <w:rsid w:val="00E642CA"/>
    <w:rsid w:val="00E6451D"/>
    <w:rsid w:val="00E648D0"/>
    <w:rsid w:val="00E64940"/>
    <w:rsid w:val="00E64A25"/>
    <w:rsid w:val="00E64AB9"/>
    <w:rsid w:val="00E64D83"/>
    <w:rsid w:val="00E64D9C"/>
    <w:rsid w:val="00E64ED4"/>
    <w:rsid w:val="00E64FEC"/>
    <w:rsid w:val="00E6506C"/>
    <w:rsid w:val="00E650BF"/>
    <w:rsid w:val="00E65253"/>
    <w:rsid w:val="00E65258"/>
    <w:rsid w:val="00E65351"/>
    <w:rsid w:val="00E65354"/>
    <w:rsid w:val="00E655A3"/>
    <w:rsid w:val="00E656BB"/>
    <w:rsid w:val="00E65925"/>
    <w:rsid w:val="00E659D1"/>
    <w:rsid w:val="00E659F2"/>
    <w:rsid w:val="00E65A71"/>
    <w:rsid w:val="00E65A77"/>
    <w:rsid w:val="00E65A81"/>
    <w:rsid w:val="00E65A8C"/>
    <w:rsid w:val="00E65ABB"/>
    <w:rsid w:val="00E65B47"/>
    <w:rsid w:val="00E65CA4"/>
    <w:rsid w:val="00E65D85"/>
    <w:rsid w:val="00E65EAB"/>
    <w:rsid w:val="00E65EEC"/>
    <w:rsid w:val="00E66299"/>
    <w:rsid w:val="00E66429"/>
    <w:rsid w:val="00E66495"/>
    <w:rsid w:val="00E664D4"/>
    <w:rsid w:val="00E6654F"/>
    <w:rsid w:val="00E66598"/>
    <w:rsid w:val="00E665E0"/>
    <w:rsid w:val="00E6676E"/>
    <w:rsid w:val="00E6679B"/>
    <w:rsid w:val="00E66871"/>
    <w:rsid w:val="00E668A2"/>
    <w:rsid w:val="00E66AB2"/>
    <w:rsid w:val="00E66B0D"/>
    <w:rsid w:val="00E66BD4"/>
    <w:rsid w:val="00E66C14"/>
    <w:rsid w:val="00E66CF6"/>
    <w:rsid w:val="00E66D46"/>
    <w:rsid w:val="00E66DD3"/>
    <w:rsid w:val="00E66E71"/>
    <w:rsid w:val="00E66E7B"/>
    <w:rsid w:val="00E66EB4"/>
    <w:rsid w:val="00E66F72"/>
    <w:rsid w:val="00E66FE7"/>
    <w:rsid w:val="00E6715C"/>
    <w:rsid w:val="00E672C6"/>
    <w:rsid w:val="00E67307"/>
    <w:rsid w:val="00E67314"/>
    <w:rsid w:val="00E67374"/>
    <w:rsid w:val="00E67416"/>
    <w:rsid w:val="00E674A5"/>
    <w:rsid w:val="00E674CD"/>
    <w:rsid w:val="00E674EC"/>
    <w:rsid w:val="00E676CC"/>
    <w:rsid w:val="00E67727"/>
    <w:rsid w:val="00E6778A"/>
    <w:rsid w:val="00E67A6D"/>
    <w:rsid w:val="00E67AC9"/>
    <w:rsid w:val="00E67B02"/>
    <w:rsid w:val="00E67B0D"/>
    <w:rsid w:val="00E67B6C"/>
    <w:rsid w:val="00E67BB6"/>
    <w:rsid w:val="00E67E43"/>
    <w:rsid w:val="00E70010"/>
    <w:rsid w:val="00E7029E"/>
    <w:rsid w:val="00E7044C"/>
    <w:rsid w:val="00E704D5"/>
    <w:rsid w:val="00E70735"/>
    <w:rsid w:val="00E707AD"/>
    <w:rsid w:val="00E7083C"/>
    <w:rsid w:val="00E708DB"/>
    <w:rsid w:val="00E70A37"/>
    <w:rsid w:val="00E70ABF"/>
    <w:rsid w:val="00E70B2B"/>
    <w:rsid w:val="00E70BDD"/>
    <w:rsid w:val="00E70C13"/>
    <w:rsid w:val="00E70CC9"/>
    <w:rsid w:val="00E70CCC"/>
    <w:rsid w:val="00E70CE1"/>
    <w:rsid w:val="00E70CED"/>
    <w:rsid w:val="00E70D52"/>
    <w:rsid w:val="00E70E1E"/>
    <w:rsid w:val="00E70E6C"/>
    <w:rsid w:val="00E70E88"/>
    <w:rsid w:val="00E70EFA"/>
    <w:rsid w:val="00E70F11"/>
    <w:rsid w:val="00E70FE0"/>
    <w:rsid w:val="00E7115C"/>
    <w:rsid w:val="00E711BF"/>
    <w:rsid w:val="00E71234"/>
    <w:rsid w:val="00E7125B"/>
    <w:rsid w:val="00E712A7"/>
    <w:rsid w:val="00E71304"/>
    <w:rsid w:val="00E71307"/>
    <w:rsid w:val="00E713D3"/>
    <w:rsid w:val="00E714B0"/>
    <w:rsid w:val="00E71586"/>
    <w:rsid w:val="00E7169B"/>
    <w:rsid w:val="00E71776"/>
    <w:rsid w:val="00E71904"/>
    <w:rsid w:val="00E71A25"/>
    <w:rsid w:val="00E71A6F"/>
    <w:rsid w:val="00E71AA9"/>
    <w:rsid w:val="00E71AE5"/>
    <w:rsid w:val="00E71AE8"/>
    <w:rsid w:val="00E71B9B"/>
    <w:rsid w:val="00E71C5D"/>
    <w:rsid w:val="00E71D28"/>
    <w:rsid w:val="00E71EE3"/>
    <w:rsid w:val="00E71FA9"/>
    <w:rsid w:val="00E72174"/>
    <w:rsid w:val="00E721A5"/>
    <w:rsid w:val="00E723FE"/>
    <w:rsid w:val="00E7258A"/>
    <w:rsid w:val="00E7289C"/>
    <w:rsid w:val="00E728E9"/>
    <w:rsid w:val="00E72955"/>
    <w:rsid w:val="00E72AD7"/>
    <w:rsid w:val="00E72B28"/>
    <w:rsid w:val="00E72D21"/>
    <w:rsid w:val="00E72D79"/>
    <w:rsid w:val="00E72DE2"/>
    <w:rsid w:val="00E72DF3"/>
    <w:rsid w:val="00E72E59"/>
    <w:rsid w:val="00E72FCA"/>
    <w:rsid w:val="00E7304F"/>
    <w:rsid w:val="00E730EB"/>
    <w:rsid w:val="00E730F9"/>
    <w:rsid w:val="00E73101"/>
    <w:rsid w:val="00E7313A"/>
    <w:rsid w:val="00E73165"/>
    <w:rsid w:val="00E731D8"/>
    <w:rsid w:val="00E731F7"/>
    <w:rsid w:val="00E7324A"/>
    <w:rsid w:val="00E732A6"/>
    <w:rsid w:val="00E73466"/>
    <w:rsid w:val="00E734AC"/>
    <w:rsid w:val="00E734FE"/>
    <w:rsid w:val="00E735EF"/>
    <w:rsid w:val="00E73660"/>
    <w:rsid w:val="00E73798"/>
    <w:rsid w:val="00E73A77"/>
    <w:rsid w:val="00E73AA6"/>
    <w:rsid w:val="00E73B73"/>
    <w:rsid w:val="00E73DF7"/>
    <w:rsid w:val="00E73E47"/>
    <w:rsid w:val="00E73E60"/>
    <w:rsid w:val="00E73FC0"/>
    <w:rsid w:val="00E740F0"/>
    <w:rsid w:val="00E74180"/>
    <w:rsid w:val="00E74399"/>
    <w:rsid w:val="00E7442C"/>
    <w:rsid w:val="00E744E4"/>
    <w:rsid w:val="00E7458D"/>
    <w:rsid w:val="00E7480C"/>
    <w:rsid w:val="00E749D6"/>
    <w:rsid w:val="00E74A6D"/>
    <w:rsid w:val="00E74F44"/>
    <w:rsid w:val="00E74F64"/>
    <w:rsid w:val="00E75438"/>
    <w:rsid w:val="00E7562B"/>
    <w:rsid w:val="00E75733"/>
    <w:rsid w:val="00E758B2"/>
    <w:rsid w:val="00E7598D"/>
    <w:rsid w:val="00E759A7"/>
    <w:rsid w:val="00E759BD"/>
    <w:rsid w:val="00E759D4"/>
    <w:rsid w:val="00E75AC2"/>
    <w:rsid w:val="00E75B4F"/>
    <w:rsid w:val="00E75C62"/>
    <w:rsid w:val="00E75CC4"/>
    <w:rsid w:val="00E75CE3"/>
    <w:rsid w:val="00E75D1E"/>
    <w:rsid w:val="00E75D75"/>
    <w:rsid w:val="00E75DDE"/>
    <w:rsid w:val="00E75EA7"/>
    <w:rsid w:val="00E75F49"/>
    <w:rsid w:val="00E76012"/>
    <w:rsid w:val="00E760A3"/>
    <w:rsid w:val="00E76217"/>
    <w:rsid w:val="00E76594"/>
    <w:rsid w:val="00E765B5"/>
    <w:rsid w:val="00E765CC"/>
    <w:rsid w:val="00E765D6"/>
    <w:rsid w:val="00E76641"/>
    <w:rsid w:val="00E766EF"/>
    <w:rsid w:val="00E76709"/>
    <w:rsid w:val="00E768D8"/>
    <w:rsid w:val="00E76A00"/>
    <w:rsid w:val="00E76B90"/>
    <w:rsid w:val="00E76BC1"/>
    <w:rsid w:val="00E76BC4"/>
    <w:rsid w:val="00E76C1A"/>
    <w:rsid w:val="00E76CD2"/>
    <w:rsid w:val="00E76E6C"/>
    <w:rsid w:val="00E771EB"/>
    <w:rsid w:val="00E77221"/>
    <w:rsid w:val="00E772DE"/>
    <w:rsid w:val="00E773A1"/>
    <w:rsid w:val="00E77411"/>
    <w:rsid w:val="00E77431"/>
    <w:rsid w:val="00E7751E"/>
    <w:rsid w:val="00E7773E"/>
    <w:rsid w:val="00E7775C"/>
    <w:rsid w:val="00E77762"/>
    <w:rsid w:val="00E777FA"/>
    <w:rsid w:val="00E7799A"/>
    <w:rsid w:val="00E77AA8"/>
    <w:rsid w:val="00E77CAE"/>
    <w:rsid w:val="00E77D7C"/>
    <w:rsid w:val="00E77D82"/>
    <w:rsid w:val="00E77F2E"/>
    <w:rsid w:val="00E80188"/>
    <w:rsid w:val="00E8019F"/>
    <w:rsid w:val="00E8020A"/>
    <w:rsid w:val="00E8026B"/>
    <w:rsid w:val="00E80289"/>
    <w:rsid w:val="00E803A5"/>
    <w:rsid w:val="00E804E1"/>
    <w:rsid w:val="00E805CF"/>
    <w:rsid w:val="00E80623"/>
    <w:rsid w:val="00E807FF"/>
    <w:rsid w:val="00E8096E"/>
    <w:rsid w:val="00E80AF2"/>
    <w:rsid w:val="00E80B68"/>
    <w:rsid w:val="00E80D69"/>
    <w:rsid w:val="00E80E24"/>
    <w:rsid w:val="00E80E3A"/>
    <w:rsid w:val="00E80E3B"/>
    <w:rsid w:val="00E80E6D"/>
    <w:rsid w:val="00E80F38"/>
    <w:rsid w:val="00E8102F"/>
    <w:rsid w:val="00E81126"/>
    <w:rsid w:val="00E8126B"/>
    <w:rsid w:val="00E81304"/>
    <w:rsid w:val="00E8160E"/>
    <w:rsid w:val="00E81633"/>
    <w:rsid w:val="00E81931"/>
    <w:rsid w:val="00E8196C"/>
    <w:rsid w:val="00E8196F"/>
    <w:rsid w:val="00E81982"/>
    <w:rsid w:val="00E8199D"/>
    <w:rsid w:val="00E81A60"/>
    <w:rsid w:val="00E81A66"/>
    <w:rsid w:val="00E81A7D"/>
    <w:rsid w:val="00E81B20"/>
    <w:rsid w:val="00E81B54"/>
    <w:rsid w:val="00E81B7F"/>
    <w:rsid w:val="00E81D85"/>
    <w:rsid w:val="00E81F3D"/>
    <w:rsid w:val="00E81F64"/>
    <w:rsid w:val="00E81FF5"/>
    <w:rsid w:val="00E820F6"/>
    <w:rsid w:val="00E82169"/>
    <w:rsid w:val="00E8218D"/>
    <w:rsid w:val="00E82352"/>
    <w:rsid w:val="00E82364"/>
    <w:rsid w:val="00E824E5"/>
    <w:rsid w:val="00E82633"/>
    <w:rsid w:val="00E8265A"/>
    <w:rsid w:val="00E82669"/>
    <w:rsid w:val="00E8273E"/>
    <w:rsid w:val="00E827CB"/>
    <w:rsid w:val="00E82879"/>
    <w:rsid w:val="00E82899"/>
    <w:rsid w:val="00E82916"/>
    <w:rsid w:val="00E82A73"/>
    <w:rsid w:val="00E82B73"/>
    <w:rsid w:val="00E82B7D"/>
    <w:rsid w:val="00E82C2E"/>
    <w:rsid w:val="00E82CE6"/>
    <w:rsid w:val="00E82D34"/>
    <w:rsid w:val="00E82F90"/>
    <w:rsid w:val="00E82FE3"/>
    <w:rsid w:val="00E83073"/>
    <w:rsid w:val="00E83178"/>
    <w:rsid w:val="00E8322A"/>
    <w:rsid w:val="00E83276"/>
    <w:rsid w:val="00E8334B"/>
    <w:rsid w:val="00E833C5"/>
    <w:rsid w:val="00E834AC"/>
    <w:rsid w:val="00E8354C"/>
    <w:rsid w:val="00E835A9"/>
    <w:rsid w:val="00E837D1"/>
    <w:rsid w:val="00E8386B"/>
    <w:rsid w:val="00E8387A"/>
    <w:rsid w:val="00E8391C"/>
    <w:rsid w:val="00E83A1D"/>
    <w:rsid w:val="00E83ADF"/>
    <w:rsid w:val="00E83B31"/>
    <w:rsid w:val="00E83BCF"/>
    <w:rsid w:val="00E83C4C"/>
    <w:rsid w:val="00E83C79"/>
    <w:rsid w:val="00E83D44"/>
    <w:rsid w:val="00E83E42"/>
    <w:rsid w:val="00E83EA5"/>
    <w:rsid w:val="00E83F50"/>
    <w:rsid w:val="00E83FD4"/>
    <w:rsid w:val="00E8420F"/>
    <w:rsid w:val="00E842CA"/>
    <w:rsid w:val="00E84800"/>
    <w:rsid w:val="00E84843"/>
    <w:rsid w:val="00E848F8"/>
    <w:rsid w:val="00E849F9"/>
    <w:rsid w:val="00E84B75"/>
    <w:rsid w:val="00E84E22"/>
    <w:rsid w:val="00E84F5B"/>
    <w:rsid w:val="00E85125"/>
    <w:rsid w:val="00E85253"/>
    <w:rsid w:val="00E854E4"/>
    <w:rsid w:val="00E85509"/>
    <w:rsid w:val="00E85523"/>
    <w:rsid w:val="00E85590"/>
    <w:rsid w:val="00E8559B"/>
    <w:rsid w:val="00E8569D"/>
    <w:rsid w:val="00E8579E"/>
    <w:rsid w:val="00E857F2"/>
    <w:rsid w:val="00E8584F"/>
    <w:rsid w:val="00E85877"/>
    <w:rsid w:val="00E8589B"/>
    <w:rsid w:val="00E859F2"/>
    <w:rsid w:val="00E85A62"/>
    <w:rsid w:val="00E85A7F"/>
    <w:rsid w:val="00E85BDD"/>
    <w:rsid w:val="00E85BE9"/>
    <w:rsid w:val="00E85D48"/>
    <w:rsid w:val="00E85E0A"/>
    <w:rsid w:val="00E85F39"/>
    <w:rsid w:val="00E85F4D"/>
    <w:rsid w:val="00E86274"/>
    <w:rsid w:val="00E862EA"/>
    <w:rsid w:val="00E864BD"/>
    <w:rsid w:val="00E86534"/>
    <w:rsid w:val="00E8659E"/>
    <w:rsid w:val="00E865D4"/>
    <w:rsid w:val="00E865E3"/>
    <w:rsid w:val="00E8669E"/>
    <w:rsid w:val="00E867F2"/>
    <w:rsid w:val="00E8690A"/>
    <w:rsid w:val="00E8691E"/>
    <w:rsid w:val="00E86B31"/>
    <w:rsid w:val="00E86D0F"/>
    <w:rsid w:val="00E86D51"/>
    <w:rsid w:val="00E86FDE"/>
    <w:rsid w:val="00E87173"/>
    <w:rsid w:val="00E87822"/>
    <w:rsid w:val="00E8788D"/>
    <w:rsid w:val="00E878D6"/>
    <w:rsid w:val="00E87938"/>
    <w:rsid w:val="00E87976"/>
    <w:rsid w:val="00E87B81"/>
    <w:rsid w:val="00E87C91"/>
    <w:rsid w:val="00E87D12"/>
    <w:rsid w:val="00E87D8E"/>
    <w:rsid w:val="00E87F3F"/>
    <w:rsid w:val="00E87F48"/>
    <w:rsid w:val="00E90158"/>
    <w:rsid w:val="00E90160"/>
    <w:rsid w:val="00E90189"/>
    <w:rsid w:val="00E901B6"/>
    <w:rsid w:val="00E901CD"/>
    <w:rsid w:val="00E902DF"/>
    <w:rsid w:val="00E903EA"/>
    <w:rsid w:val="00E90497"/>
    <w:rsid w:val="00E9059F"/>
    <w:rsid w:val="00E906D3"/>
    <w:rsid w:val="00E907E6"/>
    <w:rsid w:val="00E908CA"/>
    <w:rsid w:val="00E90ACB"/>
    <w:rsid w:val="00E90B96"/>
    <w:rsid w:val="00E90BE1"/>
    <w:rsid w:val="00E90C8C"/>
    <w:rsid w:val="00E90CF7"/>
    <w:rsid w:val="00E90EFC"/>
    <w:rsid w:val="00E90F6B"/>
    <w:rsid w:val="00E91002"/>
    <w:rsid w:val="00E9100F"/>
    <w:rsid w:val="00E9103A"/>
    <w:rsid w:val="00E9110C"/>
    <w:rsid w:val="00E9112C"/>
    <w:rsid w:val="00E9134F"/>
    <w:rsid w:val="00E91361"/>
    <w:rsid w:val="00E913C6"/>
    <w:rsid w:val="00E91470"/>
    <w:rsid w:val="00E914FB"/>
    <w:rsid w:val="00E917D0"/>
    <w:rsid w:val="00E919DA"/>
    <w:rsid w:val="00E91AEA"/>
    <w:rsid w:val="00E91B30"/>
    <w:rsid w:val="00E91B3E"/>
    <w:rsid w:val="00E91B46"/>
    <w:rsid w:val="00E91B8E"/>
    <w:rsid w:val="00E91D4C"/>
    <w:rsid w:val="00E91E11"/>
    <w:rsid w:val="00E921D3"/>
    <w:rsid w:val="00E92299"/>
    <w:rsid w:val="00E9231B"/>
    <w:rsid w:val="00E9244C"/>
    <w:rsid w:val="00E9245F"/>
    <w:rsid w:val="00E924B0"/>
    <w:rsid w:val="00E924FA"/>
    <w:rsid w:val="00E925D3"/>
    <w:rsid w:val="00E925EB"/>
    <w:rsid w:val="00E925F8"/>
    <w:rsid w:val="00E926D2"/>
    <w:rsid w:val="00E927AF"/>
    <w:rsid w:val="00E927C2"/>
    <w:rsid w:val="00E928C9"/>
    <w:rsid w:val="00E928EB"/>
    <w:rsid w:val="00E929A9"/>
    <w:rsid w:val="00E929E5"/>
    <w:rsid w:val="00E92B1C"/>
    <w:rsid w:val="00E92B36"/>
    <w:rsid w:val="00E92CEC"/>
    <w:rsid w:val="00E92DAD"/>
    <w:rsid w:val="00E92DFA"/>
    <w:rsid w:val="00E92E44"/>
    <w:rsid w:val="00E92EFE"/>
    <w:rsid w:val="00E92F45"/>
    <w:rsid w:val="00E9302E"/>
    <w:rsid w:val="00E93245"/>
    <w:rsid w:val="00E932E7"/>
    <w:rsid w:val="00E93309"/>
    <w:rsid w:val="00E9338C"/>
    <w:rsid w:val="00E9341D"/>
    <w:rsid w:val="00E935AE"/>
    <w:rsid w:val="00E93683"/>
    <w:rsid w:val="00E936CD"/>
    <w:rsid w:val="00E9379D"/>
    <w:rsid w:val="00E937C9"/>
    <w:rsid w:val="00E93809"/>
    <w:rsid w:val="00E9381C"/>
    <w:rsid w:val="00E93821"/>
    <w:rsid w:val="00E938BD"/>
    <w:rsid w:val="00E93A2F"/>
    <w:rsid w:val="00E93AED"/>
    <w:rsid w:val="00E93B90"/>
    <w:rsid w:val="00E93E20"/>
    <w:rsid w:val="00E93E31"/>
    <w:rsid w:val="00E93F26"/>
    <w:rsid w:val="00E93F2A"/>
    <w:rsid w:val="00E93FD3"/>
    <w:rsid w:val="00E9401A"/>
    <w:rsid w:val="00E94068"/>
    <w:rsid w:val="00E941EA"/>
    <w:rsid w:val="00E94404"/>
    <w:rsid w:val="00E94510"/>
    <w:rsid w:val="00E9456F"/>
    <w:rsid w:val="00E945CE"/>
    <w:rsid w:val="00E94747"/>
    <w:rsid w:val="00E9474B"/>
    <w:rsid w:val="00E9480C"/>
    <w:rsid w:val="00E9484A"/>
    <w:rsid w:val="00E948D3"/>
    <w:rsid w:val="00E94A7A"/>
    <w:rsid w:val="00E94C8F"/>
    <w:rsid w:val="00E94CF8"/>
    <w:rsid w:val="00E94E70"/>
    <w:rsid w:val="00E94F6B"/>
    <w:rsid w:val="00E950DE"/>
    <w:rsid w:val="00E9513D"/>
    <w:rsid w:val="00E95317"/>
    <w:rsid w:val="00E9533C"/>
    <w:rsid w:val="00E953DC"/>
    <w:rsid w:val="00E953EC"/>
    <w:rsid w:val="00E95530"/>
    <w:rsid w:val="00E95682"/>
    <w:rsid w:val="00E956DB"/>
    <w:rsid w:val="00E95717"/>
    <w:rsid w:val="00E95758"/>
    <w:rsid w:val="00E9582A"/>
    <w:rsid w:val="00E9585B"/>
    <w:rsid w:val="00E9592F"/>
    <w:rsid w:val="00E9597B"/>
    <w:rsid w:val="00E9598C"/>
    <w:rsid w:val="00E95D83"/>
    <w:rsid w:val="00E95EC4"/>
    <w:rsid w:val="00E96020"/>
    <w:rsid w:val="00E9631F"/>
    <w:rsid w:val="00E9634E"/>
    <w:rsid w:val="00E96352"/>
    <w:rsid w:val="00E96367"/>
    <w:rsid w:val="00E9637E"/>
    <w:rsid w:val="00E96457"/>
    <w:rsid w:val="00E96657"/>
    <w:rsid w:val="00E966BA"/>
    <w:rsid w:val="00E96738"/>
    <w:rsid w:val="00E96846"/>
    <w:rsid w:val="00E969A2"/>
    <w:rsid w:val="00E969A8"/>
    <w:rsid w:val="00E969F6"/>
    <w:rsid w:val="00E96AA5"/>
    <w:rsid w:val="00E96AF3"/>
    <w:rsid w:val="00E96C93"/>
    <w:rsid w:val="00E96D41"/>
    <w:rsid w:val="00E96D45"/>
    <w:rsid w:val="00E96DA8"/>
    <w:rsid w:val="00E97015"/>
    <w:rsid w:val="00E97032"/>
    <w:rsid w:val="00E97129"/>
    <w:rsid w:val="00E9719C"/>
    <w:rsid w:val="00E97233"/>
    <w:rsid w:val="00E97354"/>
    <w:rsid w:val="00E9754F"/>
    <w:rsid w:val="00E975B2"/>
    <w:rsid w:val="00E97648"/>
    <w:rsid w:val="00E9767A"/>
    <w:rsid w:val="00E9774C"/>
    <w:rsid w:val="00E9781A"/>
    <w:rsid w:val="00E978DA"/>
    <w:rsid w:val="00E978EF"/>
    <w:rsid w:val="00E978F6"/>
    <w:rsid w:val="00E97924"/>
    <w:rsid w:val="00E979D0"/>
    <w:rsid w:val="00E97A38"/>
    <w:rsid w:val="00E97A47"/>
    <w:rsid w:val="00E97B05"/>
    <w:rsid w:val="00E97B2D"/>
    <w:rsid w:val="00E97BA4"/>
    <w:rsid w:val="00E97C17"/>
    <w:rsid w:val="00E97CF2"/>
    <w:rsid w:val="00E97D23"/>
    <w:rsid w:val="00E97DAE"/>
    <w:rsid w:val="00E97DE3"/>
    <w:rsid w:val="00E97EAF"/>
    <w:rsid w:val="00EA001C"/>
    <w:rsid w:val="00EA00C1"/>
    <w:rsid w:val="00EA0111"/>
    <w:rsid w:val="00EA011C"/>
    <w:rsid w:val="00EA013B"/>
    <w:rsid w:val="00EA028E"/>
    <w:rsid w:val="00EA0302"/>
    <w:rsid w:val="00EA04F2"/>
    <w:rsid w:val="00EA050B"/>
    <w:rsid w:val="00EA05C2"/>
    <w:rsid w:val="00EA0669"/>
    <w:rsid w:val="00EA0B35"/>
    <w:rsid w:val="00EA0B65"/>
    <w:rsid w:val="00EA0D95"/>
    <w:rsid w:val="00EA0D9B"/>
    <w:rsid w:val="00EA0DA8"/>
    <w:rsid w:val="00EA0DCE"/>
    <w:rsid w:val="00EA0E04"/>
    <w:rsid w:val="00EA0E6F"/>
    <w:rsid w:val="00EA0EA5"/>
    <w:rsid w:val="00EA0F7E"/>
    <w:rsid w:val="00EA0FE2"/>
    <w:rsid w:val="00EA1101"/>
    <w:rsid w:val="00EA112D"/>
    <w:rsid w:val="00EA1211"/>
    <w:rsid w:val="00EA128D"/>
    <w:rsid w:val="00EA1394"/>
    <w:rsid w:val="00EA140A"/>
    <w:rsid w:val="00EA145F"/>
    <w:rsid w:val="00EA1473"/>
    <w:rsid w:val="00EA147B"/>
    <w:rsid w:val="00EA14D0"/>
    <w:rsid w:val="00EA155F"/>
    <w:rsid w:val="00EA1564"/>
    <w:rsid w:val="00EA15D0"/>
    <w:rsid w:val="00EA1600"/>
    <w:rsid w:val="00EA1645"/>
    <w:rsid w:val="00EA16A2"/>
    <w:rsid w:val="00EA16DB"/>
    <w:rsid w:val="00EA18D6"/>
    <w:rsid w:val="00EA1A00"/>
    <w:rsid w:val="00EA1A01"/>
    <w:rsid w:val="00EA1A8E"/>
    <w:rsid w:val="00EA1B7F"/>
    <w:rsid w:val="00EA1C41"/>
    <w:rsid w:val="00EA1E5A"/>
    <w:rsid w:val="00EA1F75"/>
    <w:rsid w:val="00EA2095"/>
    <w:rsid w:val="00EA21B1"/>
    <w:rsid w:val="00EA22AA"/>
    <w:rsid w:val="00EA2347"/>
    <w:rsid w:val="00EA234F"/>
    <w:rsid w:val="00EA23EB"/>
    <w:rsid w:val="00EA26D2"/>
    <w:rsid w:val="00EA26EE"/>
    <w:rsid w:val="00EA27C4"/>
    <w:rsid w:val="00EA28D5"/>
    <w:rsid w:val="00EA28F9"/>
    <w:rsid w:val="00EA2A14"/>
    <w:rsid w:val="00EA2A8B"/>
    <w:rsid w:val="00EA2A9D"/>
    <w:rsid w:val="00EA2ACC"/>
    <w:rsid w:val="00EA2AD6"/>
    <w:rsid w:val="00EA2C16"/>
    <w:rsid w:val="00EA2DED"/>
    <w:rsid w:val="00EA2E69"/>
    <w:rsid w:val="00EA30CF"/>
    <w:rsid w:val="00EA30EC"/>
    <w:rsid w:val="00EA3119"/>
    <w:rsid w:val="00EA3136"/>
    <w:rsid w:val="00EA32F3"/>
    <w:rsid w:val="00EA331A"/>
    <w:rsid w:val="00EA3594"/>
    <w:rsid w:val="00EA35E6"/>
    <w:rsid w:val="00EA3639"/>
    <w:rsid w:val="00EA364C"/>
    <w:rsid w:val="00EA381D"/>
    <w:rsid w:val="00EA397F"/>
    <w:rsid w:val="00EA39C9"/>
    <w:rsid w:val="00EA3A3E"/>
    <w:rsid w:val="00EA3C14"/>
    <w:rsid w:val="00EA3CEF"/>
    <w:rsid w:val="00EA3D7F"/>
    <w:rsid w:val="00EA3FA5"/>
    <w:rsid w:val="00EA417E"/>
    <w:rsid w:val="00EA43DD"/>
    <w:rsid w:val="00EA440D"/>
    <w:rsid w:val="00EA4423"/>
    <w:rsid w:val="00EA4538"/>
    <w:rsid w:val="00EA45E9"/>
    <w:rsid w:val="00EA4639"/>
    <w:rsid w:val="00EA47AD"/>
    <w:rsid w:val="00EA488D"/>
    <w:rsid w:val="00EA4898"/>
    <w:rsid w:val="00EA48A5"/>
    <w:rsid w:val="00EA4BD0"/>
    <w:rsid w:val="00EA4BE0"/>
    <w:rsid w:val="00EA4F69"/>
    <w:rsid w:val="00EA5065"/>
    <w:rsid w:val="00EA51B7"/>
    <w:rsid w:val="00EA52D6"/>
    <w:rsid w:val="00EA5355"/>
    <w:rsid w:val="00EA5525"/>
    <w:rsid w:val="00EA5578"/>
    <w:rsid w:val="00EA56C4"/>
    <w:rsid w:val="00EA574D"/>
    <w:rsid w:val="00EA57E6"/>
    <w:rsid w:val="00EA58C4"/>
    <w:rsid w:val="00EA59DC"/>
    <w:rsid w:val="00EA5D66"/>
    <w:rsid w:val="00EA5D96"/>
    <w:rsid w:val="00EA5F0F"/>
    <w:rsid w:val="00EA5FE6"/>
    <w:rsid w:val="00EA60D7"/>
    <w:rsid w:val="00EA6193"/>
    <w:rsid w:val="00EA6316"/>
    <w:rsid w:val="00EA63FE"/>
    <w:rsid w:val="00EA6453"/>
    <w:rsid w:val="00EA6500"/>
    <w:rsid w:val="00EA66F1"/>
    <w:rsid w:val="00EA679C"/>
    <w:rsid w:val="00EA67AB"/>
    <w:rsid w:val="00EA681E"/>
    <w:rsid w:val="00EA687A"/>
    <w:rsid w:val="00EA6957"/>
    <w:rsid w:val="00EA6982"/>
    <w:rsid w:val="00EA6AD1"/>
    <w:rsid w:val="00EA6B8D"/>
    <w:rsid w:val="00EA6C30"/>
    <w:rsid w:val="00EA6C9C"/>
    <w:rsid w:val="00EA6E83"/>
    <w:rsid w:val="00EA6EB1"/>
    <w:rsid w:val="00EA6F43"/>
    <w:rsid w:val="00EA6FA7"/>
    <w:rsid w:val="00EA7088"/>
    <w:rsid w:val="00EA7201"/>
    <w:rsid w:val="00EA7360"/>
    <w:rsid w:val="00EA73E1"/>
    <w:rsid w:val="00EA7478"/>
    <w:rsid w:val="00EA758F"/>
    <w:rsid w:val="00EA7591"/>
    <w:rsid w:val="00EA7C8E"/>
    <w:rsid w:val="00EA7D2B"/>
    <w:rsid w:val="00EA7EEB"/>
    <w:rsid w:val="00EA7F0F"/>
    <w:rsid w:val="00EB0054"/>
    <w:rsid w:val="00EB00FC"/>
    <w:rsid w:val="00EB0158"/>
    <w:rsid w:val="00EB020E"/>
    <w:rsid w:val="00EB03A7"/>
    <w:rsid w:val="00EB0423"/>
    <w:rsid w:val="00EB0498"/>
    <w:rsid w:val="00EB0536"/>
    <w:rsid w:val="00EB06A3"/>
    <w:rsid w:val="00EB06D1"/>
    <w:rsid w:val="00EB09BA"/>
    <w:rsid w:val="00EB0AD9"/>
    <w:rsid w:val="00EB0B50"/>
    <w:rsid w:val="00EB0C5E"/>
    <w:rsid w:val="00EB0CB6"/>
    <w:rsid w:val="00EB0DF7"/>
    <w:rsid w:val="00EB0E0E"/>
    <w:rsid w:val="00EB0E1E"/>
    <w:rsid w:val="00EB0F93"/>
    <w:rsid w:val="00EB109B"/>
    <w:rsid w:val="00EB112F"/>
    <w:rsid w:val="00EB11B5"/>
    <w:rsid w:val="00EB11DC"/>
    <w:rsid w:val="00EB1375"/>
    <w:rsid w:val="00EB1526"/>
    <w:rsid w:val="00EB1622"/>
    <w:rsid w:val="00EB1905"/>
    <w:rsid w:val="00EB1B40"/>
    <w:rsid w:val="00EB1B45"/>
    <w:rsid w:val="00EB1B67"/>
    <w:rsid w:val="00EB1B6F"/>
    <w:rsid w:val="00EB1D0F"/>
    <w:rsid w:val="00EB1D48"/>
    <w:rsid w:val="00EB1FB4"/>
    <w:rsid w:val="00EB1FC3"/>
    <w:rsid w:val="00EB2056"/>
    <w:rsid w:val="00EB22BC"/>
    <w:rsid w:val="00EB22E6"/>
    <w:rsid w:val="00EB2435"/>
    <w:rsid w:val="00EB25F2"/>
    <w:rsid w:val="00EB2694"/>
    <w:rsid w:val="00EB2748"/>
    <w:rsid w:val="00EB275B"/>
    <w:rsid w:val="00EB27AE"/>
    <w:rsid w:val="00EB285E"/>
    <w:rsid w:val="00EB2A2C"/>
    <w:rsid w:val="00EB2A7F"/>
    <w:rsid w:val="00EB2AF4"/>
    <w:rsid w:val="00EB2C75"/>
    <w:rsid w:val="00EB3223"/>
    <w:rsid w:val="00EB3303"/>
    <w:rsid w:val="00EB3428"/>
    <w:rsid w:val="00EB34B3"/>
    <w:rsid w:val="00EB3579"/>
    <w:rsid w:val="00EB35BA"/>
    <w:rsid w:val="00EB3962"/>
    <w:rsid w:val="00EB3BE3"/>
    <w:rsid w:val="00EB3CE9"/>
    <w:rsid w:val="00EB3D0D"/>
    <w:rsid w:val="00EB3D46"/>
    <w:rsid w:val="00EB3E71"/>
    <w:rsid w:val="00EB3F4B"/>
    <w:rsid w:val="00EB4010"/>
    <w:rsid w:val="00EB401E"/>
    <w:rsid w:val="00EB4052"/>
    <w:rsid w:val="00EB4124"/>
    <w:rsid w:val="00EB413D"/>
    <w:rsid w:val="00EB41C3"/>
    <w:rsid w:val="00EB4215"/>
    <w:rsid w:val="00EB4286"/>
    <w:rsid w:val="00EB42BA"/>
    <w:rsid w:val="00EB44BC"/>
    <w:rsid w:val="00EB4599"/>
    <w:rsid w:val="00EB4704"/>
    <w:rsid w:val="00EB480E"/>
    <w:rsid w:val="00EB4838"/>
    <w:rsid w:val="00EB491F"/>
    <w:rsid w:val="00EB498E"/>
    <w:rsid w:val="00EB4C1E"/>
    <w:rsid w:val="00EB4DDF"/>
    <w:rsid w:val="00EB5130"/>
    <w:rsid w:val="00EB516A"/>
    <w:rsid w:val="00EB522A"/>
    <w:rsid w:val="00EB525B"/>
    <w:rsid w:val="00EB52FE"/>
    <w:rsid w:val="00EB5400"/>
    <w:rsid w:val="00EB546E"/>
    <w:rsid w:val="00EB54FE"/>
    <w:rsid w:val="00EB56CD"/>
    <w:rsid w:val="00EB5717"/>
    <w:rsid w:val="00EB571A"/>
    <w:rsid w:val="00EB574E"/>
    <w:rsid w:val="00EB586B"/>
    <w:rsid w:val="00EB599F"/>
    <w:rsid w:val="00EB5A57"/>
    <w:rsid w:val="00EB5AEA"/>
    <w:rsid w:val="00EB5BB7"/>
    <w:rsid w:val="00EB5D76"/>
    <w:rsid w:val="00EB5DFA"/>
    <w:rsid w:val="00EB5FF0"/>
    <w:rsid w:val="00EB600E"/>
    <w:rsid w:val="00EB61D6"/>
    <w:rsid w:val="00EB62E9"/>
    <w:rsid w:val="00EB6453"/>
    <w:rsid w:val="00EB6462"/>
    <w:rsid w:val="00EB6566"/>
    <w:rsid w:val="00EB6568"/>
    <w:rsid w:val="00EB6654"/>
    <w:rsid w:val="00EB6703"/>
    <w:rsid w:val="00EB67AA"/>
    <w:rsid w:val="00EB67BC"/>
    <w:rsid w:val="00EB68E5"/>
    <w:rsid w:val="00EB696C"/>
    <w:rsid w:val="00EB6A52"/>
    <w:rsid w:val="00EB6A57"/>
    <w:rsid w:val="00EB6A7A"/>
    <w:rsid w:val="00EB6A9C"/>
    <w:rsid w:val="00EB6AA9"/>
    <w:rsid w:val="00EB6B33"/>
    <w:rsid w:val="00EB6B34"/>
    <w:rsid w:val="00EB6B36"/>
    <w:rsid w:val="00EB6B89"/>
    <w:rsid w:val="00EB6D21"/>
    <w:rsid w:val="00EB6E3B"/>
    <w:rsid w:val="00EB6E68"/>
    <w:rsid w:val="00EB6E9E"/>
    <w:rsid w:val="00EB707D"/>
    <w:rsid w:val="00EB71C7"/>
    <w:rsid w:val="00EB71CF"/>
    <w:rsid w:val="00EB72E4"/>
    <w:rsid w:val="00EB7557"/>
    <w:rsid w:val="00EB76A2"/>
    <w:rsid w:val="00EB76D9"/>
    <w:rsid w:val="00EB791A"/>
    <w:rsid w:val="00EB79C2"/>
    <w:rsid w:val="00EB79E2"/>
    <w:rsid w:val="00EB7A34"/>
    <w:rsid w:val="00EB7A3D"/>
    <w:rsid w:val="00EB7B70"/>
    <w:rsid w:val="00EB7D86"/>
    <w:rsid w:val="00EB7DA9"/>
    <w:rsid w:val="00EC00FE"/>
    <w:rsid w:val="00EC0156"/>
    <w:rsid w:val="00EC02AC"/>
    <w:rsid w:val="00EC02BD"/>
    <w:rsid w:val="00EC02CB"/>
    <w:rsid w:val="00EC048E"/>
    <w:rsid w:val="00EC0698"/>
    <w:rsid w:val="00EC07F4"/>
    <w:rsid w:val="00EC0884"/>
    <w:rsid w:val="00EC0BF4"/>
    <w:rsid w:val="00EC0C51"/>
    <w:rsid w:val="00EC0C61"/>
    <w:rsid w:val="00EC0D6E"/>
    <w:rsid w:val="00EC0DAC"/>
    <w:rsid w:val="00EC0E6C"/>
    <w:rsid w:val="00EC0EF5"/>
    <w:rsid w:val="00EC0FD5"/>
    <w:rsid w:val="00EC11CC"/>
    <w:rsid w:val="00EC11FA"/>
    <w:rsid w:val="00EC1229"/>
    <w:rsid w:val="00EC1330"/>
    <w:rsid w:val="00EC142F"/>
    <w:rsid w:val="00EC14ED"/>
    <w:rsid w:val="00EC171A"/>
    <w:rsid w:val="00EC17EF"/>
    <w:rsid w:val="00EC189D"/>
    <w:rsid w:val="00EC18FE"/>
    <w:rsid w:val="00EC1902"/>
    <w:rsid w:val="00EC1AC6"/>
    <w:rsid w:val="00EC1AC7"/>
    <w:rsid w:val="00EC1B20"/>
    <w:rsid w:val="00EC1BA3"/>
    <w:rsid w:val="00EC1C42"/>
    <w:rsid w:val="00EC1CA1"/>
    <w:rsid w:val="00EC1D10"/>
    <w:rsid w:val="00EC1F83"/>
    <w:rsid w:val="00EC2080"/>
    <w:rsid w:val="00EC2099"/>
    <w:rsid w:val="00EC2100"/>
    <w:rsid w:val="00EC214F"/>
    <w:rsid w:val="00EC21B0"/>
    <w:rsid w:val="00EC2329"/>
    <w:rsid w:val="00EC232A"/>
    <w:rsid w:val="00EC2548"/>
    <w:rsid w:val="00EC25FC"/>
    <w:rsid w:val="00EC27E5"/>
    <w:rsid w:val="00EC2855"/>
    <w:rsid w:val="00EC293E"/>
    <w:rsid w:val="00EC2A96"/>
    <w:rsid w:val="00EC2B3B"/>
    <w:rsid w:val="00EC2D45"/>
    <w:rsid w:val="00EC2E02"/>
    <w:rsid w:val="00EC2E37"/>
    <w:rsid w:val="00EC2E46"/>
    <w:rsid w:val="00EC2EC0"/>
    <w:rsid w:val="00EC2F1B"/>
    <w:rsid w:val="00EC2F26"/>
    <w:rsid w:val="00EC2FA7"/>
    <w:rsid w:val="00EC3033"/>
    <w:rsid w:val="00EC31DE"/>
    <w:rsid w:val="00EC3287"/>
    <w:rsid w:val="00EC3499"/>
    <w:rsid w:val="00EC3583"/>
    <w:rsid w:val="00EC35AF"/>
    <w:rsid w:val="00EC362E"/>
    <w:rsid w:val="00EC3658"/>
    <w:rsid w:val="00EC3762"/>
    <w:rsid w:val="00EC3871"/>
    <w:rsid w:val="00EC38BD"/>
    <w:rsid w:val="00EC38D1"/>
    <w:rsid w:val="00EC38F0"/>
    <w:rsid w:val="00EC3901"/>
    <w:rsid w:val="00EC3930"/>
    <w:rsid w:val="00EC39BE"/>
    <w:rsid w:val="00EC39D5"/>
    <w:rsid w:val="00EC3BC3"/>
    <w:rsid w:val="00EC3C2C"/>
    <w:rsid w:val="00EC3F75"/>
    <w:rsid w:val="00EC41ED"/>
    <w:rsid w:val="00EC4376"/>
    <w:rsid w:val="00EC4396"/>
    <w:rsid w:val="00EC440E"/>
    <w:rsid w:val="00EC4673"/>
    <w:rsid w:val="00EC479F"/>
    <w:rsid w:val="00EC48B3"/>
    <w:rsid w:val="00EC49AB"/>
    <w:rsid w:val="00EC4A5F"/>
    <w:rsid w:val="00EC4AEA"/>
    <w:rsid w:val="00EC4C26"/>
    <w:rsid w:val="00EC4D61"/>
    <w:rsid w:val="00EC4D7E"/>
    <w:rsid w:val="00EC4DA5"/>
    <w:rsid w:val="00EC4E04"/>
    <w:rsid w:val="00EC4E95"/>
    <w:rsid w:val="00EC4EA8"/>
    <w:rsid w:val="00EC4EB4"/>
    <w:rsid w:val="00EC4EDD"/>
    <w:rsid w:val="00EC4EF5"/>
    <w:rsid w:val="00EC4FBB"/>
    <w:rsid w:val="00EC4FD5"/>
    <w:rsid w:val="00EC505E"/>
    <w:rsid w:val="00EC509F"/>
    <w:rsid w:val="00EC5350"/>
    <w:rsid w:val="00EC5481"/>
    <w:rsid w:val="00EC5644"/>
    <w:rsid w:val="00EC565D"/>
    <w:rsid w:val="00EC5668"/>
    <w:rsid w:val="00EC56FD"/>
    <w:rsid w:val="00EC58B8"/>
    <w:rsid w:val="00EC58C6"/>
    <w:rsid w:val="00EC5916"/>
    <w:rsid w:val="00EC5B16"/>
    <w:rsid w:val="00EC5F76"/>
    <w:rsid w:val="00EC604C"/>
    <w:rsid w:val="00EC605F"/>
    <w:rsid w:val="00EC6070"/>
    <w:rsid w:val="00EC615C"/>
    <w:rsid w:val="00EC616F"/>
    <w:rsid w:val="00EC623B"/>
    <w:rsid w:val="00EC63BD"/>
    <w:rsid w:val="00EC6457"/>
    <w:rsid w:val="00EC6545"/>
    <w:rsid w:val="00EC6814"/>
    <w:rsid w:val="00EC6904"/>
    <w:rsid w:val="00EC691F"/>
    <w:rsid w:val="00EC6B67"/>
    <w:rsid w:val="00EC6C55"/>
    <w:rsid w:val="00EC6ED9"/>
    <w:rsid w:val="00EC6FCF"/>
    <w:rsid w:val="00EC7009"/>
    <w:rsid w:val="00EC7149"/>
    <w:rsid w:val="00EC717C"/>
    <w:rsid w:val="00EC719D"/>
    <w:rsid w:val="00EC7283"/>
    <w:rsid w:val="00EC7381"/>
    <w:rsid w:val="00EC740B"/>
    <w:rsid w:val="00EC744F"/>
    <w:rsid w:val="00EC7566"/>
    <w:rsid w:val="00EC75D9"/>
    <w:rsid w:val="00EC76D1"/>
    <w:rsid w:val="00EC7B21"/>
    <w:rsid w:val="00EC7B56"/>
    <w:rsid w:val="00EC7B82"/>
    <w:rsid w:val="00EC7F01"/>
    <w:rsid w:val="00EC7F59"/>
    <w:rsid w:val="00EC7F7F"/>
    <w:rsid w:val="00ED0042"/>
    <w:rsid w:val="00ED0110"/>
    <w:rsid w:val="00ED0243"/>
    <w:rsid w:val="00ED0706"/>
    <w:rsid w:val="00ED07CF"/>
    <w:rsid w:val="00ED0969"/>
    <w:rsid w:val="00ED0A0F"/>
    <w:rsid w:val="00ED0C3A"/>
    <w:rsid w:val="00ED0C92"/>
    <w:rsid w:val="00ED0DD6"/>
    <w:rsid w:val="00ED0F26"/>
    <w:rsid w:val="00ED130E"/>
    <w:rsid w:val="00ED13A9"/>
    <w:rsid w:val="00ED16AD"/>
    <w:rsid w:val="00ED16B6"/>
    <w:rsid w:val="00ED1704"/>
    <w:rsid w:val="00ED190B"/>
    <w:rsid w:val="00ED19B6"/>
    <w:rsid w:val="00ED1A13"/>
    <w:rsid w:val="00ED1AC2"/>
    <w:rsid w:val="00ED1C88"/>
    <w:rsid w:val="00ED1CAC"/>
    <w:rsid w:val="00ED1CEC"/>
    <w:rsid w:val="00ED1E27"/>
    <w:rsid w:val="00ED1ED2"/>
    <w:rsid w:val="00ED1F58"/>
    <w:rsid w:val="00ED21B0"/>
    <w:rsid w:val="00ED2217"/>
    <w:rsid w:val="00ED2518"/>
    <w:rsid w:val="00ED25C4"/>
    <w:rsid w:val="00ED2671"/>
    <w:rsid w:val="00ED26D3"/>
    <w:rsid w:val="00ED2756"/>
    <w:rsid w:val="00ED278E"/>
    <w:rsid w:val="00ED27B4"/>
    <w:rsid w:val="00ED28FD"/>
    <w:rsid w:val="00ED29C5"/>
    <w:rsid w:val="00ED2A61"/>
    <w:rsid w:val="00ED2B1E"/>
    <w:rsid w:val="00ED2C6E"/>
    <w:rsid w:val="00ED2D9F"/>
    <w:rsid w:val="00ED2E11"/>
    <w:rsid w:val="00ED2E5A"/>
    <w:rsid w:val="00ED2E97"/>
    <w:rsid w:val="00ED2FB6"/>
    <w:rsid w:val="00ED3038"/>
    <w:rsid w:val="00ED3165"/>
    <w:rsid w:val="00ED3179"/>
    <w:rsid w:val="00ED3183"/>
    <w:rsid w:val="00ED3346"/>
    <w:rsid w:val="00ED33A0"/>
    <w:rsid w:val="00ED33CE"/>
    <w:rsid w:val="00ED33D2"/>
    <w:rsid w:val="00ED36C1"/>
    <w:rsid w:val="00ED36EF"/>
    <w:rsid w:val="00ED383B"/>
    <w:rsid w:val="00ED397B"/>
    <w:rsid w:val="00ED3B2B"/>
    <w:rsid w:val="00ED3B9B"/>
    <w:rsid w:val="00ED3D1E"/>
    <w:rsid w:val="00ED3E1C"/>
    <w:rsid w:val="00ED3FA5"/>
    <w:rsid w:val="00ED404D"/>
    <w:rsid w:val="00ED4181"/>
    <w:rsid w:val="00ED426C"/>
    <w:rsid w:val="00ED42D4"/>
    <w:rsid w:val="00ED4315"/>
    <w:rsid w:val="00ED4333"/>
    <w:rsid w:val="00ED4336"/>
    <w:rsid w:val="00ED43CE"/>
    <w:rsid w:val="00ED4402"/>
    <w:rsid w:val="00ED4415"/>
    <w:rsid w:val="00ED450A"/>
    <w:rsid w:val="00ED4647"/>
    <w:rsid w:val="00ED4751"/>
    <w:rsid w:val="00ED481F"/>
    <w:rsid w:val="00ED4972"/>
    <w:rsid w:val="00ED4A29"/>
    <w:rsid w:val="00ED4AF4"/>
    <w:rsid w:val="00ED4B05"/>
    <w:rsid w:val="00ED4B42"/>
    <w:rsid w:val="00ED4C63"/>
    <w:rsid w:val="00ED4CF5"/>
    <w:rsid w:val="00ED4D95"/>
    <w:rsid w:val="00ED4E84"/>
    <w:rsid w:val="00ED50F3"/>
    <w:rsid w:val="00ED514F"/>
    <w:rsid w:val="00ED51B2"/>
    <w:rsid w:val="00ED52C1"/>
    <w:rsid w:val="00ED52E6"/>
    <w:rsid w:val="00ED54DB"/>
    <w:rsid w:val="00ED559D"/>
    <w:rsid w:val="00ED564D"/>
    <w:rsid w:val="00ED5779"/>
    <w:rsid w:val="00ED578B"/>
    <w:rsid w:val="00ED5814"/>
    <w:rsid w:val="00ED5990"/>
    <w:rsid w:val="00ED5ADB"/>
    <w:rsid w:val="00ED5CEA"/>
    <w:rsid w:val="00ED5D5B"/>
    <w:rsid w:val="00ED5D6A"/>
    <w:rsid w:val="00ED5EAF"/>
    <w:rsid w:val="00ED6009"/>
    <w:rsid w:val="00ED609A"/>
    <w:rsid w:val="00ED61C3"/>
    <w:rsid w:val="00ED6223"/>
    <w:rsid w:val="00ED63DA"/>
    <w:rsid w:val="00ED6411"/>
    <w:rsid w:val="00ED651A"/>
    <w:rsid w:val="00ED6585"/>
    <w:rsid w:val="00ED65BC"/>
    <w:rsid w:val="00ED664E"/>
    <w:rsid w:val="00ED66B3"/>
    <w:rsid w:val="00ED66D1"/>
    <w:rsid w:val="00ED6B0A"/>
    <w:rsid w:val="00ED6BCC"/>
    <w:rsid w:val="00ED6C9A"/>
    <w:rsid w:val="00ED6DE4"/>
    <w:rsid w:val="00ED6E36"/>
    <w:rsid w:val="00ED6E6E"/>
    <w:rsid w:val="00ED6F47"/>
    <w:rsid w:val="00ED6FBE"/>
    <w:rsid w:val="00ED7011"/>
    <w:rsid w:val="00ED70C1"/>
    <w:rsid w:val="00ED724E"/>
    <w:rsid w:val="00ED72C7"/>
    <w:rsid w:val="00ED7302"/>
    <w:rsid w:val="00ED7303"/>
    <w:rsid w:val="00ED73BA"/>
    <w:rsid w:val="00ED73EC"/>
    <w:rsid w:val="00ED74A1"/>
    <w:rsid w:val="00ED74D1"/>
    <w:rsid w:val="00ED7595"/>
    <w:rsid w:val="00ED761A"/>
    <w:rsid w:val="00ED7744"/>
    <w:rsid w:val="00ED7786"/>
    <w:rsid w:val="00ED7797"/>
    <w:rsid w:val="00ED77C5"/>
    <w:rsid w:val="00ED7967"/>
    <w:rsid w:val="00ED79B9"/>
    <w:rsid w:val="00ED79D6"/>
    <w:rsid w:val="00ED7B0D"/>
    <w:rsid w:val="00ED7B74"/>
    <w:rsid w:val="00ED7BBF"/>
    <w:rsid w:val="00ED7CB2"/>
    <w:rsid w:val="00ED7CD3"/>
    <w:rsid w:val="00ED7CF1"/>
    <w:rsid w:val="00ED7D0A"/>
    <w:rsid w:val="00ED7E2E"/>
    <w:rsid w:val="00ED7EDA"/>
    <w:rsid w:val="00ED7F21"/>
    <w:rsid w:val="00EE0023"/>
    <w:rsid w:val="00EE016D"/>
    <w:rsid w:val="00EE045A"/>
    <w:rsid w:val="00EE0477"/>
    <w:rsid w:val="00EE0494"/>
    <w:rsid w:val="00EE05FE"/>
    <w:rsid w:val="00EE0693"/>
    <w:rsid w:val="00EE077B"/>
    <w:rsid w:val="00EE0806"/>
    <w:rsid w:val="00EE0974"/>
    <w:rsid w:val="00EE0A8D"/>
    <w:rsid w:val="00EE0B32"/>
    <w:rsid w:val="00EE0B90"/>
    <w:rsid w:val="00EE0C44"/>
    <w:rsid w:val="00EE0CA5"/>
    <w:rsid w:val="00EE0CCF"/>
    <w:rsid w:val="00EE0EE3"/>
    <w:rsid w:val="00EE0F08"/>
    <w:rsid w:val="00EE0F82"/>
    <w:rsid w:val="00EE0FA7"/>
    <w:rsid w:val="00EE0FBC"/>
    <w:rsid w:val="00EE116C"/>
    <w:rsid w:val="00EE1279"/>
    <w:rsid w:val="00EE133F"/>
    <w:rsid w:val="00EE13B5"/>
    <w:rsid w:val="00EE1403"/>
    <w:rsid w:val="00EE15D4"/>
    <w:rsid w:val="00EE15E2"/>
    <w:rsid w:val="00EE17C6"/>
    <w:rsid w:val="00EE1B33"/>
    <w:rsid w:val="00EE1C83"/>
    <w:rsid w:val="00EE1C8B"/>
    <w:rsid w:val="00EE1D35"/>
    <w:rsid w:val="00EE1E02"/>
    <w:rsid w:val="00EE1E95"/>
    <w:rsid w:val="00EE1F99"/>
    <w:rsid w:val="00EE206E"/>
    <w:rsid w:val="00EE217E"/>
    <w:rsid w:val="00EE22D6"/>
    <w:rsid w:val="00EE2319"/>
    <w:rsid w:val="00EE2449"/>
    <w:rsid w:val="00EE2478"/>
    <w:rsid w:val="00EE2620"/>
    <w:rsid w:val="00EE26B8"/>
    <w:rsid w:val="00EE2738"/>
    <w:rsid w:val="00EE2A86"/>
    <w:rsid w:val="00EE2B71"/>
    <w:rsid w:val="00EE2C9A"/>
    <w:rsid w:val="00EE2D51"/>
    <w:rsid w:val="00EE2D85"/>
    <w:rsid w:val="00EE2F48"/>
    <w:rsid w:val="00EE306B"/>
    <w:rsid w:val="00EE319F"/>
    <w:rsid w:val="00EE333D"/>
    <w:rsid w:val="00EE33BB"/>
    <w:rsid w:val="00EE359A"/>
    <w:rsid w:val="00EE36D1"/>
    <w:rsid w:val="00EE37B4"/>
    <w:rsid w:val="00EE38D1"/>
    <w:rsid w:val="00EE3914"/>
    <w:rsid w:val="00EE39DD"/>
    <w:rsid w:val="00EE3B65"/>
    <w:rsid w:val="00EE3EF4"/>
    <w:rsid w:val="00EE411F"/>
    <w:rsid w:val="00EE414E"/>
    <w:rsid w:val="00EE4280"/>
    <w:rsid w:val="00EE42FE"/>
    <w:rsid w:val="00EE4402"/>
    <w:rsid w:val="00EE440E"/>
    <w:rsid w:val="00EE45A4"/>
    <w:rsid w:val="00EE460E"/>
    <w:rsid w:val="00EE4684"/>
    <w:rsid w:val="00EE47E0"/>
    <w:rsid w:val="00EE4837"/>
    <w:rsid w:val="00EE4859"/>
    <w:rsid w:val="00EE490E"/>
    <w:rsid w:val="00EE4981"/>
    <w:rsid w:val="00EE4A64"/>
    <w:rsid w:val="00EE4A94"/>
    <w:rsid w:val="00EE4B2E"/>
    <w:rsid w:val="00EE4B6A"/>
    <w:rsid w:val="00EE4C67"/>
    <w:rsid w:val="00EE4D95"/>
    <w:rsid w:val="00EE4E37"/>
    <w:rsid w:val="00EE4F71"/>
    <w:rsid w:val="00EE4F98"/>
    <w:rsid w:val="00EE502A"/>
    <w:rsid w:val="00EE5134"/>
    <w:rsid w:val="00EE5136"/>
    <w:rsid w:val="00EE5195"/>
    <w:rsid w:val="00EE54E1"/>
    <w:rsid w:val="00EE5616"/>
    <w:rsid w:val="00EE5700"/>
    <w:rsid w:val="00EE5763"/>
    <w:rsid w:val="00EE579C"/>
    <w:rsid w:val="00EE5814"/>
    <w:rsid w:val="00EE5820"/>
    <w:rsid w:val="00EE583C"/>
    <w:rsid w:val="00EE59D7"/>
    <w:rsid w:val="00EE5A6E"/>
    <w:rsid w:val="00EE5ABF"/>
    <w:rsid w:val="00EE5CFF"/>
    <w:rsid w:val="00EE5E3F"/>
    <w:rsid w:val="00EE5FA3"/>
    <w:rsid w:val="00EE5FEE"/>
    <w:rsid w:val="00EE605A"/>
    <w:rsid w:val="00EE60E9"/>
    <w:rsid w:val="00EE626F"/>
    <w:rsid w:val="00EE63D5"/>
    <w:rsid w:val="00EE640B"/>
    <w:rsid w:val="00EE6461"/>
    <w:rsid w:val="00EE64B9"/>
    <w:rsid w:val="00EE652B"/>
    <w:rsid w:val="00EE6715"/>
    <w:rsid w:val="00EE67D8"/>
    <w:rsid w:val="00EE67DB"/>
    <w:rsid w:val="00EE6839"/>
    <w:rsid w:val="00EE68F7"/>
    <w:rsid w:val="00EE69BD"/>
    <w:rsid w:val="00EE6A69"/>
    <w:rsid w:val="00EE6B59"/>
    <w:rsid w:val="00EE6C19"/>
    <w:rsid w:val="00EE6CCE"/>
    <w:rsid w:val="00EE6CF3"/>
    <w:rsid w:val="00EE6F4F"/>
    <w:rsid w:val="00EE6FB2"/>
    <w:rsid w:val="00EE704F"/>
    <w:rsid w:val="00EE708F"/>
    <w:rsid w:val="00EE7166"/>
    <w:rsid w:val="00EE71CE"/>
    <w:rsid w:val="00EE748A"/>
    <w:rsid w:val="00EE7493"/>
    <w:rsid w:val="00EE7499"/>
    <w:rsid w:val="00EE75C2"/>
    <w:rsid w:val="00EE7790"/>
    <w:rsid w:val="00EE77A5"/>
    <w:rsid w:val="00EE78D2"/>
    <w:rsid w:val="00EE7B48"/>
    <w:rsid w:val="00EE7B74"/>
    <w:rsid w:val="00EE7B7C"/>
    <w:rsid w:val="00EE7B90"/>
    <w:rsid w:val="00EE7C04"/>
    <w:rsid w:val="00EE7C7C"/>
    <w:rsid w:val="00EE7CBC"/>
    <w:rsid w:val="00EE7F8F"/>
    <w:rsid w:val="00EE7FBD"/>
    <w:rsid w:val="00EF013F"/>
    <w:rsid w:val="00EF028B"/>
    <w:rsid w:val="00EF0331"/>
    <w:rsid w:val="00EF0402"/>
    <w:rsid w:val="00EF0632"/>
    <w:rsid w:val="00EF076E"/>
    <w:rsid w:val="00EF0787"/>
    <w:rsid w:val="00EF07FB"/>
    <w:rsid w:val="00EF084F"/>
    <w:rsid w:val="00EF09C8"/>
    <w:rsid w:val="00EF0A31"/>
    <w:rsid w:val="00EF0A91"/>
    <w:rsid w:val="00EF0AAA"/>
    <w:rsid w:val="00EF0AFA"/>
    <w:rsid w:val="00EF0B40"/>
    <w:rsid w:val="00EF0B41"/>
    <w:rsid w:val="00EF0CD2"/>
    <w:rsid w:val="00EF0EF9"/>
    <w:rsid w:val="00EF0F71"/>
    <w:rsid w:val="00EF0FD5"/>
    <w:rsid w:val="00EF0FEA"/>
    <w:rsid w:val="00EF1072"/>
    <w:rsid w:val="00EF1121"/>
    <w:rsid w:val="00EF117F"/>
    <w:rsid w:val="00EF11C7"/>
    <w:rsid w:val="00EF139C"/>
    <w:rsid w:val="00EF13C6"/>
    <w:rsid w:val="00EF1535"/>
    <w:rsid w:val="00EF170D"/>
    <w:rsid w:val="00EF17D7"/>
    <w:rsid w:val="00EF1887"/>
    <w:rsid w:val="00EF1CF9"/>
    <w:rsid w:val="00EF1EB1"/>
    <w:rsid w:val="00EF1ECC"/>
    <w:rsid w:val="00EF1F02"/>
    <w:rsid w:val="00EF1F0B"/>
    <w:rsid w:val="00EF1F32"/>
    <w:rsid w:val="00EF1F83"/>
    <w:rsid w:val="00EF218A"/>
    <w:rsid w:val="00EF21A3"/>
    <w:rsid w:val="00EF21EA"/>
    <w:rsid w:val="00EF22C1"/>
    <w:rsid w:val="00EF2478"/>
    <w:rsid w:val="00EF2508"/>
    <w:rsid w:val="00EF2554"/>
    <w:rsid w:val="00EF2605"/>
    <w:rsid w:val="00EF26C3"/>
    <w:rsid w:val="00EF275F"/>
    <w:rsid w:val="00EF278D"/>
    <w:rsid w:val="00EF2856"/>
    <w:rsid w:val="00EF28F6"/>
    <w:rsid w:val="00EF2A30"/>
    <w:rsid w:val="00EF2B2B"/>
    <w:rsid w:val="00EF2C45"/>
    <w:rsid w:val="00EF2C7B"/>
    <w:rsid w:val="00EF2DAB"/>
    <w:rsid w:val="00EF2E0A"/>
    <w:rsid w:val="00EF2E91"/>
    <w:rsid w:val="00EF2ED4"/>
    <w:rsid w:val="00EF2F8C"/>
    <w:rsid w:val="00EF3033"/>
    <w:rsid w:val="00EF30C0"/>
    <w:rsid w:val="00EF3264"/>
    <w:rsid w:val="00EF339A"/>
    <w:rsid w:val="00EF341B"/>
    <w:rsid w:val="00EF360A"/>
    <w:rsid w:val="00EF365F"/>
    <w:rsid w:val="00EF3728"/>
    <w:rsid w:val="00EF373C"/>
    <w:rsid w:val="00EF373F"/>
    <w:rsid w:val="00EF392E"/>
    <w:rsid w:val="00EF3B11"/>
    <w:rsid w:val="00EF3C65"/>
    <w:rsid w:val="00EF3CD7"/>
    <w:rsid w:val="00EF3CDB"/>
    <w:rsid w:val="00EF3E26"/>
    <w:rsid w:val="00EF3F6A"/>
    <w:rsid w:val="00EF42B8"/>
    <w:rsid w:val="00EF42E5"/>
    <w:rsid w:val="00EF442D"/>
    <w:rsid w:val="00EF45BC"/>
    <w:rsid w:val="00EF4AA9"/>
    <w:rsid w:val="00EF4B16"/>
    <w:rsid w:val="00EF4C80"/>
    <w:rsid w:val="00EF4EC8"/>
    <w:rsid w:val="00EF5075"/>
    <w:rsid w:val="00EF50B7"/>
    <w:rsid w:val="00EF51AC"/>
    <w:rsid w:val="00EF51FB"/>
    <w:rsid w:val="00EF5272"/>
    <w:rsid w:val="00EF5384"/>
    <w:rsid w:val="00EF53CC"/>
    <w:rsid w:val="00EF5430"/>
    <w:rsid w:val="00EF5451"/>
    <w:rsid w:val="00EF5624"/>
    <w:rsid w:val="00EF5625"/>
    <w:rsid w:val="00EF56F3"/>
    <w:rsid w:val="00EF5747"/>
    <w:rsid w:val="00EF5750"/>
    <w:rsid w:val="00EF58F1"/>
    <w:rsid w:val="00EF591E"/>
    <w:rsid w:val="00EF593C"/>
    <w:rsid w:val="00EF59B4"/>
    <w:rsid w:val="00EF59DF"/>
    <w:rsid w:val="00EF5AF1"/>
    <w:rsid w:val="00EF5BB1"/>
    <w:rsid w:val="00EF5CEE"/>
    <w:rsid w:val="00EF5DA5"/>
    <w:rsid w:val="00EF5F6E"/>
    <w:rsid w:val="00EF5FA5"/>
    <w:rsid w:val="00EF6050"/>
    <w:rsid w:val="00EF606D"/>
    <w:rsid w:val="00EF6083"/>
    <w:rsid w:val="00EF6090"/>
    <w:rsid w:val="00EF60EE"/>
    <w:rsid w:val="00EF6112"/>
    <w:rsid w:val="00EF61C1"/>
    <w:rsid w:val="00EF61E3"/>
    <w:rsid w:val="00EF61FF"/>
    <w:rsid w:val="00EF63AD"/>
    <w:rsid w:val="00EF6440"/>
    <w:rsid w:val="00EF64E4"/>
    <w:rsid w:val="00EF65FF"/>
    <w:rsid w:val="00EF681E"/>
    <w:rsid w:val="00EF6854"/>
    <w:rsid w:val="00EF6979"/>
    <w:rsid w:val="00EF69BA"/>
    <w:rsid w:val="00EF6A42"/>
    <w:rsid w:val="00EF6A8B"/>
    <w:rsid w:val="00EF6AC5"/>
    <w:rsid w:val="00EF6B8F"/>
    <w:rsid w:val="00EF6D12"/>
    <w:rsid w:val="00EF6DCE"/>
    <w:rsid w:val="00EF7145"/>
    <w:rsid w:val="00EF722D"/>
    <w:rsid w:val="00EF724A"/>
    <w:rsid w:val="00EF7288"/>
    <w:rsid w:val="00EF72FE"/>
    <w:rsid w:val="00EF74DC"/>
    <w:rsid w:val="00EF751F"/>
    <w:rsid w:val="00EF7592"/>
    <w:rsid w:val="00EF7682"/>
    <w:rsid w:val="00EF7720"/>
    <w:rsid w:val="00EF7784"/>
    <w:rsid w:val="00EF7905"/>
    <w:rsid w:val="00EF79AC"/>
    <w:rsid w:val="00EF79B3"/>
    <w:rsid w:val="00EF7ACD"/>
    <w:rsid w:val="00EF7BA7"/>
    <w:rsid w:val="00EF7CCA"/>
    <w:rsid w:val="00EF7D09"/>
    <w:rsid w:val="00EF7D22"/>
    <w:rsid w:val="00EF7DBE"/>
    <w:rsid w:val="00EF7DC3"/>
    <w:rsid w:val="00EF7E5C"/>
    <w:rsid w:val="00EF7F3A"/>
    <w:rsid w:val="00F0001B"/>
    <w:rsid w:val="00F00087"/>
    <w:rsid w:val="00F00176"/>
    <w:rsid w:val="00F0020E"/>
    <w:rsid w:val="00F00237"/>
    <w:rsid w:val="00F002F4"/>
    <w:rsid w:val="00F0038F"/>
    <w:rsid w:val="00F004AA"/>
    <w:rsid w:val="00F004E9"/>
    <w:rsid w:val="00F0050C"/>
    <w:rsid w:val="00F005BC"/>
    <w:rsid w:val="00F005BF"/>
    <w:rsid w:val="00F00609"/>
    <w:rsid w:val="00F0073C"/>
    <w:rsid w:val="00F0078E"/>
    <w:rsid w:val="00F007A8"/>
    <w:rsid w:val="00F007B1"/>
    <w:rsid w:val="00F00A12"/>
    <w:rsid w:val="00F00A2B"/>
    <w:rsid w:val="00F00A46"/>
    <w:rsid w:val="00F00C17"/>
    <w:rsid w:val="00F00E63"/>
    <w:rsid w:val="00F00EA6"/>
    <w:rsid w:val="00F00FC4"/>
    <w:rsid w:val="00F01154"/>
    <w:rsid w:val="00F0122C"/>
    <w:rsid w:val="00F01237"/>
    <w:rsid w:val="00F012C6"/>
    <w:rsid w:val="00F012CE"/>
    <w:rsid w:val="00F01333"/>
    <w:rsid w:val="00F0137E"/>
    <w:rsid w:val="00F0144D"/>
    <w:rsid w:val="00F016C5"/>
    <w:rsid w:val="00F017D3"/>
    <w:rsid w:val="00F01903"/>
    <w:rsid w:val="00F01B24"/>
    <w:rsid w:val="00F01C0B"/>
    <w:rsid w:val="00F01C20"/>
    <w:rsid w:val="00F01D02"/>
    <w:rsid w:val="00F01D12"/>
    <w:rsid w:val="00F01D6E"/>
    <w:rsid w:val="00F01E75"/>
    <w:rsid w:val="00F0204E"/>
    <w:rsid w:val="00F0214F"/>
    <w:rsid w:val="00F02159"/>
    <w:rsid w:val="00F021E4"/>
    <w:rsid w:val="00F02309"/>
    <w:rsid w:val="00F02334"/>
    <w:rsid w:val="00F023C0"/>
    <w:rsid w:val="00F0266A"/>
    <w:rsid w:val="00F0275A"/>
    <w:rsid w:val="00F02772"/>
    <w:rsid w:val="00F027FD"/>
    <w:rsid w:val="00F029FF"/>
    <w:rsid w:val="00F02AD9"/>
    <w:rsid w:val="00F02B06"/>
    <w:rsid w:val="00F02B0D"/>
    <w:rsid w:val="00F02BC1"/>
    <w:rsid w:val="00F02BDD"/>
    <w:rsid w:val="00F02CAC"/>
    <w:rsid w:val="00F02DD8"/>
    <w:rsid w:val="00F02F8C"/>
    <w:rsid w:val="00F03171"/>
    <w:rsid w:val="00F031A1"/>
    <w:rsid w:val="00F031F0"/>
    <w:rsid w:val="00F0326C"/>
    <w:rsid w:val="00F032AA"/>
    <w:rsid w:val="00F033DC"/>
    <w:rsid w:val="00F03439"/>
    <w:rsid w:val="00F0371A"/>
    <w:rsid w:val="00F03760"/>
    <w:rsid w:val="00F03982"/>
    <w:rsid w:val="00F039F8"/>
    <w:rsid w:val="00F03ADF"/>
    <w:rsid w:val="00F03BAB"/>
    <w:rsid w:val="00F03C7A"/>
    <w:rsid w:val="00F03CAB"/>
    <w:rsid w:val="00F03D69"/>
    <w:rsid w:val="00F03F02"/>
    <w:rsid w:val="00F03F26"/>
    <w:rsid w:val="00F03F77"/>
    <w:rsid w:val="00F03FC9"/>
    <w:rsid w:val="00F0405D"/>
    <w:rsid w:val="00F040AF"/>
    <w:rsid w:val="00F04217"/>
    <w:rsid w:val="00F042A6"/>
    <w:rsid w:val="00F044B5"/>
    <w:rsid w:val="00F04543"/>
    <w:rsid w:val="00F04599"/>
    <w:rsid w:val="00F045AC"/>
    <w:rsid w:val="00F046A4"/>
    <w:rsid w:val="00F046CA"/>
    <w:rsid w:val="00F0473E"/>
    <w:rsid w:val="00F0476B"/>
    <w:rsid w:val="00F047CE"/>
    <w:rsid w:val="00F0480E"/>
    <w:rsid w:val="00F04818"/>
    <w:rsid w:val="00F0486D"/>
    <w:rsid w:val="00F048FE"/>
    <w:rsid w:val="00F04999"/>
    <w:rsid w:val="00F049FC"/>
    <w:rsid w:val="00F04A41"/>
    <w:rsid w:val="00F04D22"/>
    <w:rsid w:val="00F04D42"/>
    <w:rsid w:val="00F04DAE"/>
    <w:rsid w:val="00F04E10"/>
    <w:rsid w:val="00F04F53"/>
    <w:rsid w:val="00F04FAD"/>
    <w:rsid w:val="00F04FB8"/>
    <w:rsid w:val="00F05168"/>
    <w:rsid w:val="00F05173"/>
    <w:rsid w:val="00F05273"/>
    <w:rsid w:val="00F05394"/>
    <w:rsid w:val="00F054DD"/>
    <w:rsid w:val="00F055BE"/>
    <w:rsid w:val="00F0562D"/>
    <w:rsid w:val="00F05901"/>
    <w:rsid w:val="00F05A27"/>
    <w:rsid w:val="00F05A8E"/>
    <w:rsid w:val="00F05B27"/>
    <w:rsid w:val="00F05B67"/>
    <w:rsid w:val="00F05CEE"/>
    <w:rsid w:val="00F05DB8"/>
    <w:rsid w:val="00F05EC0"/>
    <w:rsid w:val="00F05EEC"/>
    <w:rsid w:val="00F05F44"/>
    <w:rsid w:val="00F05F81"/>
    <w:rsid w:val="00F0601F"/>
    <w:rsid w:val="00F06080"/>
    <w:rsid w:val="00F0608D"/>
    <w:rsid w:val="00F06211"/>
    <w:rsid w:val="00F06233"/>
    <w:rsid w:val="00F062F6"/>
    <w:rsid w:val="00F06344"/>
    <w:rsid w:val="00F063C1"/>
    <w:rsid w:val="00F06560"/>
    <w:rsid w:val="00F06777"/>
    <w:rsid w:val="00F06AD7"/>
    <w:rsid w:val="00F06B06"/>
    <w:rsid w:val="00F06BE5"/>
    <w:rsid w:val="00F06C4B"/>
    <w:rsid w:val="00F06C9D"/>
    <w:rsid w:val="00F06D2C"/>
    <w:rsid w:val="00F06D52"/>
    <w:rsid w:val="00F06ED7"/>
    <w:rsid w:val="00F06EDE"/>
    <w:rsid w:val="00F06F9E"/>
    <w:rsid w:val="00F0700E"/>
    <w:rsid w:val="00F0703A"/>
    <w:rsid w:val="00F070D8"/>
    <w:rsid w:val="00F07116"/>
    <w:rsid w:val="00F071A9"/>
    <w:rsid w:val="00F072CD"/>
    <w:rsid w:val="00F07470"/>
    <w:rsid w:val="00F07479"/>
    <w:rsid w:val="00F07491"/>
    <w:rsid w:val="00F07575"/>
    <w:rsid w:val="00F07727"/>
    <w:rsid w:val="00F07739"/>
    <w:rsid w:val="00F07803"/>
    <w:rsid w:val="00F07843"/>
    <w:rsid w:val="00F07852"/>
    <w:rsid w:val="00F07969"/>
    <w:rsid w:val="00F07997"/>
    <w:rsid w:val="00F07A1B"/>
    <w:rsid w:val="00F07E61"/>
    <w:rsid w:val="00F07F09"/>
    <w:rsid w:val="00F07F33"/>
    <w:rsid w:val="00F1002C"/>
    <w:rsid w:val="00F1014B"/>
    <w:rsid w:val="00F10327"/>
    <w:rsid w:val="00F1032B"/>
    <w:rsid w:val="00F10343"/>
    <w:rsid w:val="00F103FB"/>
    <w:rsid w:val="00F1043A"/>
    <w:rsid w:val="00F10705"/>
    <w:rsid w:val="00F10821"/>
    <w:rsid w:val="00F10851"/>
    <w:rsid w:val="00F10A0D"/>
    <w:rsid w:val="00F10A73"/>
    <w:rsid w:val="00F10CC4"/>
    <w:rsid w:val="00F10D8D"/>
    <w:rsid w:val="00F10E7C"/>
    <w:rsid w:val="00F110DF"/>
    <w:rsid w:val="00F11184"/>
    <w:rsid w:val="00F1127A"/>
    <w:rsid w:val="00F11287"/>
    <w:rsid w:val="00F115C8"/>
    <w:rsid w:val="00F1162E"/>
    <w:rsid w:val="00F11680"/>
    <w:rsid w:val="00F11729"/>
    <w:rsid w:val="00F117FC"/>
    <w:rsid w:val="00F11B77"/>
    <w:rsid w:val="00F11BF0"/>
    <w:rsid w:val="00F11D44"/>
    <w:rsid w:val="00F11E1E"/>
    <w:rsid w:val="00F11E50"/>
    <w:rsid w:val="00F121CD"/>
    <w:rsid w:val="00F1255A"/>
    <w:rsid w:val="00F12669"/>
    <w:rsid w:val="00F126BD"/>
    <w:rsid w:val="00F127AF"/>
    <w:rsid w:val="00F127CD"/>
    <w:rsid w:val="00F12865"/>
    <w:rsid w:val="00F12879"/>
    <w:rsid w:val="00F1292C"/>
    <w:rsid w:val="00F12C5E"/>
    <w:rsid w:val="00F12D19"/>
    <w:rsid w:val="00F12DEB"/>
    <w:rsid w:val="00F130C2"/>
    <w:rsid w:val="00F130CD"/>
    <w:rsid w:val="00F13102"/>
    <w:rsid w:val="00F13242"/>
    <w:rsid w:val="00F13261"/>
    <w:rsid w:val="00F134B2"/>
    <w:rsid w:val="00F1356B"/>
    <w:rsid w:val="00F135C2"/>
    <w:rsid w:val="00F137AB"/>
    <w:rsid w:val="00F13910"/>
    <w:rsid w:val="00F13B13"/>
    <w:rsid w:val="00F13BE9"/>
    <w:rsid w:val="00F13C7C"/>
    <w:rsid w:val="00F13ED0"/>
    <w:rsid w:val="00F13ED3"/>
    <w:rsid w:val="00F14032"/>
    <w:rsid w:val="00F140C6"/>
    <w:rsid w:val="00F141FF"/>
    <w:rsid w:val="00F14312"/>
    <w:rsid w:val="00F1457D"/>
    <w:rsid w:val="00F146FE"/>
    <w:rsid w:val="00F14759"/>
    <w:rsid w:val="00F14862"/>
    <w:rsid w:val="00F148F9"/>
    <w:rsid w:val="00F14A9C"/>
    <w:rsid w:val="00F14AEE"/>
    <w:rsid w:val="00F14B2D"/>
    <w:rsid w:val="00F14B4F"/>
    <w:rsid w:val="00F15111"/>
    <w:rsid w:val="00F15162"/>
    <w:rsid w:val="00F1518B"/>
    <w:rsid w:val="00F1547B"/>
    <w:rsid w:val="00F156E6"/>
    <w:rsid w:val="00F1584E"/>
    <w:rsid w:val="00F158CB"/>
    <w:rsid w:val="00F158D9"/>
    <w:rsid w:val="00F15E23"/>
    <w:rsid w:val="00F15F41"/>
    <w:rsid w:val="00F16075"/>
    <w:rsid w:val="00F160B8"/>
    <w:rsid w:val="00F161D4"/>
    <w:rsid w:val="00F1622B"/>
    <w:rsid w:val="00F16251"/>
    <w:rsid w:val="00F1635B"/>
    <w:rsid w:val="00F163B7"/>
    <w:rsid w:val="00F1641A"/>
    <w:rsid w:val="00F16430"/>
    <w:rsid w:val="00F16556"/>
    <w:rsid w:val="00F1661C"/>
    <w:rsid w:val="00F16649"/>
    <w:rsid w:val="00F16717"/>
    <w:rsid w:val="00F16852"/>
    <w:rsid w:val="00F1686C"/>
    <w:rsid w:val="00F168F9"/>
    <w:rsid w:val="00F16A1B"/>
    <w:rsid w:val="00F16B0E"/>
    <w:rsid w:val="00F16B39"/>
    <w:rsid w:val="00F16C17"/>
    <w:rsid w:val="00F16CAE"/>
    <w:rsid w:val="00F16CEA"/>
    <w:rsid w:val="00F16D3A"/>
    <w:rsid w:val="00F16E23"/>
    <w:rsid w:val="00F16FD6"/>
    <w:rsid w:val="00F170FB"/>
    <w:rsid w:val="00F17123"/>
    <w:rsid w:val="00F175CB"/>
    <w:rsid w:val="00F17697"/>
    <w:rsid w:val="00F177A3"/>
    <w:rsid w:val="00F177F2"/>
    <w:rsid w:val="00F17999"/>
    <w:rsid w:val="00F17A3A"/>
    <w:rsid w:val="00F17B5E"/>
    <w:rsid w:val="00F17BD9"/>
    <w:rsid w:val="00F17BE1"/>
    <w:rsid w:val="00F17CB7"/>
    <w:rsid w:val="00F17E32"/>
    <w:rsid w:val="00F17E69"/>
    <w:rsid w:val="00F17E9A"/>
    <w:rsid w:val="00F17F44"/>
    <w:rsid w:val="00F20084"/>
    <w:rsid w:val="00F2008E"/>
    <w:rsid w:val="00F200A4"/>
    <w:rsid w:val="00F200F9"/>
    <w:rsid w:val="00F20119"/>
    <w:rsid w:val="00F20200"/>
    <w:rsid w:val="00F20588"/>
    <w:rsid w:val="00F205E1"/>
    <w:rsid w:val="00F205FF"/>
    <w:rsid w:val="00F20661"/>
    <w:rsid w:val="00F20764"/>
    <w:rsid w:val="00F207AF"/>
    <w:rsid w:val="00F208CA"/>
    <w:rsid w:val="00F20954"/>
    <w:rsid w:val="00F20A83"/>
    <w:rsid w:val="00F20F41"/>
    <w:rsid w:val="00F20F78"/>
    <w:rsid w:val="00F20FC3"/>
    <w:rsid w:val="00F21256"/>
    <w:rsid w:val="00F21303"/>
    <w:rsid w:val="00F215BC"/>
    <w:rsid w:val="00F21615"/>
    <w:rsid w:val="00F216A1"/>
    <w:rsid w:val="00F216C9"/>
    <w:rsid w:val="00F21B1B"/>
    <w:rsid w:val="00F21B8A"/>
    <w:rsid w:val="00F21C96"/>
    <w:rsid w:val="00F22078"/>
    <w:rsid w:val="00F22171"/>
    <w:rsid w:val="00F22180"/>
    <w:rsid w:val="00F2220F"/>
    <w:rsid w:val="00F2223D"/>
    <w:rsid w:val="00F2224A"/>
    <w:rsid w:val="00F22390"/>
    <w:rsid w:val="00F223E6"/>
    <w:rsid w:val="00F22406"/>
    <w:rsid w:val="00F2256A"/>
    <w:rsid w:val="00F22579"/>
    <w:rsid w:val="00F2280B"/>
    <w:rsid w:val="00F22867"/>
    <w:rsid w:val="00F22905"/>
    <w:rsid w:val="00F22921"/>
    <w:rsid w:val="00F22AD4"/>
    <w:rsid w:val="00F22BD6"/>
    <w:rsid w:val="00F22C18"/>
    <w:rsid w:val="00F22E80"/>
    <w:rsid w:val="00F22E91"/>
    <w:rsid w:val="00F22F48"/>
    <w:rsid w:val="00F23084"/>
    <w:rsid w:val="00F23536"/>
    <w:rsid w:val="00F23596"/>
    <w:rsid w:val="00F23680"/>
    <w:rsid w:val="00F237F0"/>
    <w:rsid w:val="00F23805"/>
    <w:rsid w:val="00F23ABD"/>
    <w:rsid w:val="00F23AF6"/>
    <w:rsid w:val="00F23AFF"/>
    <w:rsid w:val="00F23B40"/>
    <w:rsid w:val="00F23B7D"/>
    <w:rsid w:val="00F23C8F"/>
    <w:rsid w:val="00F23D4C"/>
    <w:rsid w:val="00F23D89"/>
    <w:rsid w:val="00F23F4F"/>
    <w:rsid w:val="00F241C0"/>
    <w:rsid w:val="00F2434C"/>
    <w:rsid w:val="00F243BC"/>
    <w:rsid w:val="00F24788"/>
    <w:rsid w:val="00F2486B"/>
    <w:rsid w:val="00F248A2"/>
    <w:rsid w:val="00F249BA"/>
    <w:rsid w:val="00F24CFD"/>
    <w:rsid w:val="00F24D48"/>
    <w:rsid w:val="00F24DDB"/>
    <w:rsid w:val="00F24DF7"/>
    <w:rsid w:val="00F2509F"/>
    <w:rsid w:val="00F250EC"/>
    <w:rsid w:val="00F25109"/>
    <w:rsid w:val="00F25280"/>
    <w:rsid w:val="00F253C8"/>
    <w:rsid w:val="00F255E9"/>
    <w:rsid w:val="00F25661"/>
    <w:rsid w:val="00F2569E"/>
    <w:rsid w:val="00F256F7"/>
    <w:rsid w:val="00F25795"/>
    <w:rsid w:val="00F257C9"/>
    <w:rsid w:val="00F257E5"/>
    <w:rsid w:val="00F2593B"/>
    <w:rsid w:val="00F25962"/>
    <w:rsid w:val="00F25A03"/>
    <w:rsid w:val="00F25A33"/>
    <w:rsid w:val="00F25AF3"/>
    <w:rsid w:val="00F25BE7"/>
    <w:rsid w:val="00F25D00"/>
    <w:rsid w:val="00F25D57"/>
    <w:rsid w:val="00F25E2F"/>
    <w:rsid w:val="00F25F1F"/>
    <w:rsid w:val="00F260F5"/>
    <w:rsid w:val="00F261C5"/>
    <w:rsid w:val="00F26286"/>
    <w:rsid w:val="00F26475"/>
    <w:rsid w:val="00F264AA"/>
    <w:rsid w:val="00F264CB"/>
    <w:rsid w:val="00F2662C"/>
    <w:rsid w:val="00F26AD2"/>
    <w:rsid w:val="00F26BD0"/>
    <w:rsid w:val="00F26E13"/>
    <w:rsid w:val="00F26E5E"/>
    <w:rsid w:val="00F26F21"/>
    <w:rsid w:val="00F26FE4"/>
    <w:rsid w:val="00F27202"/>
    <w:rsid w:val="00F2729D"/>
    <w:rsid w:val="00F273AF"/>
    <w:rsid w:val="00F274B3"/>
    <w:rsid w:val="00F2751A"/>
    <w:rsid w:val="00F27622"/>
    <w:rsid w:val="00F27653"/>
    <w:rsid w:val="00F2766C"/>
    <w:rsid w:val="00F276CE"/>
    <w:rsid w:val="00F27751"/>
    <w:rsid w:val="00F277DC"/>
    <w:rsid w:val="00F277FF"/>
    <w:rsid w:val="00F27B30"/>
    <w:rsid w:val="00F27D29"/>
    <w:rsid w:val="00F27DB1"/>
    <w:rsid w:val="00F27DBC"/>
    <w:rsid w:val="00F27E4B"/>
    <w:rsid w:val="00F27E66"/>
    <w:rsid w:val="00F2CAD3"/>
    <w:rsid w:val="00F30321"/>
    <w:rsid w:val="00F30467"/>
    <w:rsid w:val="00F30586"/>
    <w:rsid w:val="00F305F9"/>
    <w:rsid w:val="00F306F3"/>
    <w:rsid w:val="00F3076A"/>
    <w:rsid w:val="00F30884"/>
    <w:rsid w:val="00F30B23"/>
    <w:rsid w:val="00F30B71"/>
    <w:rsid w:val="00F30D17"/>
    <w:rsid w:val="00F30EE5"/>
    <w:rsid w:val="00F30F32"/>
    <w:rsid w:val="00F30FF7"/>
    <w:rsid w:val="00F311FE"/>
    <w:rsid w:val="00F31333"/>
    <w:rsid w:val="00F31432"/>
    <w:rsid w:val="00F315D9"/>
    <w:rsid w:val="00F31633"/>
    <w:rsid w:val="00F316AF"/>
    <w:rsid w:val="00F3170B"/>
    <w:rsid w:val="00F317CA"/>
    <w:rsid w:val="00F31888"/>
    <w:rsid w:val="00F3189F"/>
    <w:rsid w:val="00F318A4"/>
    <w:rsid w:val="00F319F1"/>
    <w:rsid w:val="00F31A9E"/>
    <w:rsid w:val="00F31B71"/>
    <w:rsid w:val="00F31C35"/>
    <w:rsid w:val="00F31CCA"/>
    <w:rsid w:val="00F31DA7"/>
    <w:rsid w:val="00F31F82"/>
    <w:rsid w:val="00F32015"/>
    <w:rsid w:val="00F320C3"/>
    <w:rsid w:val="00F32234"/>
    <w:rsid w:val="00F3224C"/>
    <w:rsid w:val="00F32285"/>
    <w:rsid w:val="00F3246A"/>
    <w:rsid w:val="00F32595"/>
    <w:rsid w:val="00F3273B"/>
    <w:rsid w:val="00F32742"/>
    <w:rsid w:val="00F32B13"/>
    <w:rsid w:val="00F32B39"/>
    <w:rsid w:val="00F32D23"/>
    <w:rsid w:val="00F32E07"/>
    <w:rsid w:val="00F330DF"/>
    <w:rsid w:val="00F33155"/>
    <w:rsid w:val="00F33251"/>
    <w:rsid w:val="00F3359B"/>
    <w:rsid w:val="00F33603"/>
    <w:rsid w:val="00F33658"/>
    <w:rsid w:val="00F33686"/>
    <w:rsid w:val="00F3394E"/>
    <w:rsid w:val="00F33A31"/>
    <w:rsid w:val="00F33B43"/>
    <w:rsid w:val="00F33BC7"/>
    <w:rsid w:val="00F33CB1"/>
    <w:rsid w:val="00F33DA2"/>
    <w:rsid w:val="00F33E49"/>
    <w:rsid w:val="00F33F70"/>
    <w:rsid w:val="00F33FE2"/>
    <w:rsid w:val="00F33FFD"/>
    <w:rsid w:val="00F34040"/>
    <w:rsid w:val="00F342A8"/>
    <w:rsid w:val="00F342CC"/>
    <w:rsid w:val="00F343E7"/>
    <w:rsid w:val="00F345E9"/>
    <w:rsid w:val="00F34977"/>
    <w:rsid w:val="00F34A1E"/>
    <w:rsid w:val="00F34A62"/>
    <w:rsid w:val="00F34AD0"/>
    <w:rsid w:val="00F34CAF"/>
    <w:rsid w:val="00F34DDA"/>
    <w:rsid w:val="00F34ECB"/>
    <w:rsid w:val="00F34F5E"/>
    <w:rsid w:val="00F34F7C"/>
    <w:rsid w:val="00F35094"/>
    <w:rsid w:val="00F350A7"/>
    <w:rsid w:val="00F35259"/>
    <w:rsid w:val="00F35406"/>
    <w:rsid w:val="00F35436"/>
    <w:rsid w:val="00F3561A"/>
    <w:rsid w:val="00F35633"/>
    <w:rsid w:val="00F35642"/>
    <w:rsid w:val="00F35816"/>
    <w:rsid w:val="00F359BD"/>
    <w:rsid w:val="00F359D2"/>
    <w:rsid w:val="00F35A83"/>
    <w:rsid w:val="00F35AA1"/>
    <w:rsid w:val="00F35D3B"/>
    <w:rsid w:val="00F35EAF"/>
    <w:rsid w:val="00F36078"/>
    <w:rsid w:val="00F361B2"/>
    <w:rsid w:val="00F36248"/>
    <w:rsid w:val="00F36297"/>
    <w:rsid w:val="00F362A7"/>
    <w:rsid w:val="00F362A8"/>
    <w:rsid w:val="00F363B1"/>
    <w:rsid w:val="00F3643D"/>
    <w:rsid w:val="00F36572"/>
    <w:rsid w:val="00F365F4"/>
    <w:rsid w:val="00F365F7"/>
    <w:rsid w:val="00F3686C"/>
    <w:rsid w:val="00F36B94"/>
    <w:rsid w:val="00F36BBA"/>
    <w:rsid w:val="00F36D50"/>
    <w:rsid w:val="00F36EBC"/>
    <w:rsid w:val="00F36F10"/>
    <w:rsid w:val="00F36F54"/>
    <w:rsid w:val="00F3701D"/>
    <w:rsid w:val="00F370EA"/>
    <w:rsid w:val="00F37159"/>
    <w:rsid w:val="00F372B8"/>
    <w:rsid w:val="00F37449"/>
    <w:rsid w:val="00F375A0"/>
    <w:rsid w:val="00F37627"/>
    <w:rsid w:val="00F3766D"/>
    <w:rsid w:val="00F376AA"/>
    <w:rsid w:val="00F3778A"/>
    <w:rsid w:val="00F377CD"/>
    <w:rsid w:val="00F37805"/>
    <w:rsid w:val="00F3798C"/>
    <w:rsid w:val="00F37ABC"/>
    <w:rsid w:val="00F37DA8"/>
    <w:rsid w:val="00F37E67"/>
    <w:rsid w:val="00F37F12"/>
    <w:rsid w:val="00F401B7"/>
    <w:rsid w:val="00F402F4"/>
    <w:rsid w:val="00F4036E"/>
    <w:rsid w:val="00F40397"/>
    <w:rsid w:val="00F403C6"/>
    <w:rsid w:val="00F4060F"/>
    <w:rsid w:val="00F406A6"/>
    <w:rsid w:val="00F40787"/>
    <w:rsid w:val="00F407C9"/>
    <w:rsid w:val="00F407E2"/>
    <w:rsid w:val="00F40825"/>
    <w:rsid w:val="00F40902"/>
    <w:rsid w:val="00F40936"/>
    <w:rsid w:val="00F40A02"/>
    <w:rsid w:val="00F40A3E"/>
    <w:rsid w:val="00F40A83"/>
    <w:rsid w:val="00F40AF6"/>
    <w:rsid w:val="00F40B68"/>
    <w:rsid w:val="00F40B7F"/>
    <w:rsid w:val="00F40B98"/>
    <w:rsid w:val="00F40C26"/>
    <w:rsid w:val="00F40D50"/>
    <w:rsid w:val="00F40DC6"/>
    <w:rsid w:val="00F40E06"/>
    <w:rsid w:val="00F40E8F"/>
    <w:rsid w:val="00F40E95"/>
    <w:rsid w:val="00F40EEF"/>
    <w:rsid w:val="00F40F21"/>
    <w:rsid w:val="00F40F71"/>
    <w:rsid w:val="00F40FF6"/>
    <w:rsid w:val="00F41162"/>
    <w:rsid w:val="00F411AA"/>
    <w:rsid w:val="00F4154B"/>
    <w:rsid w:val="00F41768"/>
    <w:rsid w:val="00F41799"/>
    <w:rsid w:val="00F4185B"/>
    <w:rsid w:val="00F418F5"/>
    <w:rsid w:val="00F419D5"/>
    <w:rsid w:val="00F419F1"/>
    <w:rsid w:val="00F41A6C"/>
    <w:rsid w:val="00F41B9E"/>
    <w:rsid w:val="00F41C02"/>
    <w:rsid w:val="00F41C2B"/>
    <w:rsid w:val="00F41DBC"/>
    <w:rsid w:val="00F41E24"/>
    <w:rsid w:val="00F41E84"/>
    <w:rsid w:val="00F41F46"/>
    <w:rsid w:val="00F41F66"/>
    <w:rsid w:val="00F42061"/>
    <w:rsid w:val="00F420C2"/>
    <w:rsid w:val="00F421A4"/>
    <w:rsid w:val="00F4221B"/>
    <w:rsid w:val="00F42260"/>
    <w:rsid w:val="00F42345"/>
    <w:rsid w:val="00F4236D"/>
    <w:rsid w:val="00F42888"/>
    <w:rsid w:val="00F428D8"/>
    <w:rsid w:val="00F42966"/>
    <w:rsid w:val="00F42987"/>
    <w:rsid w:val="00F42AC7"/>
    <w:rsid w:val="00F42AE0"/>
    <w:rsid w:val="00F42B70"/>
    <w:rsid w:val="00F42BBF"/>
    <w:rsid w:val="00F42C3A"/>
    <w:rsid w:val="00F42D2B"/>
    <w:rsid w:val="00F42E40"/>
    <w:rsid w:val="00F42E7C"/>
    <w:rsid w:val="00F42E88"/>
    <w:rsid w:val="00F42EA7"/>
    <w:rsid w:val="00F42F09"/>
    <w:rsid w:val="00F42FE9"/>
    <w:rsid w:val="00F43244"/>
    <w:rsid w:val="00F43296"/>
    <w:rsid w:val="00F43352"/>
    <w:rsid w:val="00F433B5"/>
    <w:rsid w:val="00F43513"/>
    <w:rsid w:val="00F4360B"/>
    <w:rsid w:val="00F43770"/>
    <w:rsid w:val="00F437EA"/>
    <w:rsid w:val="00F4391C"/>
    <w:rsid w:val="00F43DAC"/>
    <w:rsid w:val="00F43F17"/>
    <w:rsid w:val="00F440CD"/>
    <w:rsid w:val="00F440DF"/>
    <w:rsid w:val="00F4413A"/>
    <w:rsid w:val="00F441B4"/>
    <w:rsid w:val="00F4422C"/>
    <w:rsid w:val="00F442C1"/>
    <w:rsid w:val="00F44321"/>
    <w:rsid w:val="00F4437F"/>
    <w:rsid w:val="00F444B3"/>
    <w:rsid w:val="00F4473C"/>
    <w:rsid w:val="00F44863"/>
    <w:rsid w:val="00F448D9"/>
    <w:rsid w:val="00F449D3"/>
    <w:rsid w:val="00F44B5D"/>
    <w:rsid w:val="00F44C27"/>
    <w:rsid w:val="00F44C53"/>
    <w:rsid w:val="00F44C59"/>
    <w:rsid w:val="00F44CF9"/>
    <w:rsid w:val="00F44D3F"/>
    <w:rsid w:val="00F44D9C"/>
    <w:rsid w:val="00F44E1E"/>
    <w:rsid w:val="00F44E98"/>
    <w:rsid w:val="00F44F56"/>
    <w:rsid w:val="00F44FD7"/>
    <w:rsid w:val="00F4500D"/>
    <w:rsid w:val="00F45029"/>
    <w:rsid w:val="00F450C8"/>
    <w:rsid w:val="00F450DD"/>
    <w:rsid w:val="00F450FC"/>
    <w:rsid w:val="00F45118"/>
    <w:rsid w:val="00F4514F"/>
    <w:rsid w:val="00F4523F"/>
    <w:rsid w:val="00F4525C"/>
    <w:rsid w:val="00F4532F"/>
    <w:rsid w:val="00F45388"/>
    <w:rsid w:val="00F4542A"/>
    <w:rsid w:val="00F45588"/>
    <w:rsid w:val="00F45644"/>
    <w:rsid w:val="00F456DD"/>
    <w:rsid w:val="00F45714"/>
    <w:rsid w:val="00F45781"/>
    <w:rsid w:val="00F457B0"/>
    <w:rsid w:val="00F4585F"/>
    <w:rsid w:val="00F458E9"/>
    <w:rsid w:val="00F45922"/>
    <w:rsid w:val="00F459FF"/>
    <w:rsid w:val="00F45A06"/>
    <w:rsid w:val="00F45ACA"/>
    <w:rsid w:val="00F45B88"/>
    <w:rsid w:val="00F45B9A"/>
    <w:rsid w:val="00F45CE7"/>
    <w:rsid w:val="00F45F33"/>
    <w:rsid w:val="00F46376"/>
    <w:rsid w:val="00F46382"/>
    <w:rsid w:val="00F46392"/>
    <w:rsid w:val="00F46400"/>
    <w:rsid w:val="00F46470"/>
    <w:rsid w:val="00F4649F"/>
    <w:rsid w:val="00F46605"/>
    <w:rsid w:val="00F46804"/>
    <w:rsid w:val="00F46835"/>
    <w:rsid w:val="00F46956"/>
    <w:rsid w:val="00F469D8"/>
    <w:rsid w:val="00F46A06"/>
    <w:rsid w:val="00F46A9E"/>
    <w:rsid w:val="00F46D4F"/>
    <w:rsid w:val="00F46E81"/>
    <w:rsid w:val="00F46F0A"/>
    <w:rsid w:val="00F4722B"/>
    <w:rsid w:val="00F4724E"/>
    <w:rsid w:val="00F472DC"/>
    <w:rsid w:val="00F473BF"/>
    <w:rsid w:val="00F47417"/>
    <w:rsid w:val="00F474B4"/>
    <w:rsid w:val="00F474B9"/>
    <w:rsid w:val="00F47581"/>
    <w:rsid w:val="00F47687"/>
    <w:rsid w:val="00F47837"/>
    <w:rsid w:val="00F47877"/>
    <w:rsid w:val="00F47B13"/>
    <w:rsid w:val="00F47B4A"/>
    <w:rsid w:val="00F47C44"/>
    <w:rsid w:val="00F47CE8"/>
    <w:rsid w:val="00F47D9C"/>
    <w:rsid w:val="00F47DAB"/>
    <w:rsid w:val="00F47F78"/>
    <w:rsid w:val="00F47F8C"/>
    <w:rsid w:val="00F47F8E"/>
    <w:rsid w:val="00F47FA2"/>
    <w:rsid w:val="00F47FF0"/>
    <w:rsid w:val="00F4DF78"/>
    <w:rsid w:val="00F501C9"/>
    <w:rsid w:val="00F502B5"/>
    <w:rsid w:val="00F503B8"/>
    <w:rsid w:val="00F50488"/>
    <w:rsid w:val="00F504A9"/>
    <w:rsid w:val="00F504F0"/>
    <w:rsid w:val="00F50628"/>
    <w:rsid w:val="00F5062E"/>
    <w:rsid w:val="00F506BB"/>
    <w:rsid w:val="00F506E1"/>
    <w:rsid w:val="00F507AD"/>
    <w:rsid w:val="00F508FB"/>
    <w:rsid w:val="00F50913"/>
    <w:rsid w:val="00F50951"/>
    <w:rsid w:val="00F50A15"/>
    <w:rsid w:val="00F50A44"/>
    <w:rsid w:val="00F50B11"/>
    <w:rsid w:val="00F50C21"/>
    <w:rsid w:val="00F50EC0"/>
    <w:rsid w:val="00F50F43"/>
    <w:rsid w:val="00F510AE"/>
    <w:rsid w:val="00F511D2"/>
    <w:rsid w:val="00F51302"/>
    <w:rsid w:val="00F51330"/>
    <w:rsid w:val="00F5144F"/>
    <w:rsid w:val="00F5145B"/>
    <w:rsid w:val="00F51477"/>
    <w:rsid w:val="00F5147C"/>
    <w:rsid w:val="00F5150B"/>
    <w:rsid w:val="00F515D8"/>
    <w:rsid w:val="00F5165C"/>
    <w:rsid w:val="00F5166F"/>
    <w:rsid w:val="00F517B1"/>
    <w:rsid w:val="00F51878"/>
    <w:rsid w:val="00F51A7A"/>
    <w:rsid w:val="00F51AA1"/>
    <w:rsid w:val="00F51C8D"/>
    <w:rsid w:val="00F51D22"/>
    <w:rsid w:val="00F51E3D"/>
    <w:rsid w:val="00F51E98"/>
    <w:rsid w:val="00F51EB2"/>
    <w:rsid w:val="00F5204F"/>
    <w:rsid w:val="00F5214E"/>
    <w:rsid w:val="00F5219C"/>
    <w:rsid w:val="00F52381"/>
    <w:rsid w:val="00F52531"/>
    <w:rsid w:val="00F526DD"/>
    <w:rsid w:val="00F528FD"/>
    <w:rsid w:val="00F52B33"/>
    <w:rsid w:val="00F52D50"/>
    <w:rsid w:val="00F53014"/>
    <w:rsid w:val="00F53499"/>
    <w:rsid w:val="00F53805"/>
    <w:rsid w:val="00F53A47"/>
    <w:rsid w:val="00F53A97"/>
    <w:rsid w:val="00F53AFB"/>
    <w:rsid w:val="00F53B57"/>
    <w:rsid w:val="00F53C23"/>
    <w:rsid w:val="00F53F15"/>
    <w:rsid w:val="00F53F1A"/>
    <w:rsid w:val="00F53F7F"/>
    <w:rsid w:val="00F53FA6"/>
    <w:rsid w:val="00F541C0"/>
    <w:rsid w:val="00F541C9"/>
    <w:rsid w:val="00F54204"/>
    <w:rsid w:val="00F54327"/>
    <w:rsid w:val="00F543C8"/>
    <w:rsid w:val="00F545A5"/>
    <w:rsid w:val="00F545B4"/>
    <w:rsid w:val="00F54757"/>
    <w:rsid w:val="00F54872"/>
    <w:rsid w:val="00F54920"/>
    <w:rsid w:val="00F54ACD"/>
    <w:rsid w:val="00F54B33"/>
    <w:rsid w:val="00F54B67"/>
    <w:rsid w:val="00F54B9B"/>
    <w:rsid w:val="00F54C49"/>
    <w:rsid w:val="00F54DF2"/>
    <w:rsid w:val="00F54F53"/>
    <w:rsid w:val="00F54FCC"/>
    <w:rsid w:val="00F55163"/>
    <w:rsid w:val="00F551AF"/>
    <w:rsid w:val="00F552A9"/>
    <w:rsid w:val="00F5538A"/>
    <w:rsid w:val="00F5539A"/>
    <w:rsid w:val="00F55534"/>
    <w:rsid w:val="00F5558C"/>
    <w:rsid w:val="00F55681"/>
    <w:rsid w:val="00F556FA"/>
    <w:rsid w:val="00F55746"/>
    <w:rsid w:val="00F55825"/>
    <w:rsid w:val="00F55A80"/>
    <w:rsid w:val="00F55BE1"/>
    <w:rsid w:val="00F55DF5"/>
    <w:rsid w:val="00F55FEE"/>
    <w:rsid w:val="00F56062"/>
    <w:rsid w:val="00F560BE"/>
    <w:rsid w:val="00F56269"/>
    <w:rsid w:val="00F564E2"/>
    <w:rsid w:val="00F56657"/>
    <w:rsid w:val="00F566DB"/>
    <w:rsid w:val="00F56784"/>
    <w:rsid w:val="00F5683F"/>
    <w:rsid w:val="00F56876"/>
    <w:rsid w:val="00F568BE"/>
    <w:rsid w:val="00F56964"/>
    <w:rsid w:val="00F56A03"/>
    <w:rsid w:val="00F56AD3"/>
    <w:rsid w:val="00F56AD8"/>
    <w:rsid w:val="00F56C66"/>
    <w:rsid w:val="00F56C74"/>
    <w:rsid w:val="00F56DAA"/>
    <w:rsid w:val="00F56F7B"/>
    <w:rsid w:val="00F56F88"/>
    <w:rsid w:val="00F57212"/>
    <w:rsid w:val="00F57349"/>
    <w:rsid w:val="00F574C7"/>
    <w:rsid w:val="00F57846"/>
    <w:rsid w:val="00F57875"/>
    <w:rsid w:val="00F5787B"/>
    <w:rsid w:val="00F57892"/>
    <w:rsid w:val="00F578C8"/>
    <w:rsid w:val="00F578DE"/>
    <w:rsid w:val="00F578F1"/>
    <w:rsid w:val="00F57B1F"/>
    <w:rsid w:val="00F57B39"/>
    <w:rsid w:val="00F57B97"/>
    <w:rsid w:val="00F57C91"/>
    <w:rsid w:val="00F57D18"/>
    <w:rsid w:val="00F57D46"/>
    <w:rsid w:val="00F57FB1"/>
    <w:rsid w:val="00F57FED"/>
    <w:rsid w:val="00F6000D"/>
    <w:rsid w:val="00F600CC"/>
    <w:rsid w:val="00F6017B"/>
    <w:rsid w:val="00F601A7"/>
    <w:rsid w:val="00F6021C"/>
    <w:rsid w:val="00F60278"/>
    <w:rsid w:val="00F603A7"/>
    <w:rsid w:val="00F603D0"/>
    <w:rsid w:val="00F6062F"/>
    <w:rsid w:val="00F60632"/>
    <w:rsid w:val="00F606E4"/>
    <w:rsid w:val="00F6070C"/>
    <w:rsid w:val="00F607F7"/>
    <w:rsid w:val="00F6080A"/>
    <w:rsid w:val="00F60874"/>
    <w:rsid w:val="00F60AAC"/>
    <w:rsid w:val="00F60B94"/>
    <w:rsid w:val="00F60BF3"/>
    <w:rsid w:val="00F60BFF"/>
    <w:rsid w:val="00F60D35"/>
    <w:rsid w:val="00F60DCB"/>
    <w:rsid w:val="00F60E3C"/>
    <w:rsid w:val="00F60E57"/>
    <w:rsid w:val="00F60E9E"/>
    <w:rsid w:val="00F60F99"/>
    <w:rsid w:val="00F60FB3"/>
    <w:rsid w:val="00F611D9"/>
    <w:rsid w:val="00F6126C"/>
    <w:rsid w:val="00F6137D"/>
    <w:rsid w:val="00F613E2"/>
    <w:rsid w:val="00F616CD"/>
    <w:rsid w:val="00F617D4"/>
    <w:rsid w:val="00F617EF"/>
    <w:rsid w:val="00F619FA"/>
    <w:rsid w:val="00F61A79"/>
    <w:rsid w:val="00F61BFD"/>
    <w:rsid w:val="00F61C16"/>
    <w:rsid w:val="00F61C9C"/>
    <w:rsid w:val="00F61DCC"/>
    <w:rsid w:val="00F61EB3"/>
    <w:rsid w:val="00F61EB8"/>
    <w:rsid w:val="00F61F61"/>
    <w:rsid w:val="00F61F8C"/>
    <w:rsid w:val="00F61F9B"/>
    <w:rsid w:val="00F61FA3"/>
    <w:rsid w:val="00F62156"/>
    <w:rsid w:val="00F62386"/>
    <w:rsid w:val="00F624C6"/>
    <w:rsid w:val="00F6253E"/>
    <w:rsid w:val="00F6253F"/>
    <w:rsid w:val="00F62590"/>
    <w:rsid w:val="00F625E1"/>
    <w:rsid w:val="00F6298D"/>
    <w:rsid w:val="00F62A21"/>
    <w:rsid w:val="00F62A8C"/>
    <w:rsid w:val="00F62B39"/>
    <w:rsid w:val="00F62B7C"/>
    <w:rsid w:val="00F62D3F"/>
    <w:rsid w:val="00F62DA1"/>
    <w:rsid w:val="00F62E1F"/>
    <w:rsid w:val="00F62EEA"/>
    <w:rsid w:val="00F63014"/>
    <w:rsid w:val="00F63117"/>
    <w:rsid w:val="00F631CD"/>
    <w:rsid w:val="00F63281"/>
    <w:rsid w:val="00F63491"/>
    <w:rsid w:val="00F635D3"/>
    <w:rsid w:val="00F639F9"/>
    <w:rsid w:val="00F63A82"/>
    <w:rsid w:val="00F63AF4"/>
    <w:rsid w:val="00F63CD7"/>
    <w:rsid w:val="00F63CEC"/>
    <w:rsid w:val="00F63E6F"/>
    <w:rsid w:val="00F63E83"/>
    <w:rsid w:val="00F63E9D"/>
    <w:rsid w:val="00F63EF3"/>
    <w:rsid w:val="00F6401B"/>
    <w:rsid w:val="00F640E1"/>
    <w:rsid w:val="00F6417E"/>
    <w:rsid w:val="00F6427A"/>
    <w:rsid w:val="00F6440F"/>
    <w:rsid w:val="00F645BC"/>
    <w:rsid w:val="00F64697"/>
    <w:rsid w:val="00F646DB"/>
    <w:rsid w:val="00F64704"/>
    <w:rsid w:val="00F6472B"/>
    <w:rsid w:val="00F64781"/>
    <w:rsid w:val="00F64904"/>
    <w:rsid w:val="00F64A4D"/>
    <w:rsid w:val="00F64BC9"/>
    <w:rsid w:val="00F64BDA"/>
    <w:rsid w:val="00F64C1E"/>
    <w:rsid w:val="00F64C51"/>
    <w:rsid w:val="00F64D5D"/>
    <w:rsid w:val="00F64FFE"/>
    <w:rsid w:val="00F6507F"/>
    <w:rsid w:val="00F6512C"/>
    <w:rsid w:val="00F65131"/>
    <w:rsid w:val="00F6521D"/>
    <w:rsid w:val="00F6526E"/>
    <w:rsid w:val="00F65334"/>
    <w:rsid w:val="00F653C2"/>
    <w:rsid w:val="00F653E8"/>
    <w:rsid w:val="00F6548B"/>
    <w:rsid w:val="00F65595"/>
    <w:rsid w:val="00F655AB"/>
    <w:rsid w:val="00F65752"/>
    <w:rsid w:val="00F657C3"/>
    <w:rsid w:val="00F65949"/>
    <w:rsid w:val="00F6597E"/>
    <w:rsid w:val="00F659BC"/>
    <w:rsid w:val="00F65AE6"/>
    <w:rsid w:val="00F65B53"/>
    <w:rsid w:val="00F65E44"/>
    <w:rsid w:val="00F65FC6"/>
    <w:rsid w:val="00F6603A"/>
    <w:rsid w:val="00F6626A"/>
    <w:rsid w:val="00F662F9"/>
    <w:rsid w:val="00F663D0"/>
    <w:rsid w:val="00F66466"/>
    <w:rsid w:val="00F66560"/>
    <w:rsid w:val="00F66576"/>
    <w:rsid w:val="00F6677C"/>
    <w:rsid w:val="00F66811"/>
    <w:rsid w:val="00F668A2"/>
    <w:rsid w:val="00F668A9"/>
    <w:rsid w:val="00F668EA"/>
    <w:rsid w:val="00F668FB"/>
    <w:rsid w:val="00F6690C"/>
    <w:rsid w:val="00F669C1"/>
    <w:rsid w:val="00F66AE1"/>
    <w:rsid w:val="00F66C69"/>
    <w:rsid w:val="00F66CB6"/>
    <w:rsid w:val="00F66DBF"/>
    <w:rsid w:val="00F66E25"/>
    <w:rsid w:val="00F66E6F"/>
    <w:rsid w:val="00F66FB9"/>
    <w:rsid w:val="00F670D4"/>
    <w:rsid w:val="00F67142"/>
    <w:rsid w:val="00F67196"/>
    <w:rsid w:val="00F671C0"/>
    <w:rsid w:val="00F67270"/>
    <w:rsid w:val="00F6727B"/>
    <w:rsid w:val="00F67978"/>
    <w:rsid w:val="00F67986"/>
    <w:rsid w:val="00F67A07"/>
    <w:rsid w:val="00F67B85"/>
    <w:rsid w:val="00F67CE9"/>
    <w:rsid w:val="00F67D41"/>
    <w:rsid w:val="00F67E46"/>
    <w:rsid w:val="00F67F28"/>
    <w:rsid w:val="00F67F7E"/>
    <w:rsid w:val="00F67FEA"/>
    <w:rsid w:val="00F70417"/>
    <w:rsid w:val="00F70690"/>
    <w:rsid w:val="00F70825"/>
    <w:rsid w:val="00F70A00"/>
    <w:rsid w:val="00F70B12"/>
    <w:rsid w:val="00F70B17"/>
    <w:rsid w:val="00F70CAA"/>
    <w:rsid w:val="00F70CB6"/>
    <w:rsid w:val="00F70D95"/>
    <w:rsid w:val="00F70EE8"/>
    <w:rsid w:val="00F70FAE"/>
    <w:rsid w:val="00F70FDC"/>
    <w:rsid w:val="00F710C3"/>
    <w:rsid w:val="00F71118"/>
    <w:rsid w:val="00F711F3"/>
    <w:rsid w:val="00F7120C"/>
    <w:rsid w:val="00F7125F"/>
    <w:rsid w:val="00F7149E"/>
    <w:rsid w:val="00F714FA"/>
    <w:rsid w:val="00F71548"/>
    <w:rsid w:val="00F71764"/>
    <w:rsid w:val="00F717EE"/>
    <w:rsid w:val="00F71872"/>
    <w:rsid w:val="00F7191C"/>
    <w:rsid w:val="00F71AA2"/>
    <w:rsid w:val="00F71AEE"/>
    <w:rsid w:val="00F71CB4"/>
    <w:rsid w:val="00F71CC5"/>
    <w:rsid w:val="00F71F71"/>
    <w:rsid w:val="00F72053"/>
    <w:rsid w:val="00F721A0"/>
    <w:rsid w:val="00F72302"/>
    <w:rsid w:val="00F72422"/>
    <w:rsid w:val="00F726B0"/>
    <w:rsid w:val="00F726BF"/>
    <w:rsid w:val="00F72715"/>
    <w:rsid w:val="00F72795"/>
    <w:rsid w:val="00F727A4"/>
    <w:rsid w:val="00F728A3"/>
    <w:rsid w:val="00F728C3"/>
    <w:rsid w:val="00F72AAD"/>
    <w:rsid w:val="00F72C05"/>
    <w:rsid w:val="00F72E6C"/>
    <w:rsid w:val="00F72E82"/>
    <w:rsid w:val="00F72EEE"/>
    <w:rsid w:val="00F72FFB"/>
    <w:rsid w:val="00F7310C"/>
    <w:rsid w:val="00F7325D"/>
    <w:rsid w:val="00F733DB"/>
    <w:rsid w:val="00F734C6"/>
    <w:rsid w:val="00F737DA"/>
    <w:rsid w:val="00F73807"/>
    <w:rsid w:val="00F73879"/>
    <w:rsid w:val="00F7396A"/>
    <w:rsid w:val="00F73B52"/>
    <w:rsid w:val="00F73BFB"/>
    <w:rsid w:val="00F73CD1"/>
    <w:rsid w:val="00F73CEA"/>
    <w:rsid w:val="00F73D11"/>
    <w:rsid w:val="00F73FD6"/>
    <w:rsid w:val="00F73FFE"/>
    <w:rsid w:val="00F740FC"/>
    <w:rsid w:val="00F74160"/>
    <w:rsid w:val="00F74455"/>
    <w:rsid w:val="00F74496"/>
    <w:rsid w:val="00F74519"/>
    <w:rsid w:val="00F7457E"/>
    <w:rsid w:val="00F74874"/>
    <w:rsid w:val="00F7490D"/>
    <w:rsid w:val="00F74B00"/>
    <w:rsid w:val="00F74B33"/>
    <w:rsid w:val="00F74BAC"/>
    <w:rsid w:val="00F74C72"/>
    <w:rsid w:val="00F74CAC"/>
    <w:rsid w:val="00F74D0D"/>
    <w:rsid w:val="00F74D36"/>
    <w:rsid w:val="00F74DA5"/>
    <w:rsid w:val="00F74E2C"/>
    <w:rsid w:val="00F74EAC"/>
    <w:rsid w:val="00F7549C"/>
    <w:rsid w:val="00F7577D"/>
    <w:rsid w:val="00F757C7"/>
    <w:rsid w:val="00F758D9"/>
    <w:rsid w:val="00F75AEB"/>
    <w:rsid w:val="00F75BEA"/>
    <w:rsid w:val="00F75F36"/>
    <w:rsid w:val="00F75F61"/>
    <w:rsid w:val="00F75FF1"/>
    <w:rsid w:val="00F7605D"/>
    <w:rsid w:val="00F7631A"/>
    <w:rsid w:val="00F76364"/>
    <w:rsid w:val="00F76391"/>
    <w:rsid w:val="00F763BD"/>
    <w:rsid w:val="00F76422"/>
    <w:rsid w:val="00F764E3"/>
    <w:rsid w:val="00F7654C"/>
    <w:rsid w:val="00F7657E"/>
    <w:rsid w:val="00F765A5"/>
    <w:rsid w:val="00F7662B"/>
    <w:rsid w:val="00F76690"/>
    <w:rsid w:val="00F766E7"/>
    <w:rsid w:val="00F76855"/>
    <w:rsid w:val="00F76871"/>
    <w:rsid w:val="00F76B2F"/>
    <w:rsid w:val="00F76BBA"/>
    <w:rsid w:val="00F76C4A"/>
    <w:rsid w:val="00F76D42"/>
    <w:rsid w:val="00F76DA8"/>
    <w:rsid w:val="00F7704F"/>
    <w:rsid w:val="00F77133"/>
    <w:rsid w:val="00F7723A"/>
    <w:rsid w:val="00F77371"/>
    <w:rsid w:val="00F77430"/>
    <w:rsid w:val="00F7747B"/>
    <w:rsid w:val="00F774A1"/>
    <w:rsid w:val="00F7750F"/>
    <w:rsid w:val="00F7759D"/>
    <w:rsid w:val="00F775A7"/>
    <w:rsid w:val="00F77678"/>
    <w:rsid w:val="00F7771A"/>
    <w:rsid w:val="00F7775F"/>
    <w:rsid w:val="00F77764"/>
    <w:rsid w:val="00F7779C"/>
    <w:rsid w:val="00F778AE"/>
    <w:rsid w:val="00F778B3"/>
    <w:rsid w:val="00F77ACB"/>
    <w:rsid w:val="00F77AEC"/>
    <w:rsid w:val="00F77B57"/>
    <w:rsid w:val="00F77BAE"/>
    <w:rsid w:val="00F77C27"/>
    <w:rsid w:val="00F77D0F"/>
    <w:rsid w:val="00F77DA3"/>
    <w:rsid w:val="00F77DDF"/>
    <w:rsid w:val="00F77E7B"/>
    <w:rsid w:val="00F77E87"/>
    <w:rsid w:val="00F77F96"/>
    <w:rsid w:val="00F8039B"/>
    <w:rsid w:val="00F80406"/>
    <w:rsid w:val="00F805D1"/>
    <w:rsid w:val="00F80860"/>
    <w:rsid w:val="00F8086B"/>
    <w:rsid w:val="00F8086E"/>
    <w:rsid w:val="00F80901"/>
    <w:rsid w:val="00F809BE"/>
    <w:rsid w:val="00F80AE6"/>
    <w:rsid w:val="00F80B47"/>
    <w:rsid w:val="00F80B68"/>
    <w:rsid w:val="00F80BBD"/>
    <w:rsid w:val="00F80C20"/>
    <w:rsid w:val="00F80CC5"/>
    <w:rsid w:val="00F80DEF"/>
    <w:rsid w:val="00F8107C"/>
    <w:rsid w:val="00F810ED"/>
    <w:rsid w:val="00F81176"/>
    <w:rsid w:val="00F811D4"/>
    <w:rsid w:val="00F8137A"/>
    <w:rsid w:val="00F81388"/>
    <w:rsid w:val="00F813A9"/>
    <w:rsid w:val="00F81488"/>
    <w:rsid w:val="00F81521"/>
    <w:rsid w:val="00F81538"/>
    <w:rsid w:val="00F815D1"/>
    <w:rsid w:val="00F81740"/>
    <w:rsid w:val="00F8178C"/>
    <w:rsid w:val="00F8198E"/>
    <w:rsid w:val="00F819DD"/>
    <w:rsid w:val="00F81AA3"/>
    <w:rsid w:val="00F81B01"/>
    <w:rsid w:val="00F81B68"/>
    <w:rsid w:val="00F81E2D"/>
    <w:rsid w:val="00F81F15"/>
    <w:rsid w:val="00F81F71"/>
    <w:rsid w:val="00F81F9D"/>
    <w:rsid w:val="00F82082"/>
    <w:rsid w:val="00F820D6"/>
    <w:rsid w:val="00F820DA"/>
    <w:rsid w:val="00F82178"/>
    <w:rsid w:val="00F8220E"/>
    <w:rsid w:val="00F82242"/>
    <w:rsid w:val="00F822CD"/>
    <w:rsid w:val="00F82409"/>
    <w:rsid w:val="00F8243E"/>
    <w:rsid w:val="00F82567"/>
    <w:rsid w:val="00F8256C"/>
    <w:rsid w:val="00F82624"/>
    <w:rsid w:val="00F826AC"/>
    <w:rsid w:val="00F826C7"/>
    <w:rsid w:val="00F826F5"/>
    <w:rsid w:val="00F82750"/>
    <w:rsid w:val="00F82795"/>
    <w:rsid w:val="00F827B7"/>
    <w:rsid w:val="00F82937"/>
    <w:rsid w:val="00F829BA"/>
    <w:rsid w:val="00F82A5C"/>
    <w:rsid w:val="00F82DEE"/>
    <w:rsid w:val="00F82E2C"/>
    <w:rsid w:val="00F82EEB"/>
    <w:rsid w:val="00F82F39"/>
    <w:rsid w:val="00F82F8D"/>
    <w:rsid w:val="00F82FE9"/>
    <w:rsid w:val="00F8307A"/>
    <w:rsid w:val="00F8328F"/>
    <w:rsid w:val="00F832C6"/>
    <w:rsid w:val="00F83596"/>
    <w:rsid w:val="00F8384C"/>
    <w:rsid w:val="00F8385D"/>
    <w:rsid w:val="00F839E0"/>
    <w:rsid w:val="00F83B0E"/>
    <w:rsid w:val="00F83C15"/>
    <w:rsid w:val="00F83C3F"/>
    <w:rsid w:val="00F83CA7"/>
    <w:rsid w:val="00F83D82"/>
    <w:rsid w:val="00F83D9C"/>
    <w:rsid w:val="00F83E0B"/>
    <w:rsid w:val="00F83F2B"/>
    <w:rsid w:val="00F83F2C"/>
    <w:rsid w:val="00F83F55"/>
    <w:rsid w:val="00F840A3"/>
    <w:rsid w:val="00F841E8"/>
    <w:rsid w:val="00F843A5"/>
    <w:rsid w:val="00F843CF"/>
    <w:rsid w:val="00F843EF"/>
    <w:rsid w:val="00F84430"/>
    <w:rsid w:val="00F8462E"/>
    <w:rsid w:val="00F84691"/>
    <w:rsid w:val="00F84765"/>
    <w:rsid w:val="00F847DD"/>
    <w:rsid w:val="00F84914"/>
    <w:rsid w:val="00F849B4"/>
    <w:rsid w:val="00F84A83"/>
    <w:rsid w:val="00F84B0B"/>
    <w:rsid w:val="00F84B2C"/>
    <w:rsid w:val="00F84CE7"/>
    <w:rsid w:val="00F84E89"/>
    <w:rsid w:val="00F84F6F"/>
    <w:rsid w:val="00F8504C"/>
    <w:rsid w:val="00F85065"/>
    <w:rsid w:val="00F85189"/>
    <w:rsid w:val="00F851DF"/>
    <w:rsid w:val="00F85337"/>
    <w:rsid w:val="00F8538A"/>
    <w:rsid w:val="00F85395"/>
    <w:rsid w:val="00F85698"/>
    <w:rsid w:val="00F857BE"/>
    <w:rsid w:val="00F8586B"/>
    <w:rsid w:val="00F85892"/>
    <w:rsid w:val="00F858B7"/>
    <w:rsid w:val="00F85C19"/>
    <w:rsid w:val="00F85C48"/>
    <w:rsid w:val="00F85CB1"/>
    <w:rsid w:val="00F85CD1"/>
    <w:rsid w:val="00F85D42"/>
    <w:rsid w:val="00F85DEF"/>
    <w:rsid w:val="00F85E08"/>
    <w:rsid w:val="00F85E11"/>
    <w:rsid w:val="00F85EE5"/>
    <w:rsid w:val="00F85FC4"/>
    <w:rsid w:val="00F861FB"/>
    <w:rsid w:val="00F863F5"/>
    <w:rsid w:val="00F8651A"/>
    <w:rsid w:val="00F86723"/>
    <w:rsid w:val="00F8676C"/>
    <w:rsid w:val="00F8686E"/>
    <w:rsid w:val="00F86895"/>
    <w:rsid w:val="00F868CD"/>
    <w:rsid w:val="00F86A3D"/>
    <w:rsid w:val="00F86B58"/>
    <w:rsid w:val="00F86BBA"/>
    <w:rsid w:val="00F86CD7"/>
    <w:rsid w:val="00F86DC2"/>
    <w:rsid w:val="00F86DCC"/>
    <w:rsid w:val="00F86E9D"/>
    <w:rsid w:val="00F870F2"/>
    <w:rsid w:val="00F870FF"/>
    <w:rsid w:val="00F87243"/>
    <w:rsid w:val="00F872A8"/>
    <w:rsid w:val="00F872BE"/>
    <w:rsid w:val="00F87374"/>
    <w:rsid w:val="00F8739E"/>
    <w:rsid w:val="00F873B0"/>
    <w:rsid w:val="00F87713"/>
    <w:rsid w:val="00F8773C"/>
    <w:rsid w:val="00F87750"/>
    <w:rsid w:val="00F8786F"/>
    <w:rsid w:val="00F87940"/>
    <w:rsid w:val="00F8798C"/>
    <w:rsid w:val="00F87C55"/>
    <w:rsid w:val="00F87CD1"/>
    <w:rsid w:val="00F87D63"/>
    <w:rsid w:val="00F87D7B"/>
    <w:rsid w:val="00F87F80"/>
    <w:rsid w:val="00F90137"/>
    <w:rsid w:val="00F9018A"/>
    <w:rsid w:val="00F901C4"/>
    <w:rsid w:val="00F90227"/>
    <w:rsid w:val="00F9027B"/>
    <w:rsid w:val="00F904B7"/>
    <w:rsid w:val="00F904F8"/>
    <w:rsid w:val="00F90857"/>
    <w:rsid w:val="00F9097F"/>
    <w:rsid w:val="00F90B09"/>
    <w:rsid w:val="00F90B46"/>
    <w:rsid w:val="00F90BEF"/>
    <w:rsid w:val="00F90D35"/>
    <w:rsid w:val="00F90DD2"/>
    <w:rsid w:val="00F90E2A"/>
    <w:rsid w:val="00F90E46"/>
    <w:rsid w:val="00F90EA2"/>
    <w:rsid w:val="00F90F1A"/>
    <w:rsid w:val="00F9117D"/>
    <w:rsid w:val="00F9121F"/>
    <w:rsid w:val="00F912D4"/>
    <w:rsid w:val="00F912D5"/>
    <w:rsid w:val="00F91328"/>
    <w:rsid w:val="00F91726"/>
    <w:rsid w:val="00F917C7"/>
    <w:rsid w:val="00F917DD"/>
    <w:rsid w:val="00F9193F"/>
    <w:rsid w:val="00F91D81"/>
    <w:rsid w:val="00F91E68"/>
    <w:rsid w:val="00F91F0A"/>
    <w:rsid w:val="00F91FD3"/>
    <w:rsid w:val="00F91FF9"/>
    <w:rsid w:val="00F92090"/>
    <w:rsid w:val="00F92126"/>
    <w:rsid w:val="00F92222"/>
    <w:rsid w:val="00F923D2"/>
    <w:rsid w:val="00F9250F"/>
    <w:rsid w:val="00F925A2"/>
    <w:rsid w:val="00F925C7"/>
    <w:rsid w:val="00F92803"/>
    <w:rsid w:val="00F928BE"/>
    <w:rsid w:val="00F92A66"/>
    <w:rsid w:val="00F92B18"/>
    <w:rsid w:val="00F92C1B"/>
    <w:rsid w:val="00F92C44"/>
    <w:rsid w:val="00F92DC7"/>
    <w:rsid w:val="00F92DDD"/>
    <w:rsid w:val="00F92E13"/>
    <w:rsid w:val="00F92FFA"/>
    <w:rsid w:val="00F930D9"/>
    <w:rsid w:val="00F930EF"/>
    <w:rsid w:val="00F93144"/>
    <w:rsid w:val="00F93157"/>
    <w:rsid w:val="00F9327E"/>
    <w:rsid w:val="00F932B1"/>
    <w:rsid w:val="00F93344"/>
    <w:rsid w:val="00F934CF"/>
    <w:rsid w:val="00F93843"/>
    <w:rsid w:val="00F93911"/>
    <w:rsid w:val="00F9393E"/>
    <w:rsid w:val="00F93957"/>
    <w:rsid w:val="00F93B73"/>
    <w:rsid w:val="00F93BE1"/>
    <w:rsid w:val="00F93BE2"/>
    <w:rsid w:val="00F93CC3"/>
    <w:rsid w:val="00F93D55"/>
    <w:rsid w:val="00F93E2D"/>
    <w:rsid w:val="00F93F85"/>
    <w:rsid w:val="00F94043"/>
    <w:rsid w:val="00F9406A"/>
    <w:rsid w:val="00F94199"/>
    <w:rsid w:val="00F941F1"/>
    <w:rsid w:val="00F94249"/>
    <w:rsid w:val="00F9438C"/>
    <w:rsid w:val="00F94440"/>
    <w:rsid w:val="00F94540"/>
    <w:rsid w:val="00F945D9"/>
    <w:rsid w:val="00F945F0"/>
    <w:rsid w:val="00F94684"/>
    <w:rsid w:val="00F94696"/>
    <w:rsid w:val="00F94738"/>
    <w:rsid w:val="00F9484F"/>
    <w:rsid w:val="00F94971"/>
    <w:rsid w:val="00F94AB4"/>
    <w:rsid w:val="00F94B44"/>
    <w:rsid w:val="00F94BA2"/>
    <w:rsid w:val="00F94E43"/>
    <w:rsid w:val="00F95060"/>
    <w:rsid w:val="00F951B3"/>
    <w:rsid w:val="00F95275"/>
    <w:rsid w:val="00F953A0"/>
    <w:rsid w:val="00F9541D"/>
    <w:rsid w:val="00F9563B"/>
    <w:rsid w:val="00F95651"/>
    <w:rsid w:val="00F956B2"/>
    <w:rsid w:val="00F95721"/>
    <w:rsid w:val="00F95740"/>
    <w:rsid w:val="00F957A9"/>
    <w:rsid w:val="00F9595A"/>
    <w:rsid w:val="00F95A55"/>
    <w:rsid w:val="00F95A7E"/>
    <w:rsid w:val="00F95AA9"/>
    <w:rsid w:val="00F95AB7"/>
    <w:rsid w:val="00F95B0B"/>
    <w:rsid w:val="00F95B10"/>
    <w:rsid w:val="00F95C1B"/>
    <w:rsid w:val="00F95C96"/>
    <w:rsid w:val="00F95CA5"/>
    <w:rsid w:val="00F95DE3"/>
    <w:rsid w:val="00F95F46"/>
    <w:rsid w:val="00F95F77"/>
    <w:rsid w:val="00F95FE2"/>
    <w:rsid w:val="00F96014"/>
    <w:rsid w:val="00F962C6"/>
    <w:rsid w:val="00F96359"/>
    <w:rsid w:val="00F96526"/>
    <w:rsid w:val="00F9656D"/>
    <w:rsid w:val="00F96679"/>
    <w:rsid w:val="00F9679B"/>
    <w:rsid w:val="00F9686E"/>
    <w:rsid w:val="00F96A18"/>
    <w:rsid w:val="00F96AB1"/>
    <w:rsid w:val="00F96CC0"/>
    <w:rsid w:val="00F96CDA"/>
    <w:rsid w:val="00F96E77"/>
    <w:rsid w:val="00F96E9C"/>
    <w:rsid w:val="00F96F6B"/>
    <w:rsid w:val="00F9719E"/>
    <w:rsid w:val="00F971EC"/>
    <w:rsid w:val="00F972B7"/>
    <w:rsid w:val="00F97340"/>
    <w:rsid w:val="00F9742A"/>
    <w:rsid w:val="00F9745B"/>
    <w:rsid w:val="00F9756C"/>
    <w:rsid w:val="00F975B6"/>
    <w:rsid w:val="00F9768B"/>
    <w:rsid w:val="00F9770F"/>
    <w:rsid w:val="00F97829"/>
    <w:rsid w:val="00F97869"/>
    <w:rsid w:val="00F978D5"/>
    <w:rsid w:val="00F97A1D"/>
    <w:rsid w:val="00F97A4B"/>
    <w:rsid w:val="00F97C03"/>
    <w:rsid w:val="00F97C64"/>
    <w:rsid w:val="00F97CB4"/>
    <w:rsid w:val="00F97CE5"/>
    <w:rsid w:val="00F97CF2"/>
    <w:rsid w:val="00F97D38"/>
    <w:rsid w:val="00F97D82"/>
    <w:rsid w:val="00F97E5F"/>
    <w:rsid w:val="00F97E95"/>
    <w:rsid w:val="00F97EE5"/>
    <w:rsid w:val="00FA0144"/>
    <w:rsid w:val="00FA01E2"/>
    <w:rsid w:val="00FA03EA"/>
    <w:rsid w:val="00FA0677"/>
    <w:rsid w:val="00FA06CD"/>
    <w:rsid w:val="00FA07EC"/>
    <w:rsid w:val="00FA0839"/>
    <w:rsid w:val="00FA091A"/>
    <w:rsid w:val="00FA09B6"/>
    <w:rsid w:val="00FA09C7"/>
    <w:rsid w:val="00FA0A57"/>
    <w:rsid w:val="00FA0ABD"/>
    <w:rsid w:val="00FA0AF0"/>
    <w:rsid w:val="00FA0BCB"/>
    <w:rsid w:val="00FA0C71"/>
    <w:rsid w:val="00FA0D2F"/>
    <w:rsid w:val="00FA0E50"/>
    <w:rsid w:val="00FA0F61"/>
    <w:rsid w:val="00FA0FC1"/>
    <w:rsid w:val="00FA0FCD"/>
    <w:rsid w:val="00FA11BA"/>
    <w:rsid w:val="00FA138C"/>
    <w:rsid w:val="00FA142A"/>
    <w:rsid w:val="00FA1431"/>
    <w:rsid w:val="00FA150E"/>
    <w:rsid w:val="00FA159B"/>
    <w:rsid w:val="00FA15AF"/>
    <w:rsid w:val="00FA1714"/>
    <w:rsid w:val="00FA177A"/>
    <w:rsid w:val="00FA17F8"/>
    <w:rsid w:val="00FA19D1"/>
    <w:rsid w:val="00FA1A17"/>
    <w:rsid w:val="00FA1ACB"/>
    <w:rsid w:val="00FA1CA2"/>
    <w:rsid w:val="00FA1CAD"/>
    <w:rsid w:val="00FA1E9A"/>
    <w:rsid w:val="00FA1EAB"/>
    <w:rsid w:val="00FA1EF5"/>
    <w:rsid w:val="00FA1F23"/>
    <w:rsid w:val="00FA2176"/>
    <w:rsid w:val="00FA21F3"/>
    <w:rsid w:val="00FA2286"/>
    <w:rsid w:val="00FA23A1"/>
    <w:rsid w:val="00FA23B4"/>
    <w:rsid w:val="00FA247F"/>
    <w:rsid w:val="00FA2487"/>
    <w:rsid w:val="00FA24F4"/>
    <w:rsid w:val="00FA2547"/>
    <w:rsid w:val="00FA274A"/>
    <w:rsid w:val="00FA2864"/>
    <w:rsid w:val="00FA2A07"/>
    <w:rsid w:val="00FA2AA5"/>
    <w:rsid w:val="00FA2AC4"/>
    <w:rsid w:val="00FA2B5D"/>
    <w:rsid w:val="00FA2C2F"/>
    <w:rsid w:val="00FA30AE"/>
    <w:rsid w:val="00FA30B6"/>
    <w:rsid w:val="00FA3143"/>
    <w:rsid w:val="00FA31C4"/>
    <w:rsid w:val="00FA32E8"/>
    <w:rsid w:val="00FA3332"/>
    <w:rsid w:val="00FA3396"/>
    <w:rsid w:val="00FA33DA"/>
    <w:rsid w:val="00FA3407"/>
    <w:rsid w:val="00FA34C5"/>
    <w:rsid w:val="00FA3587"/>
    <w:rsid w:val="00FA3643"/>
    <w:rsid w:val="00FA36CE"/>
    <w:rsid w:val="00FA36ED"/>
    <w:rsid w:val="00FA38DC"/>
    <w:rsid w:val="00FA3D18"/>
    <w:rsid w:val="00FA3D99"/>
    <w:rsid w:val="00FA3E2C"/>
    <w:rsid w:val="00FA3E39"/>
    <w:rsid w:val="00FA3E52"/>
    <w:rsid w:val="00FA3F9A"/>
    <w:rsid w:val="00FA404E"/>
    <w:rsid w:val="00FA40DE"/>
    <w:rsid w:val="00FA40F1"/>
    <w:rsid w:val="00FA411F"/>
    <w:rsid w:val="00FA420B"/>
    <w:rsid w:val="00FA421B"/>
    <w:rsid w:val="00FA4365"/>
    <w:rsid w:val="00FA44B3"/>
    <w:rsid w:val="00FA451B"/>
    <w:rsid w:val="00FA455B"/>
    <w:rsid w:val="00FA45B4"/>
    <w:rsid w:val="00FA45EE"/>
    <w:rsid w:val="00FA48E8"/>
    <w:rsid w:val="00FA49BF"/>
    <w:rsid w:val="00FA49EA"/>
    <w:rsid w:val="00FA4A7C"/>
    <w:rsid w:val="00FA4BE6"/>
    <w:rsid w:val="00FA4D2C"/>
    <w:rsid w:val="00FA4F07"/>
    <w:rsid w:val="00FA4F37"/>
    <w:rsid w:val="00FA4FE1"/>
    <w:rsid w:val="00FA5042"/>
    <w:rsid w:val="00FA5212"/>
    <w:rsid w:val="00FA529B"/>
    <w:rsid w:val="00FA52FA"/>
    <w:rsid w:val="00FA544A"/>
    <w:rsid w:val="00FA545E"/>
    <w:rsid w:val="00FA5544"/>
    <w:rsid w:val="00FA5607"/>
    <w:rsid w:val="00FA5638"/>
    <w:rsid w:val="00FA5639"/>
    <w:rsid w:val="00FA58D1"/>
    <w:rsid w:val="00FA5956"/>
    <w:rsid w:val="00FA5989"/>
    <w:rsid w:val="00FA59C5"/>
    <w:rsid w:val="00FA5A43"/>
    <w:rsid w:val="00FA5B82"/>
    <w:rsid w:val="00FA5BF2"/>
    <w:rsid w:val="00FA5C64"/>
    <w:rsid w:val="00FA5DC7"/>
    <w:rsid w:val="00FA6202"/>
    <w:rsid w:val="00FA6397"/>
    <w:rsid w:val="00FA63F5"/>
    <w:rsid w:val="00FA6491"/>
    <w:rsid w:val="00FA6820"/>
    <w:rsid w:val="00FA694C"/>
    <w:rsid w:val="00FA6A79"/>
    <w:rsid w:val="00FA6AF2"/>
    <w:rsid w:val="00FA6BC9"/>
    <w:rsid w:val="00FA6BDA"/>
    <w:rsid w:val="00FA6CB2"/>
    <w:rsid w:val="00FA6D6D"/>
    <w:rsid w:val="00FA6D9A"/>
    <w:rsid w:val="00FA6F92"/>
    <w:rsid w:val="00FA6FF6"/>
    <w:rsid w:val="00FA74A4"/>
    <w:rsid w:val="00FA7520"/>
    <w:rsid w:val="00FA75A9"/>
    <w:rsid w:val="00FA75C9"/>
    <w:rsid w:val="00FA75D5"/>
    <w:rsid w:val="00FA75D6"/>
    <w:rsid w:val="00FA75E5"/>
    <w:rsid w:val="00FA75F0"/>
    <w:rsid w:val="00FA7726"/>
    <w:rsid w:val="00FA77FC"/>
    <w:rsid w:val="00FA79AE"/>
    <w:rsid w:val="00FA7A0D"/>
    <w:rsid w:val="00FA7C26"/>
    <w:rsid w:val="00FA7DA0"/>
    <w:rsid w:val="00FA7DD3"/>
    <w:rsid w:val="00FA7F14"/>
    <w:rsid w:val="00FA8037"/>
    <w:rsid w:val="00FB0018"/>
    <w:rsid w:val="00FB0156"/>
    <w:rsid w:val="00FB022C"/>
    <w:rsid w:val="00FB02C3"/>
    <w:rsid w:val="00FB03DF"/>
    <w:rsid w:val="00FB03F4"/>
    <w:rsid w:val="00FB047B"/>
    <w:rsid w:val="00FB060F"/>
    <w:rsid w:val="00FB0656"/>
    <w:rsid w:val="00FB0660"/>
    <w:rsid w:val="00FB07DE"/>
    <w:rsid w:val="00FB08B9"/>
    <w:rsid w:val="00FB0A1F"/>
    <w:rsid w:val="00FB0AF5"/>
    <w:rsid w:val="00FB0B7D"/>
    <w:rsid w:val="00FB0BE4"/>
    <w:rsid w:val="00FB0C84"/>
    <w:rsid w:val="00FB0D49"/>
    <w:rsid w:val="00FB0DA5"/>
    <w:rsid w:val="00FB0FC2"/>
    <w:rsid w:val="00FB10C4"/>
    <w:rsid w:val="00FB110B"/>
    <w:rsid w:val="00FB1176"/>
    <w:rsid w:val="00FB11F6"/>
    <w:rsid w:val="00FB1367"/>
    <w:rsid w:val="00FB15C7"/>
    <w:rsid w:val="00FB167D"/>
    <w:rsid w:val="00FB183E"/>
    <w:rsid w:val="00FB1872"/>
    <w:rsid w:val="00FB187F"/>
    <w:rsid w:val="00FB18C9"/>
    <w:rsid w:val="00FB191F"/>
    <w:rsid w:val="00FB1A39"/>
    <w:rsid w:val="00FB1C82"/>
    <w:rsid w:val="00FB1C8A"/>
    <w:rsid w:val="00FB1DAC"/>
    <w:rsid w:val="00FB1E46"/>
    <w:rsid w:val="00FB1E58"/>
    <w:rsid w:val="00FB2019"/>
    <w:rsid w:val="00FB2084"/>
    <w:rsid w:val="00FB20E5"/>
    <w:rsid w:val="00FB218D"/>
    <w:rsid w:val="00FB2310"/>
    <w:rsid w:val="00FB2445"/>
    <w:rsid w:val="00FB25AD"/>
    <w:rsid w:val="00FB2660"/>
    <w:rsid w:val="00FB274A"/>
    <w:rsid w:val="00FB29B6"/>
    <w:rsid w:val="00FB29C2"/>
    <w:rsid w:val="00FB2D8C"/>
    <w:rsid w:val="00FB305B"/>
    <w:rsid w:val="00FB312B"/>
    <w:rsid w:val="00FB315B"/>
    <w:rsid w:val="00FB3291"/>
    <w:rsid w:val="00FB3305"/>
    <w:rsid w:val="00FB3347"/>
    <w:rsid w:val="00FB3352"/>
    <w:rsid w:val="00FB337B"/>
    <w:rsid w:val="00FB33F6"/>
    <w:rsid w:val="00FB3515"/>
    <w:rsid w:val="00FB36C9"/>
    <w:rsid w:val="00FB37AA"/>
    <w:rsid w:val="00FB3802"/>
    <w:rsid w:val="00FB384F"/>
    <w:rsid w:val="00FB3A0D"/>
    <w:rsid w:val="00FB3A0E"/>
    <w:rsid w:val="00FB3B3D"/>
    <w:rsid w:val="00FB3C24"/>
    <w:rsid w:val="00FB3CAC"/>
    <w:rsid w:val="00FB3E4B"/>
    <w:rsid w:val="00FB3F41"/>
    <w:rsid w:val="00FB4028"/>
    <w:rsid w:val="00FB407D"/>
    <w:rsid w:val="00FB4305"/>
    <w:rsid w:val="00FB433A"/>
    <w:rsid w:val="00FB43D7"/>
    <w:rsid w:val="00FB4428"/>
    <w:rsid w:val="00FB4488"/>
    <w:rsid w:val="00FB44DE"/>
    <w:rsid w:val="00FB4503"/>
    <w:rsid w:val="00FB4554"/>
    <w:rsid w:val="00FB4682"/>
    <w:rsid w:val="00FB47D1"/>
    <w:rsid w:val="00FB4A5A"/>
    <w:rsid w:val="00FB4B0D"/>
    <w:rsid w:val="00FB4B54"/>
    <w:rsid w:val="00FB4C15"/>
    <w:rsid w:val="00FB4C33"/>
    <w:rsid w:val="00FB4DBC"/>
    <w:rsid w:val="00FB4E5C"/>
    <w:rsid w:val="00FB4E9E"/>
    <w:rsid w:val="00FB4EEB"/>
    <w:rsid w:val="00FB4EF6"/>
    <w:rsid w:val="00FB4FDD"/>
    <w:rsid w:val="00FB5079"/>
    <w:rsid w:val="00FB5325"/>
    <w:rsid w:val="00FB5373"/>
    <w:rsid w:val="00FB538F"/>
    <w:rsid w:val="00FB53B4"/>
    <w:rsid w:val="00FB5574"/>
    <w:rsid w:val="00FB5582"/>
    <w:rsid w:val="00FB5594"/>
    <w:rsid w:val="00FB5662"/>
    <w:rsid w:val="00FB58F9"/>
    <w:rsid w:val="00FB5904"/>
    <w:rsid w:val="00FB590C"/>
    <w:rsid w:val="00FB5A3B"/>
    <w:rsid w:val="00FB5A62"/>
    <w:rsid w:val="00FB5C66"/>
    <w:rsid w:val="00FB5CA0"/>
    <w:rsid w:val="00FB5D41"/>
    <w:rsid w:val="00FB5D78"/>
    <w:rsid w:val="00FB5E3C"/>
    <w:rsid w:val="00FB5F4A"/>
    <w:rsid w:val="00FB6036"/>
    <w:rsid w:val="00FB6086"/>
    <w:rsid w:val="00FB6241"/>
    <w:rsid w:val="00FB6290"/>
    <w:rsid w:val="00FB62CC"/>
    <w:rsid w:val="00FB6376"/>
    <w:rsid w:val="00FB6395"/>
    <w:rsid w:val="00FB64A6"/>
    <w:rsid w:val="00FB6593"/>
    <w:rsid w:val="00FB65D0"/>
    <w:rsid w:val="00FB66C2"/>
    <w:rsid w:val="00FB6760"/>
    <w:rsid w:val="00FB68B2"/>
    <w:rsid w:val="00FB6A5C"/>
    <w:rsid w:val="00FB6ACA"/>
    <w:rsid w:val="00FB6B75"/>
    <w:rsid w:val="00FB6CBB"/>
    <w:rsid w:val="00FB6D62"/>
    <w:rsid w:val="00FB6EA1"/>
    <w:rsid w:val="00FB6F0C"/>
    <w:rsid w:val="00FB6F7A"/>
    <w:rsid w:val="00FB708D"/>
    <w:rsid w:val="00FB7130"/>
    <w:rsid w:val="00FB72BC"/>
    <w:rsid w:val="00FB742F"/>
    <w:rsid w:val="00FB7454"/>
    <w:rsid w:val="00FB7495"/>
    <w:rsid w:val="00FB753A"/>
    <w:rsid w:val="00FB75BC"/>
    <w:rsid w:val="00FB786F"/>
    <w:rsid w:val="00FB7B9B"/>
    <w:rsid w:val="00FB7BF7"/>
    <w:rsid w:val="00FB7D28"/>
    <w:rsid w:val="00FB7E72"/>
    <w:rsid w:val="00FB7E8E"/>
    <w:rsid w:val="00FB7ED6"/>
    <w:rsid w:val="00FB7F26"/>
    <w:rsid w:val="00FC003B"/>
    <w:rsid w:val="00FC011B"/>
    <w:rsid w:val="00FC011C"/>
    <w:rsid w:val="00FC01F9"/>
    <w:rsid w:val="00FC039C"/>
    <w:rsid w:val="00FC03E6"/>
    <w:rsid w:val="00FC0404"/>
    <w:rsid w:val="00FC048C"/>
    <w:rsid w:val="00FC0585"/>
    <w:rsid w:val="00FC0586"/>
    <w:rsid w:val="00FC0A27"/>
    <w:rsid w:val="00FC0B35"/>
    <w:rsid w:val="00FC0C49"/>
    <w:rsid w:val="00FC0CAA"/>
    <w:rsid w:val="00FC1208"/>
    <w:rsid w:val="00FC127A"/>
    <w:rsid w:val="00FC13CD"/>
    <w:rsid w:val="00FC1465"/>
    <w:rsid w:val="00FC14F8"/>
    <w:rsid w:val="00FC1636"/>
    <w:rsid w:val="00FC1665"/>
    <w:rsid w:val="00FC1751"/>
    <w:rsid w:val="00FC18B9"/>
    <w:rsid w:val="00FC1A8F"/>
    <w:rsid w:val="00FC1B17"/>
    <w:rsid w:val="00FC1C9C"/>
    <w:rsid w:val="00FC1E67"/>
    <w:rsid w:val="00FC1FE2"/>
    <w:rsid w:val="00FC20CE"/>
    <w:rsid w:val="00FC21A5"/>
    <w:rsid w:val="00FC21DD"/>
    <w:rsid w:val="00FC2390"/>
    <w:rsid w:val="00FC23EF"/>
    <w:rsid w:val="00FC2473"/>
    <w:rsid w:val="00FC2532"/>
    <w:rsid w:val="00FC2541"/>
    <w:rsid w:val="00FC264A"/>
    <w:rsid w:val="00FC2656"/>
    <w:rsid w:val="00FC2A38"/>
    <w:rsid w:val="00FC2B6A"/>
    <w:rsid w:val="00FC2C24"/>
    <w:rsid w:val="00FC2CC1"/>
    <w:rsid w:val="00FC2D6D"/>
    <w:rsid w:val="00FC2EFD"/>
    <w:rsid w:val="00FC2F86"/>
    <w:rsid w:val="00FC30FB"/>
    <w:rsid w:val="00FC3146"/>
    <w:rsid w:val="00FC31D0"/>
    <w:rsid w:val="00FC3238"/>
    <w:rsid w:val="00FC3302"/>
    <w:rsid w:val="00FC341F"/>
    <w:rsid w:val="00FC34D1"/>
    <w:rsid w:val="00FC34F0"/>
    <w:rsid w:val="00FC3513"/>
    <w:rsid w:val="00FC351B"/>
    <w:rsid w:val="00FC35C0"/>
    <w:rsid w:val="00FC3613"/>
    <w:rsid w:val="00FC363B"/>
    <w:rsid w:val="00FC3676"/>
    <w:rsid w:val="00FC36F6"/>
    <w:rsid w:val="00FC37F9"/>
    <w:rsid w:val="00FC3875"/>
    <w:rsid w:val="00FC38B5"/>
    <w:rsid w:val="00FC3962"/>
    <w:rsid w:val="00FC39E7"/>
    <w:rsid w:val="00FC3BA6"/>
    <w:rsid w:val="00FC3BCD"/>
    <w:rsid w:val="00FC3CA6"/>
    <w:rsid w:val="00FC3D92"/>
    <w:rsid w:val="00FC3E0A"/>
    <w:rsid w:val="00FC3E22"/>
    <w:rsid w:val="00FC3E40"/>
    <w:rsid w:val="00FC3E9F"/>
    <w:rsid w:val="00FC3F90"/>
    <w:rsid w:val="00FC3FF5"/>
    <w:rsid w:val="00FC408E"/>
    <w:rsid w:val="00FC4167"/>
    <w:rsid w:val="00FC41C8"/>
    <w:rsid w:val="00FC4350"/>
    <w:rsid w:val="00FC4406"/>
    <w:rsid w:val="00FC440B"/>
    <w:rsid w:val="00FC47A4"/>
    <w:rsid w:val="00FC483A"/>
    <w:rsid w:val="00FC4983"/>
    <w:rsid w:val="00FC4AFD"/>
    <w:rsid w:val="00FC4B0C"/>
    <w:rsid w:val="00FC4BA0"/>
    <w:rsid w:val="00FC4BCA"/>
    <w:rsid w:val="00FC4C44"/>
    <w:rsid w:val="00FC4D86"/>
    <w:rsid w:val="00FC4F11"/>
    <w:rsid w:val="00FC4F9C"/>
    <w:rsid w:val="00FC4FE9"/>
    <w:rsid w:val="00FC5014"/>
    <w:rsid w:val="00FC5052"/>
    <w:rsid w:val="00FC50EF"/>
    <w:rsid w:val="00FC513A"/>
    <w:rsid w:val="00FC514C"/>
    <w:rsid w:val="00FC538D"/>
    <w:rsid w:val="00FC5542"/>
    <w:rsid w:val="00FC55BF"/>
    <w:rsid w:val="00FC5818"/>
    <w:rsid w:val="00FC589E"/>
    <w:rsid w:val="00FC5C05"/>
    <w:rsid w:val="00FC5D33"/>
    <w:rsid w:val="00FC5E41"/>
    <w:rsid w:val="00FC5EF4"/>
    <w:rsid w:val="00FC5FC4"/>
    <w:rsid w:val="00FC609B"/>
    <w:rsid w:val="00FC609D"/>
    <w:rsid w:val="00FC60AA"/>
    <w:rsid w:val="00FC60CD"/>
    <w:rsid w:val="00FC612B"/>
    <w:rsid w:val="00FC6145"/>
    <w:rsid w:val="00FC61CF"/>
    <w:rsid w:val="00FC6200"/>
    <w:rsid w:val="00FC6236"/>
    <w:rsid w:val="00FC62BE"/>
    <w:rsid w:val="00FC62CC"/>
    <w:rsid w:val="00FC62E7"/>
    <w:rsid w:val="00FC638E"/>
    <w:rsid w:val="00FC63B2"/>
    <w:rsid w:val="00FC643C"/>
    <w:rsid w:val="00FC64BC"/>
    <w:rsid w:val="00FC657E"/>
    <w:rsid w:val="00FC6745"/>
    <w:rsid w:val="00FC691B"/>
    <w:rsid w:val="00FC6BDC"/>
    <w:rsid w:val="00FC6C24"/>
    <w:rsid w:val="00FC6F17"/>
    <w:rsid w:val="00FC6F71"/>
    <w:rsid w:val="00FC6F9C"/>
    <w:rsid w:val="00FC6FDD"/>
    <w:rsid w:val="00FC7064"/>
    <w:rsid w:val="00FC714D"/>
    <w:rsid w:val="00FC739D"/>
    <w:rsid w:val="00FC73E3"/>
    <w:rsid w:val="00FC741F"/>
    <w:rsid w:val="00FC76FC"/>
    <w:rsid w:val="00FC7708"/>
    <w:rsid w:val="00FC785C"/>
    <w:rsid w:val="00FC7885"/>
    <w:rsid w:val="00FC795F"/>
    <w:rsid w:val="00FC7984"/>
    <w:rsid w:val="00FC79C2"/>
    <w:rsid w:val="00FC7A51"/>
    <w:rsid w:val="00FC7A89"/>
    <w:rsid w:val="00FC7CBD"/>
    <w:rsid w:val="00FC7D5E"/>
    <w:rsid w:val="00FC7DE4"/>
    <w:rsid w:val="00FC7DE6"/>
    <w:rsid w:val="00FC7DFA"/>
    <w:rsid w:val="00FC7E64"/>
    <w:rsid w:val="00FC7E77"/>
    <w:rsid w:val="00FC7EFC"/>
    <w:rsid w:val="00FD0046"/>
    <w:rsid w:val="00FD00F6"/>
    <w:rsid w:val="00FD018A"/>
    <w:rsid w:val="00FD0246"/>
    <w:rsid w:val="00FD0363"/>
    <w:rsid w:val="00FD046E"/>
    <w:rsid w:val="00FD04D4"/>
    <w:rsid w:val="00FD0531"/>
    <w:rsid w:val="00FD0560"/>
    <w:rsid w:val="00FD076C"/>
    <w:rsid w:val="00FD0793"/>
    <w:rsid w:val="00FD07AB"/>
    <w:rsid w:val="00FD08FC"/>
    <w:rsid w:val="00FD0A89"/>
    <w:rsid w:val="00FD0ADC"/>
    <w:rsid w:val="00FD0AED"/>
    <w:rsid w:val="00FD0BA2"/>
    <w:rsid w:val="00FD0C4A"/>
    <w:rsid w:val="00FD0D2D"/>
    <w:rsid w:val="00FD0D86"/>
    <w:rsid w:val="00FD0DDB"/>
    <w:rsid w:val="00FD0F1D"/>
    <w:rsid w:val="00FD1041"/>
    <w:rsid w:val="00FD10DF"/>
    <w:rsid w:val="00FD1135"/>
    <w:rsid w:val="00FD113E"/>
    <w:rsid w:val="00FD13D1"/>
    <w:rsid w:val="00FD13DB"/>
    <w:rsid w:val="00FD1428"/>
    <w:rsid w:val="00FD16E3"/>
    <w:rsid w:val="00FD1A8F"/>
    <w:rsid w:val="00FD1BD5"/>
    <w:rsid w:val="00FD1D46"/>
    <w:rsid w:val="00FD1F10"/>
    <w:rsid w:val="00FD1F9C"/>
    <w:rsid w:val="00FD1FE2"/>
    <w:rsid w:val="00FD2016"/>
    <w:rsid w:val="00FD2070"/>
    <w:rsid w:val="00FD208C"/>
    <w:rsid w:val="00FD2110"/>
    <w:rsid w:val="00FD2149"/>
    <w:rsid w:val="00FD2183"/>
    <w:rsid w:val="00FD21E4"/>
    <w:rsid w:val="00FD220A"/>
    <w:rsid w:val="00FD227F"/>
    <w:rsid w:val="00FD2293"/>
    <w:rsid w:val="00FD2316"/>
    <w:rsid w:val="00FD2411"/>
    <w:rsid w:val="00FD2463"/>
    <w:rsid w:val="00FD24DA"/>
    <w:rsid w:val="00FD266E"/>
    <w:rsid w:val="00FD26CC"/>
    <w:rsid w:val="00FD26DB"/>
    <w:rsid w:val="00FD2786"/>
    <w:rsid w:val="00FD27AA"/>
    <w:rsid w:val="00FD2860"/>
    <w:rsid w:val="00FD28BE"/>
    <w:rsid w:val="00FD291B"/>
    <w:rsid w:val="00FD2A8F"/>
    <w:rsid w:val="00FD2B26"/>
    <w:rsid w:val="00FD2B3B"/>
    <w:rsid w:val="00FD2C70"/>
    <w:rsid w:val="00FD2C77"/>
    <w:rsid w:val="00FD2CB6"/>
    <w:rsid w:val="00FD2E82"/>
    <w:rsid w:val="00FD2EDC"/>
    <w:rsid w:val="00FD2F05"/>
    <w:rsid w:val="00FD2FE0"/>
    <w:rsid w:val="00FD2FFF"/>
    <w:rsid w:val="00FD3006"/>
    <w:rsid w:val="00FD3262"/>
    <w:rsid w:val="00FD3275"/>
    <w:rsid w:val="00FD3338"/>
    <w:rsid w:val="00FD3413"/>
    <w:rsid w:val="00FD34D4"/>
    <w:rsid w:val="00FD34E4"/>
    <w:rsid w:val="00FD35AA"/>
    <w:rsid w:val="00FD3687"/>
    <w:rsid w:val="00FD3699"/>
    <w:rsid w:val="00FD36ED"/>
    <w:rsid w:val="00FD370E"/>
    <w:rsid w:val="00FD3928"/>
    <w:rsid w:val="00FD3996"/>
    <w:rsid w:val="00FD3A51"/>
    <w:rsid w:val="00FD3ABB"/>
    <w:rsid w:val="00FD3B37"/>
    <w:rsid w:val="00FD3CEC"/>
    <w:rsid w:val="00FD3DB6"/>
    <w:rsid w:val="00FD3DCD"/>
    <w:rsid w:val="00FD3EA6"/>
    <w:rsid w:val="00FD42B4"/>
    <w:rsid w:val="00FD437C"/>
    <w:rsid w:val="00FD43AE"/>
    <w:rsid w:val="00FD4497"/>
    <w:rsid w:val="00FD44B5"/>
    <w:rsid w:val="00FD4615"/>
    <w:rsid w:val="00FD4A5D"/>
    <w:rsid w:val="00FD4B2A"/>
    <w:rsid w:val="00FD4B31"/>
    <w:rsid w:val="00FD4C65"/>
    <w:rsid w:val="00FD4EF2"/>
    <w:rsid w:val="00FD50B9"/>
    <w:rsid w:val="00FD52E8"/>
    <w:rsid w:val="00FD5414"/>
    <w:rsid w:val="00FD552D"/>
    <w:rsid w:val="00FD575C"/>
    <w:rsid w:val="00FD5826"/>
    <w:rsid w:val="00FD5882"/>
    <w:rsid w:val="00FD595D"/>
    <w:rsid w:val="00FD596F"/>
    <w:rsid w:val="00FD5980"/>
    <w:rsid w:val="00FD5985"/>
    <w:rsid w:val="00FD5AD8"/>
    <w:rsid w:val="00FD5DD1"/>
    <w:rsid w:val="00FD5F2A"/>
    <w:rsid w:val="00FD603D"/>
    <w:rsid w:val="00FD6049"/>
    <w:rsid w:val="00FD6164"/>
    <w:rsid w:val="00FD62DC"/>
    <w:rsid w:val="00FD62F8"/>
    <w:rsid w:val="00FD6303"/>
    <w:rsid w:val="00FD63CB"/>
    <w:rsid w:val="00FD64C4"/>
    <w:rsid w:val="00FD6566"/>
    <w:rsid w:val="00FD6588"/>
    <w:rsid w:val="00FD6597"/>
    <w:rsid w:val="00FD6692"/>
    <w:rsid w:val="00FD688E"/>
    <w:rsid w:val="00FD6AA5"/>
    <w:rsid w:val="00FD6BB3"/>
    <w:rsid w:val="00FD6BDD"/>
    <w:rsid w:val="00FD6C63"/>
    <w:rsid w:val="00FD6FD9"/>
    <w:rsid w:val="00FD703B"/>
    <w:rsid w:val="00FD709E"/>
    <w:rsid w:val="00FD70AF"/>
    <w:rsid w:val="00FD70B6"/>
    <w:rsid w:val="00FD70BF"/>
    <w:rsid w:val="00FD7130"/>
    <w:rsid w:val="00FD725D"/>
    <w:rsid w:val="00FD7388"/>
    <w:rsid w:val="00FD743C"/>
    <w:rsid w:val="00FD7469"/>
    <w:rsid w:val="00FD747A"/>
    <w:rsid w:val="00FD7832"/>
    <w:rsid w:val="00FD79D8"/>
    <w:rsid w:val="00FD7ACE"/>
    <w:rsid w:val="00FD7AF9"/>
    <w:rsid w:val="00FD7B16"/>
    <w:rsid w:val="00FD7D7C"/>
    <w:rsid w:val="00FD7DB2"/>
    <w:rsid w:val="00FD7E52"/>
    <w:rsid w:val="00FD7ED9"/>
    <w:rsid w:val="00FE0043"/>
    <w:rsid w:val="00FE0068"/>
    <w:rsid w:val="00FE0082"/>
    <w:rsid w:val="00FE016B"/>
    <w:rsid w:val="00FE031C"/>
    <w:rsid w:val="00FE0327"/>
    <w:rsid w:val="00FE035E"/>
    <w:rsid w:val="00FE05BF"/>
    <w:rsid w:val="00FE063D"/>
    <w:rsid w:val="00FE0664"/>
    <w:rsid w:val="00FE06C3"/>
    <w:rsid w:val="00FE0825"/>
    <w:rsid w:val="00FE0842"/>
    <w:rsid w:val="00FE08E2"/>
    <w:rsid w:val="00FE0953"/>
    <w:rsid w:val="00FE0A5D"/>
    <w:rsid w:val="00FE0A76"/>
    <w:rsid w:val="00FE0BE7"/>
    <w:rsid w:val="00FE0CDE"/>
    <w:rsid w:val="00FE0D36"/>
    <w:rsid w:val="00FE0D61"/>
    <w:rsid w:val="00FE0DA9"/>
    <w:rsid w:val="00FE0DB3"/>
    <w:rsid w:val="00FE0E92"/>
    <w:rsid w:val="00FE1021"/>
    <w:rsid w:val="00FE1197"/>
    <w:rsid w:val="00FE11D6"/>
    <w:rsid w:val="00FE12DE"/>
    <w:rsid w:val="00FE1338"/>
    <w:rsid w:val="00FE134C"/>
    <w:rsid w:val="00FE1351"/>
    <w:rsid w:val="00FE137D"/>
    <w:rsid w:val="00FE1694"/>
    <w:rsid w:val="00FE178B"/>
    <w:rsid w:val="00FE181F"/>
    <w:rsid w:val="00FE1836"/>
    <w:rsid w:val="00FE185D"/>
    <w:rsid w:val="00FE18D6"/>
    <w:rsid w:val="00FE190E"/>
    <w:rsid w:val="00FE19F5"/>
    <w:rsid w:val="00FE1A25"/>
    <w:rsid w:val="00FE1B9C"/>
    <w:rsid w:val="00FE1BE5"/>
    <w:rsid w:val="00FE1E3A"/>
    <w:rsid w:val="00FE218F"/>
    <w:rsid w:val="00FE2286"/>
    <w:rsid w:val="00FE241D"/>
    <w:rsid w:val="00FE25C3"/>
    <w:rsid w:val="00FE27D6"/>
    <w:rsid w:val="00FE2892"/>
    <w:rsid w:val="00FE2C68"/>
    <w:rsid w:val="00FE2C86"/>
    <w:rsid w:val="00FE2D88"/>
    <w:rsid w:val="00FE2F17"/>
    <w:rsid w:val="00FE2F90"/>
    <w:rsid w:val="00FE3023"/>
    <w:rsid w:val="00FE30A7"/>
    <w:rsid w:val="00FE3162"/>
    <w:rsid w:val="00FE337E"/>
    <w:rsid w:val="00FE33F7"/>
    <w:rsid w:val="00FE3533"/>
    <w:rsid w:val="00FE3547"/>
    <w:rsid w:val="00FE3581"/>
    <w:rsid w:val="00FE3649"/>
    <w:rsid w:val="00FE36A4"/>
    <w:rsid w:val="00FE3746"/>
    <w:rsid w:val="00FE3754"/>
    <w:rsid w:val="00FE377C"/>
    <w:rsid w:val="00FE3787"/>
    <w:rsid w:val="00FE37AC"/>
    <w:rsid w:val="00FE37FF"/>
    <w:rsid w:val="00FE3915"/>
    <w:rsid w:val="00FE397C"/>
    <w:rsid w:val="00FE3A2A"/>
    <w:rsid w:val="00FE3B2B"/>
    <w:rsid w:val="00FE3B4C"/>
    <w:rsid w:val="00FE3C10"/>
    <w:rsid w:val="00FE411B"/>
    <w:rsid w:val="00FE4127"/>
    <w:rsid w:val="00FE41CA"/>
    <w:rsid w:val="00FE429B"/>
    <w:rsid w:val="00FE43E3"/>
    <w:rsid w:val="00FE4566"/>
    <w:rsid w:val="00FE46E5"/>
    <w:rsid w:val="00FE4707"/>
    <w:rsid w:val="00FE48B7"/>
    <w:rsid w:val="00FE494C"/>
    <w:rsid w:val="00FE4B3C"/>
    <w:rsid w:val="00FE4B9C"/>
    <w:rsid w:val="00FE4CD8"/>
    <w:rsid w:val="00FE4CEE"/>
    <w:rsid w:val="00FE4D74"/>
    <w:rsid w:val="00FE4D95"/>
    <w:rsid w:val="00FE4DE8"/>
    <w:rsid w:val="00FE4E70"/>
    <w:rsid w:val="00FE5007"/>
    <w:rsid w:val="00FE50A3"/>
    <w:rsid w:val="00FE512C"/>
    <w:rsid w:val="00FE5152"/>
    <w:rsid w:val="00FE5191"/>
    <w:rsid w:val="00FE51DB"/>
    <w:rsid w:val="00FE52AA"/>
    <w:rsid w:val="00FE5433"/>
    <w:rsid w:val="00FE556C"/>
    <w:rsid w:val="00FE5627"/>
    <w:rsid w:val="00FE5664"/>
    <w:rsid w:val="00FE570C"/>
    <w:rsid w:val="00FE57CE"/>
    <w:rsid w:val="00FE58AC"/>
    <w:rsid w:val="00FE58E0"/>
    <w:rsid w:val="00FE59BA"/>
    <w:rsid w:val="00FE5A9D"/>
    <w:rsid w:val="00FE5C13"/>
    <w:rsid w:val="00FE5E6C"/>
    <w:rsid w:val="00FE5ECC"/>
    <w:rsid w:val="00FE5EF0"/>
    <w:rsid w:val="00FE605E"/>
    <w:rsid w:val="00FE6395"/>
    <w:rsid w:val="00FE6409"/>
    <w:rsid w:val="00FE64CB"/>
    <w:rsid w:val="00FE6516"/>
    <w:rsid w:val="00FE657A"/>
    <w:rsid w:val="00FE6685"/>
    <w:rsid w:val="00FE6732"/>
    <w:rsid w:val="00FE689C"/>
    <w:rsid w:val="00FE6B32"/>
    <w:rsid w:val="00FE6BC4"/>
    <w:rsid w:val="00FE6C21"/>
    <w:rsid w:val="00FE6C44"/>
    <w:rsid w:val="00FE6CBD"/>
    <w:rsid w:val="00FE6CFE"/>
    <w:rsid w:val="00FE6D2C"/>
    <w:rsid w:val="00FE6D39"/>
    <w:rsid w:val="00FE6E2F"/>
    <w:rsid w:val="00FE6E81"/>
    <w:rsid w:val="00FE6F16"/>
    <w:rsid w:val="00FE6F5B"/>
    <w:rsid w:val="00FE6FA8"/>
    <w:rsid w:val="00FE7001"/>
    <w:rsid w:val="00FE7178"/>
    <w:rsid w:val="00FE71F6"/>
    <w:rsid w:val="00FE7390"/>
    <w:rsid w:val="00FE750F"/>
    <w:rsid w:val="00FE7749"/>
    <w:rsid w:val="00FE7869"/>
    <w:rsid w:val="00FE78AD"/>
    <w:rsid w:val="00FE7977"/>
    <w:rsid w:val="00FE7C1A"/>
    <w:rsid w:val="00FE7C3B"/>
    <w:rsid w:val="00FE7CE9"/>
    <w:rsid w:val="00FE7E82"/>
    <w:rsid w:val="00FE7EBC"/>
    <w:rsid w:val="00FE7EEA"/>
    <w:rsid w:val="00FE7F75"/>
    <w:rsid w:val="00FF00F5"/>
    <w:rsid w:val="00FF0103"/>
    <w:rsid w:val="00FF020E"/>
    <w:rsid w:val="00FF0285"/>
    <w:rsid w:val="00FF03B5"/>
    <w:rsid w:val="00FF0454"/>
    <w:rsid w:val="00FF0509"/>
    <w:rsid w:val="00FF0648"/>
    <w:rsid w:val="00FF0689"/>
    <w:rsid w:val="00FF0754"/>
    <w:rsid w:val="00FF07BD"/>
    <w:rsid w:val="00FF07EF"/>
    <w:rsid w:val="00FF0949"/>
    <w:rsid w:val="00FF0C24"/>
    <w:rsid w:val="00FF0CB4"/>
    <w:rsid w:val="00FF0D07"/>
    <w:rsid w:val="00FF0DE2"/>
    <w:rsid w:val="00FF0E4F"/>
    <w:rsid w:val="00FF0E5D"/>
    <w:rsid w:val="00FF0FDA"/>
    <w:rsid w:val="00FF0FE6"/>
    <w:rsid w:val="00FF118C"/>
    <w:rsid w:val="00FF1200"/>
    <w:rsid w:val="00FF122C"/>
    <w:rsid w:val="00FF12A5"/>
    <w:rsid w:val="00FF1503"/>
    <w:rsid w:val="00FF15AC"/>
    <w:rsid w:val="00FF1797"/>
    <w:rsid w:val="00FF1932"/>
    <w:rsid w:val="00FF1A65"/>
    <w:rsid w:val="00FF1B77"/>
    <w:rsid w:val="00FF1BA8"/>
    <w:rsid w:val="00FF1C00"/>
    <w:rsid w:val="00FF1C6F"/>
    <w:rsid w:val="00FF1D16"/>
    <w:rsid w:val="00FF1D4F"/>
    <w:rsid w:val="00FF1D9F"/>
    <w:rsid w:val="00FF1EB7"/>
    <w:rsid w:val="00FF1EF8"/>
    <w:rsid w:val="00FF1F88"/>
    <w:rsid w:val="00FF2484"/>
    <w:rsid w:val="00FF2633"/>
    <w:rsid w:val="00FF2A89"/>
    <w:rsid w:val="00FF2AFA"/>
    <w:rsid w:val="00FF2B2D"/>
    <w:rsid w:val="00FF2C29"/>
    <w:rsid w:val="00FF2C74"/>
    <w:rsid w:val="00FF2DFA"/>
    <w:rsid w:val="00FF2DFB"/>
    <w:rsid w:val="00FF2EB5"/>
    <w:rsid w:val="00FF2F0F"/>
    <w:rsid w:val="00FF30C5"/>
    <w:rsid w:val="00FF3320"/>
    <w:rsid w:val="00FF340B"/>
    <w:rsid w:val="00FF3469"/>
    <w:rsid w:val="00FF35AE"/>
    <w:rsid w:val="00FF3696"/>
    <w:rsid w:val="00FF36C4"/>
    <w:rsid w:val="00FF378D"/>
    <w:rsid w:val="00FF37B9"/>
    <w:rsid w:val="00FF384F"/>
    <w:rsid w:val="00FF387D"/>
    <w:rsid w:val="00FF38F1"/>
    <w:rsid w:val="00FF3900"/>
    <w:rsid w:val="00FF399A"/>
    <w:rsid w:val="00FF3A71"/>
    <w:rsid w:val="00FF3AAF"/>
    <w:rsid w:val="00FF3C79"/>
    <w:rsid w:val="00FF3D23"/>
    <w:rsid w:val="00FF3EB2"/>
    <w:rsid w:val="00FF3EE5"/>
    <w:rsid w:val="00FF3F82"/>
    <w:rsid w:val="00FF3FA1"/>
    <w:rsid w:val="00FF4151"/>
    <w:rsid w:val="00FF41EF"/>
    <w:rsid w:val="00FF41F4"/>
    <w:rsid w:val="00FF4221"/>
    <w:rsid w:val="00FF42D4"/>
    <w:rsid w:val="00FF44F3"/>
    <w:rsid w:val="00FF49AD"/>
    <w:rsid w:val="00FF4A30"/>
    <w:rsid w:val="00FF4A6B"/>
    <w:rsid w:val="00FF4A91"/>
    <w:rsid w:val="00FF4B72"/>
    <w:rsid w:val="00FF4CF9"/>
    <w:rsid w:val="00FF4E0E"/>
    <w:rsid w:val="00FF4EEA"/>
    <w:rsid w:val="00FF4F22"/>
    <w:rsid w:val="00FF4FC6"/>
    <w:rsid w:val="00FF5062"/>
    <w:rsid w:val="00FF507D"/>
    <w:rsid w:val="00FF5387"/>
    <w:rsid w:val="00FF5530"/>
    <w:rsid w:val="00FF55C3"/>
    <w:rsid w:val="00FF55C7"/>
    <w:rsid w:val="00FF560A"/>
    <w:rsid w:val="00FF5677"/>
    <w:rsid w:val="00FF57A9"/>
    <w:rsid w:val="00FF57D5"/>
    <w:rsid w:val="00FF5A10"/>
    <w:rsid w:val="00FF5AC8"/>
    <w:rsid w:val="00FF5B6E"/>
    <w:rsid w:val="00FF5C01"/>
    <w:rsid w:val="00FF5DE0"/>
    <w:rsid w:val="00FF5E7B"/>
    <w:rsid w:val="00FF5F58"/>
    <w:rsid w:val="00FF6055"/>
    <w:rsid w:val="00FF6061"/>
    <w:rsid w:val="00FF60DF"/>
    <w:rsid w:val="00FF6127"/>
    <w:rsid w:val="00FF617B"/>
    <w:rsid w:val="00FF6267"/>
    <w:rsid w:val="00FF6374"/>
    <w:rsid w:val="00FF63AC"/>
    <w:rsid w:val="00FF646C"/>
    <w:rsid w:val="00FF655A"/>
    <w:rsid w:val="00FF65A5"/>
    <w:rsid w:val="00FF65EE"/>
    <w:rsid w:val="00FF668D"/>
    <w:rsid w:val="00FF678E"/>
    <w:rsid w:val="00FF69F8"/>
    <w:rsid w:val="00FF6B9D"/>
    <w:rsid w:val="00FF6E65"/>
    <w:rsid w:val="00FF6FDA"/>
    <w:rsid w:val="00FF70FE"/>
    <w:rsid w:val="00FF712E"/>
    <w:rsid w:val="00FF713D"/>
    <w:rsid w:val="00FF71AC"/>
    <w:rsid w:val="00FF71BB"/>
    <w:rsid w:val="00FF7271"/>
    <w:rsid w:val="00FF7272"/>
    <w:rsid w:val="00FF72CA"/>
    <w:rsid w:val="00FF73C1"/>
    <w:rsid w:val="00FF74C3"/>
    <w:rsid w:val="00FF756C"/>
    <w:rsid w:val="00FF75BE"/>
    <w:rsid w:val="00FF7642"/>
    <w:rsid w:val="00FF7675"/>
    <w:rsid w:val="00FF7677"/>
    <w:rsid w:val="00FF7692"/>
    <w:rsid w:val="00FF76A1"/>
    <w:rsid w:val="00FF76D6"/>
    <w:rsid w:val="00FF788A"/>
    <w:rsid w:val="00FF78BB"/>
    <w:rsid w:val="00FF7927"/>
    <w:rsid w:val="00FF7B07"/>
    <w:rsid w:val="00FF7BD5"/>
    <w:rsid w:val="00FF7C27"/>
    <w:rsid w:val="00FF7CE9"/>
    <w:rsid w:val="00FF7CEC"/>
    <w:rsid w:val="00FF7ECB"/>
    <w:rsid w:val="00FF7EF1"/>
    <w:rsid w:val="01000856"/>
    <w:rsid w:val="01027213"/>
    <w:rsid w:val="01032311"/>
    <w:rsid w:val="0103E48B"/>
    <w:rsid w:val="010A30BE"/>
    <w:rsid w:val="010F5188"/>
    <w:rsid w:val="0110922F"/>
    <w:rsid w:val="0110F7CA"/>
    <w:rsid w:val="01178F71"/>
    <w:rsid w:val="0117C0A3"/>
    <w:rsid w:val="011A0AE1"/>
    <w:rsid w:val="011A0CCF"/>
    <w:rsid w:val="011D8496"/>
    <w:rsid w:val="011E7DFD"/>
    <w:rsid w:val="011F578B"/>
    <w:rsid w:val="01216A92"/>
    <w:rsid w:val="012452CB"/>
    <w:rsid w:val="012AE71E"/>
    <w:rsid w:val="012E6DE4"/>
    <w:rsid w:val="0132E8B6"/>
    <w:rsid w:val="0135B15E"/>
    <w:rsid w:val="013A7FD3"/>
    <w:rsid w:val="0141053C"/>
    <w:rsid w:val="014485D5"/>
    <w:rsid w:val="0144B254"/>
    <w:rsid w:val="0144CB34"/>
    <w:rsid w:val="0144D7E9"/>
    <w:rsid w:val="0145F472"/>
    <w:rsid w:val="014609BB"/>
    <w:rsid w:val="0147F5E2"/>
    <w:rsid w:val="014863DC"/>
    <w:rsid w:val="0148681E"/>
    <w:rsid w:val="014D3512"/>
    <w:rsid w:val="014E6D81"/>
    <w:rsid w:val="0155608E"/>
    <w:rsid w:val="0155D619"/>
    <w:rsid w:val="0156DD8D"/>
    <w:rsid w:val="015E1B0F"/>
    <w:rsid w:val="015F4195"/>
    <w:rsid w:val="01605993"/>
    <w:rsid w:val="01635047"/>
    <w:rsid w:val="01682B19"/>
    <w:rsid w:val="016D0DEE"/>
    <w:rsid w:val="016ED6FA"/>
    <w:rsid w:val="016FE596"/>
    <w:rsid w:val="017144B6"/>
    <w:rsid w:val="0172624E"/>
    <w:rsid w:val="017657DA"/>
    <w:rsid w:val="01778A20"/>
    <w:rsid w:val="0177BD1C"/>
    <w:rsid w:val="01780B0F"/>
    <w:rsid w:val="01782A53"/>
    <w:rsid w:val="017E1644"/>
    <w:rsid w:val="0183258D"/>
    <w:rsid w:val="0183E805"/>
    <w:rsid w:val="01857A69"/>
    <w:rsid w:val="0189D797"/>
    <w:rsid w:val="018A3489"/>
    <w:rsid w:val="018BE02B"/>
    <w:rsid w:val="0190E2FF"/>
    <w:rsid w:val="01931499"/>
    <w:rsid w:val="01948684"/>
    <w:rsid w:val="01974592"/>
    <w:rsid w:val="0198079A"/>
    <w:rsid w:val="0198EA74"/>
    <w:rsid w:val="019B7C06"/>
    <w:rsid w:val="019E4002"/>
    <w:rsid w:val="019EFAE1"/>
    <w:rsid w:val="01A67052"/>
    <w:rsid w:val="01A78532"/>
    <w:rsid w:val="01A7CDE1"/>
    <w:rsid w:val="01A80793"/>
    <w:rsid w:val="01A81983"/>
    <w:rsid w:val="01A91872"/>
    <w:rsid w:val="01A9B7B2"/>
    <w:rsid w:val="01AB9E87"/>
    <w:rsid w:val="01AC6109"/>
    <w:rsid w:val="01AC7EF2"/>
    <w:rsid w:val="01AD17F9"/>
    <w:rsid w:val="01AD6638"/>
    <w:rsid w:val="01B0C9EE"/>
    <w:rsid w:val="01B14B29"/>
    <w:rsid w:val="01B1BDCA"/>
    <w:rsid w:val="01B751CF"/>
    <w:rsid w:val="01B9780D"/>
    <w:rsid w:val="01BA2292"/>
    <w:rsid w:val="01BF2372"/>
    <w:rsid w:val="01C04D75"/>
    <w:rsid w:val="01C0B71B"/>
    <w:rsid w:val="01C1B33A"/>
    <w:rsid w:val="01C371B6"/>
    <w:rsid w:val="01C67695"/>
    <w:rsid w:val="01C68ED7"/>
    <w:rsid w:val="01CE7A8E"/>
    <w:rsid w:val="01D3799F"/>
    <w:rsid w:val="01D3F3A8"/>
    <w:rsid w:val="01D5823D"/>
    <w:rsid w:val="01D5898F"/>
    <w:rsid w:val="01D6B534"/>
    <w:rsid w:val="01D745FA"/>
    <w:rsid w:val="01D98B73"/>
    <w:rsid w:val="01DE2C05"/>
    <w:rsid w:val="01DF3B52"/>
    <w:rsid w:val="01E29643"/>
    <w:rsid w:val="01E3F11F"/>
    <w:rsid w:val="01E455B3"/>
    <w:rsid w:val="01E7FC13"/>
    <w:rsid w:val="01EE8400"/>
    <w:rsid w:val="01EFD0F3"/>
    <w:rsid w:val="01F01BE0"/>
    <w:rsid w:val="01F3E6C2"/>
    <w:rsid w:val="01F79A72"/>
    <w:rsid w:val="01F9B39C"/>
    <w:rsid w:val="01FE3B78"/>
    <w:rsid w:val="01FF5165"/>
    <w:rsid w:val="02003E66"/>
    <w:rsid w:val="0202792E"/>
    <w:rsid w:val="0203F4C1"/>
    <w:rsid w:val="02049602"/>
    <w:rsid w:val="020F1FE4"/>
    <w:rsid w:val="020F3C41"/>
    <w:rsid w:val="020FDE2D"/>
    <w:rsid w:val="0213DDA6"/>
    <w:rsid w:val="0213F389"/>
    <w:rsid w:val="0215103E"/>
    <w:rsid w:val="0217B790"/>
    <w:rsid w:val="0219198D"/>
    <w:rsid w:val="021C2CA4"/>
    <w:rsid w:val="021D582E"/>
    <w:rsid w:val="02245D4D"/>
    <w:rsid w:val="0225976A"/>
    <w:rsid w:val="0225D532"/>
    <w:rsid w:val="022BF381"/>
    <w:rsid w:val="022C6D7B"/>
    <w:rsid w:val="023207D0"/>
    <w:rsid w:val="02378C3D"/>
    <w:rsid w:val="023960E7"/>
    <w:rsid w:val="023A9C2F"/>
    <w:rsid w:val="024055F9"/>
    <w:rsid w:val="0240B7A6"/>
    <w:rsid w:val="02410C08"/>
    <w:rsid w:val="0241BE19"/>
    <w:rsid w:val="024203F4"/>
    <w:rsid w:val="0242200E"/>
    <w:rsid w:val="02429936"/>
    <w:rsid w:val="024708BE"/>
    <w:rsid w:val="02476C70"/>
    <w:rsid w:val="024843F1"/>
    <w:rsid w:val="02486ABD"/>
    <w:rsid w:val="024893EC"/>
    <w:rsid w:val="024B9248"/>
    <w:rsid w:val="024C046D"/>
    <w:rsid w:val="024FA720"/>
    <w:rsid w:val="0252213D"/>
    <w:rsid w:val="0258D9BE"/>
    <w:rsid w:val="025CF075"/>
    <w:rsid w:val="026870F4"/>
    <w:rsid w:val="026BDA1B"/>
    <w:rsid w:val="026C0386"/>
    <w:rsid w:val="026DB82E"/>
    <w:rsid w:val="026FC58B"/>
    <w:rsid w:val="0270AECF"/>
    <w:rsid w:val="027117C2"/>
    <w:rsid w:val="0271E8D5"/>
    <w:rsid w:val="02768F92"/>
    <w:rsid w:val="0276FDDD"/>
    <w:rsid w:val="027E35C7"/>
    <w:rsid w:val="027F8C1C"/>
    <w:rsid w:val="0281E1E1"/>
    <w:rsid w:val="0281F563"/>
    <w:rsid w:val="02823784"/>
    <w:rsid w:val="02856745"/>
    <w:rsid w:val="02857025"/>
    <w:rsid w:val="02897294"/>
    <w:rsid w:val="028A1539"/>
    <w:rsid w:val="028D4D86"/>
    <w:rsid w:val="029382E9"/>
    <w:rsid w:val="029485CC"/>
    <w:rsid w:val="0298EBB9"/>
    <w:rsid w:val="029B3834"/>
    <w:rsid w:val="029B9A4C"/>
    <w:rsid w:val="029C2650"/>
    <w:rsid w:val="029FD21B"/>
    <w:rsid w:val="02A13F50"/>
    <w:rsid w:val="02A38FAB"/>
    <w:rsid w:val="02A4B9FF"/>
    <w:rsid w:val="02A874B2"/>
    <w:rsid w:val="02A91B36"/>
    <w:rsid w:val="02ABCE9E"/>
    <w:rsid w:val="02ABEB84"/>
    <w:rsid w:val="02AF18A4"/>
    <w:rsid w:val="02B0B476"/>
    <w:rsid w:val="02B2C5C5"/>
    <w:rsid w:val="02B60C4A"/>
    <w:rsid w:val="02B6C957"/>
    <w:rsid w:val="02B716ED"/>
    <w:rsid w:val="02B7AA1B"/>
    <w:rsid w:val="02B7F34B"/>
    <w:rsid w:val="02B85D1C"/>
    <w:rsid w:val="02BA2C5D"/>
    <w:rsid w:val="02BE7573"/>
    <w:rsid w:val="02C20284"/>
    <w:rsid w:val="02C2247B"/>
    <w:rsid w:val="02CA7D96"/>
    <w:rsid w:val="02CDC206"/>
    <w:rsid w:val="02CDD802"/>
    <w:rsid w:val="02CFB856"/>
    <w:rsid w:val="02D237E0"/>
    <w:rsid w:val="02D6F1BE"/>
    <w:rsid w:val="02D758DC"/>
    <w:rsid w:val="02DB03B5"/>
    <w:rsid w:val="02DCE5E2"/>
    <w:rsid w:val="02DFCC95"/>
    <w:rsid w:val="02E1EB8B"/>
    <w:rsid w:val="02E3A7C8"/>
    <w:rsid w:val="02E47F90"/>
    <w:rsid w:val="02E9C4EB"/>
    <w:rsid w:val="02ED1436"/>
    <w:rsid w:val="02ED36CD"/>
    <w:rsid w:val="02EE7BFD"/>
    <w:rsid w:val="02F0E865"/>
    <w:rsid w:val="02F1D04A"/>
    <w:rsid w:val="02F5EDB5"/>
    <w:rsid w:val="02F638CF"/>
    <w:rsid w:val="02FC6C58"/>
    <w:rsid w:val="02FE878D"/>
    <w:rsid w:val="02FF4498"/>
    <w:rsid w:val="0303DD37"/>
    <w:rsid w:val="03041B7A"/>
    <w:rsid w:val="0304B4CA"/>
    <w:rsid w:val="03058F39"/>
    <w:rsid w:val="03092CD2"/>
    <w:rsid w:val="030936E5"/>
    <w:rsid w:val="0309B9C4"/>
    <w:rsid w:val="030A76E8"/>
    <w:rsid w:val="030AD4FE"/>
    <w:rsid w:val="030C91B0"/>
    <w:rsid w:val="03107494"/>
    <w:rsid w:val="03111909"/>
    <w:rsid w:val="0313D431"/>
    <w:rsid w:val="03169A3E"/>
    <w:rsid w:val="03189E0D"/>
    <w:rsid w:val="031A206F"/>
    <w:rsid w:val="031A72AF"/>
    <w:rsid w:val="031C0BDB"/>
    <w:rsid w:val="031CBAFD"/>
    <w:rsid w:val="031ED272"/>
    <w:rsid w:val="031F53D9"/>
    <w:rsid w:val="032043B1"/>
    <w:rsid w:val="03213406"/>
    <w:rsid w:val="0325A472"/>
    <w:rsid w:val="032D20E3"/>
    <w:rsid w:val="03301292"/>
    <w:rsid w:val="0330B471"/>
    <w:rsid w:val="03312CCC"/>
    <w:rsid w:val="03328555"/>
    <w:rsid w:val="0333113B"/>
    <w:rsid w:val="03336544"/>
    <w:rsid w:val="03390644"/>
    <w:rsid w:val="03399829"/>
    <w:rsid w:val="034248BF"/>
    <w:rsid w:val="03430EA2"/>
    <w:rsid w:val="0343A40F"/>
    <w:rsid w:val="0343FB73"/>
    <w:rsid w:val="03443BF9"/>
    <w:rsid w:val="034C9A3D"/>
    <w:rsid w:val="034F5DB7"/>
    <w:rsid w:val="0350111D"/>
    <w:rsid w:val="0350E5B5"/>
    <w:rsid w:val="03521184"/>
    <w:rsid w:val="0354B085"/>
    <w:rsid w:val="0355B112"/>
    <w:rsid w:val="0355C354"/>
    <w:rsid w:val="0356510A"/>
    <w:rsid w:val="0356FF5D"/>
    <w:rsid w:val="03580ACA"/>
    <w:rsid w:val="03584948"/>
    <w:rsid w:val="0358B007"/>
    <w:rsid w:val="035D7F22"/>
    <w:rsid w:val="0361CE57"/>
    <w:rsid w:val="0361E2BE"/>
    <w:rsid w:val="0362A780"/>
    <w:rsid w:val="0364FF57"/>
    <w:rsid w:val="03678D6F"/>
    <w:rsid w:val="03684E6F"/>
    <w:rsid w:val="0369F07F"/>
    <w:rsid w:val="036CD0E5"/>
    <w:rsid w:val="036D17D7"/>
    <w:rsid w:val="0372FC69"/>
    <w:rsid w:val="0373B2C9"/>
    <w:rsid w:val="03756ACD"/>
    <w:rsid w:val="03760C89"/>
    <w:rsid w:val="037D6CC2"/>
    <w:rsid w:val="03817FA4"/>
    <w:rsid w:val="0382A0FF"/>
    <w:rsid w:val="03831F50"/>
    <w:rsid w:val="03855284"/>
    <w:rsid w:val="0387B7E4"/>
    <w:rsid w:val="038C03EC"/>
    <w:rsid w:val="038E121B"/>
    <w:rsid w:val="03913D20"/>
    <w:rsid w:val="0391D2D4"/>
    <w:rsid w:val="039459FC"/>
    <w:rsid w:val="0395C84D"/>
    <w:rsid w:val="039899EF"/>
    <w:rsid w:val="039E0758"/>
    <w:rsid w:val="03A17565"/>
    <w:rsid w:val="03A34595"/>
    <w:rsid w:val="03A46E71"/>
    <w:rsid w:val="03A4FB32"/>
    <w:rsid w:val="03A72813"/>
    <w:rsid w:val="03A899A9"/>
    <w:rsid w:val="03AD1BC2"/>
    <w:rsid w:val="03AE9E72"/>
    <w:rsid w:val="03AEFE06"/>
    <w:rsid w:val="03B59880"/>
    <w:rsid w:val="03B68C6F"/>
    <w:rsid w:val="03B81617"/>
    <w:rsid w:val="03BD5A6D"/>
    <w:rsid w:val="03BEB76A"/>
    <w:rsid w:val="03C16C92"/>
    <w:rsid w:val="03C21560"/>
    <w:rsid w:val="03C57F01"/>
    <w:rsid w:val="03C6B853"/>
    <w:rsid w:val="03C74C2B"/>
    <w:rsid w:val="03C91D8E"/>
    <w:rsid w:val="03C9A857"/>
    <w:rsid w:val="03CAFC0D"/>
    <w:rsid w:val="03CDC56B"/>
    <w:rsid w:val="03D23E0E"/>
    <w:rsid w:val="03D28A1B"/>
    <w:rsid w:val="03D5989F"/>
    <w:rsid w:val="03D80396"/>
    <w:rsid w:val="03D82EE0"/>
    <w:rsid w:val="03D87FF5"/>
    <w:rsid w:val="03D8EC44"/>
    <w:rsid w:val="03DBED86"/>
    <w:rsid w:val="03DC0A3D"/>
    <w:rsid w:val="03DEB073"/>
    <w:rsid w:val="03E231CC"/>
    <w:rsid w:val="03E31BE9"/>
    <w:rsid w:val="03E430F7"/>
    <w:rsid w:val="03E7469F"/>
    <w:rsid w:val="03E75372"/>
    <w:rsid w:val="03E85DA2"/>
    <w:rsid w:val="03E91B1F"/>
    <w:rsid w:val="03EF107B"/>
    <w:rsid w:val="03F1E8F7"/>
    <w:rsid w:val="03F2A7E5"/>
    <w:rsid w:val="03F38B1A"/>
    <w:rsid w:val="03F883BD"/>
    <w:rsid w:val="03F95302"/>
    <w:rsid w:val="03FD204C"/>
    <w:rsid w:val="03FD4E4C"/>
    <w:rsid w:val="03FE53F9"/>
    <w:rsid w:val="04004A00"/>
    <w:rsid w:val="0401F607"/>
    <w:rsid w:val="0403446B"/>
    <w:rsid w:val="0405D951"/>
    <w:rsid w:val="040CAABA"/>
    <w:rsid w:val="040CDA2F"/>
    <w:rsid w:val="040D5AE5"/>
    <w:rsid w:val="0411F537"/>
    <w:rsid w:val="0414D6EF"/>
    <w:rsid w:val="041B4067"/>
    <w:rsid w:val="041C9ADC"/>
    <w:rsid w:val="04213BF6"/>
    <w:rsid w:val="042193B1"/>
    <w:rsid w:val="04235AAE"/>
    <w:rsid w:val="042C932F"/>
    <w:rsid w:val="042E673B"/>
    <w:rsid w:val="042E95E9"/>
    <w:rsid w:val="04318E4F"/>
    <w:rsid w:val="043452D8"/>
    <w:rsid w:val="04346A3F"/>
    <w:rsid w:val="04367221"/>
    <w:rsid w:val="0438B22E"/>
    <w:rsid w:val="04390B1C"/>
    <w:rsid w:val="0439AE2E"/>
    <w:rsid w:val="0439E93C"/>
    <w:rsid w:val="043C0BDE"/>
    <w:rsid w:val="04406320"/>
    <w:rsid w:val="04431457"/>
    <w:rsid w:val="044327FA"/>
    <w:rsid w:val="04441415"/>
    <w:rsid w:val="044497D1"/>
    <w:rsid w:val="044586DA"/>
    <w:rsid w:val="0445B2D5"/>
    <w:rsid w:val="0445B5E5"/>
    <w:rsid w:val="0446B336"/>
    <w:rsid w:val="0449EDAE"/>
    <w:rsid w:val="044A3761"/>
    <w:rsid w:val="044AC3A2"/>
    <w:rsid w:val="044BB8A0"/>
    <w:rsid w:val="044D8C78"/>
    <w:rsid w:val="0450EA64"/>
    <w:rsid w:val="04511023"/>
    <w:rsid w:val="0452220A"/>
    <w:rsid w:val="0459560C"/>
    <w:rsid w:val="0459F8F2"/>
    <w:rsid w:val="045D2796"/>
    <w:rsid w:val="04607463"/>
    <w:rsid w:val="04608D2F"/>
    <w:rsid w:val="0462AFA1"/>
    <w:rsid w:val="0462ED50"/>
    <w:rsid w:val="04630E56"/>
    <w:rsid w:val="0463C89A"/>
    <w:rsid w:val="04642730"/>
    <w:rsid w:val="0466BF8E"/>
    <w:rsid w:val="04673394"/>
    <w:rsid w:val="0468966D"/>
    <w:rsid w:val="04692543"/>
    <w:rsid w:val="046A3B77"/>
    <w:rsid w:val="046ADAF2"/>
    <w:rsid w:val="046D295A"/>
    <w:rsid w:val="046FFD96"/>
    <w:rsid w:val="047041C5"/>
    <w:rsid w:val="0475B4AB"/>
    <w:rsid w:val="0477323F"/>
    <w:rsid w:val="0477C677"/>
    <w:rsid w:val="0477C9E5"/>
    <w:rsid w:val="04786077"/>
    <w:rsid w:val="0478BE16"/>
    <w:rsid w:val="047C04EE"/>
    <w:rsid w:val="04829B0B"/>
    <w:rsid w:val="0482C01A"/>
    <w:rsid w:val="04860B32"/>
    <w:rsid w:val="04867D2E"/>
    <w:rsid w:val="048BD9EE"/>
    <w:rsid w:val="048CD662"/>
    <w:rsid w:val="048D6C25"/>
    <w:rsid w:val="048E8689"/>
    <w:rsid w:val="0492B7F1"/>
    <w:rsid w:val="04940CDB"/>
    <w:rsid w:val="0494176C"/>
    <w:rsid w:val="04973164"/>
    <w:rsid w:val="0498F6BD"/>
    <w:rsid w:val="049B6BFA"/>
    <w:rsid w:val="04A0AC3F"/>
    <w:rsid w:val="04A62DAC"/>
    <w:rsid w:val="04A6BCE5"/>
    <w:rsid w:val="04A6F232"/>
    <w:rsid w:val="04A89296"/>
    <w:rsid w:val="04A9FE8F"/>
    <w:rsid w:val="04AA0080"/>
    <w:rsid w:val="04AD8472"/>
    <w:rsid w:val="04B0CFE6"/>
    <w:rsid w:val="04B36FA4"/>
    <w:rsid w:val="04B46C7E"/>
    <w:rsid w:val="04B9FB81"/>
    <w:rsid w:val="04BAE692"/>
    <w:rsid w:val="04BCF3FE"/>
    <w:rsid w:val="04C0694B"/>
    <w:rsid w:val="04C17252"/>
    <w:rsid w:val="04C36CD5"/>
    <w:rsid w:val="04C36D1A"/>
    <w:rsid w:val="04C4F535"/>
    <w:rsid w:val="04C642A3"/>
    <w:rsid w:val="04CA2E92"/>
    <w:rsid w:val="04CB79F6"/>
    <w:rsid w:val="04CBEE4F"/>
    <w:rsid w:val="04CCB67F"/>
    <w:rsid w:val="04CE35A2"/>
    <w:rsid w:val="04CF3D9B"/>
    <w:rsid w:val="04D1099C"/>
    <w:rsid w:val="04D1FFC9"/>
    <w:rsid w:val="04D3B505"/>
    <w:rsid w:val="04D85D58"/>
    <w:rsid w:val="04DAA571"/>
    <w:rsid w:val="04DB7CD0"/>
    <w:rsid w:val="04DC1244"/>
    <w:rsid w:val="04DDABC0"/>
    <w:rsid w:val="04DF6036"/>
    <w:rsid w:val="04EC73B4"/>
    <w:rsid w:val="04ED476B"/>
    <w:rsid w:val="04EE3F48"/>
    <w:rsid w:val="04EEE48B"/>
    <w:rsid w:val="04F640DE"/>
    <w:rsid w:val="04F7355A"/>
    <w:rsid w:val="04F7EEA1"/>
    <w:rsid w:val="04F95CD5"/>
    <w:rsid w:val="04FA543E"/>
    <w:rsid w:val="04FC5ED5"/>
    <w:rsid w:val="04FD314A"/>
    <w:rsid w:val="05050039"/>
    <w:rsid w:val="05065F93"/>
    <w:rsid w:val="05083B3A"/>
    <w:rsid w:val="050A65C7"/>
    <w:rsid w:val="0510031D"/>
    <w:rsid w:val="051005A8"/>
    <w:rsid w:val="05112176"/>
    <w:rsid w:val="05178A66"/>
    <w:rsid w:val="051890CA"/>
    <w:rsid w:val="0519556A"/>
    <w:rsid w:val="051A0BDA"/>
    <w:rsid w:val="051E1004"/>
    <w:rsid w:val="051FE110"/>
    <w:rsid w:val="05200107"/>
    <w:rsid w:val="0521D501"/>
    <w:rsid w:val="05223922"/>
    <w:rsid w:val="0522AF0E"/>
    <w:rsid w:val="052F16B5"/>
    <w:rsid w:val="053208DC"/>
    <w:rsid w:val="05326592"/>
    <w:rsid w:val="0534DDC5"/>
    <w:rsid w:val="05359281"/>
    <w:rsid w:val="0537D696"/>
    <w:rsid w:val="053AA1E3"/>
    <w:rsid w:val="053BB3EC"/>
    <w:rsid w:val="053BD7D8"/>
    <w:rsid w:val="053DFDF7"/>
    <w:rsid w:val="053FCE93"/>
    <w:rsid w:val="05429778"/>
    <w:rsid w:val="05434A5D"/>
    <w:rsid w:val="0545A679"/>
    <w:rsid w:val="05464A97"/>
    <w:rsid w:val="05489179"/>
    <w:rsid w:val="0548F09B"/>
    <w:rsid w:val="054BD49C"/>
    <w:rsid w:val="054E2AFD"/>
    <w:rsid w:val="054EF81C"/>
    <w:rsid w:val="05526857"/>
    <w:rsid w:val="05559682"/>
    <w:rsid w:val="0556013E"/>
    <w:rsid w:val="0557B69F"/>
    <w:rsid w:val="055899B3"/>
    <w:rsid w:val="055BA4AB"/>
    <w:rsid w:val="055BEB14"/>
    <w:rsid w:val="055D0F53"/>
    <w:rsid w:val="055E2D8E"/>
    <w:rsid w:val="055F150B"/>
    <w:rsid w:val="05628889"/>
    <w:rsid w:val="056308CF"/>
    <w:rsid w:val="05633D21"/>
    <w:rsid w:val="0563DA48"/>
    <w:rsid w:val="05641A78"/>
    <w:rsid w:val="05664D5F"/>
    <w:rsid w:val="05665985"/>
    <w:rsid w:val="0566A993"/>
    <w:rsid w:val="056773F2"/>
    <w:rsid w:val="05692D99"/>
    <w:rsid w:val="0569B376"/>
    <w:rsid w:val="05729761"/>
    <w:rsid w:val="0574977E"/>
    <w:rsid w:val="05766A21"/>
    <w:rsid w:val="0576C2EF"/>
    <w:rsid w:val="0578215A"/>
    <w:rsid w:val="057A7F4C"/>
    <w:rsid w:val="057AB0B8"/>
    <w:rsid w:val="05819CED"/>
    <w:rsid w:val="0583BF10"/>
    <w:rsid w:val="05890CCE"/>
    <w:rsid w:val="058A77D9"/>
    <w:rsid w:val="058E4074"/>
    <w:rsid w:val="05909A77"/>
    <w:rsid w:val="0592ACEA"/>
    <w:rsid w:val="0592FE02"/>
    <w:rsid w:val="05944913"/>
    <w:rsid w:val="059703D1"/>
    <w:rsid w:val="0599CA84"/>
    <w:rsid w:val="059E797A"/>
    <w:rsid w:val="059ECE60"/>
    <w:rsid w:val="05A00DFA"/>
    <w:rsid w:val="05A043E9"/>
    <w:rsid w:val="05A09423"/>
    <w:rsid w:val="05AB5B7A"/>
    <w:rsid w:val="05AD9DBB"/>
    <w:rsid w:val="05B195EA"/>
    <w:rsid w:val="05B41E23"/>
    <w:rsid w:val="05B72A91"/>
    <w:rsid w:val="05B8353C"/>
    <w:rsid w:val="05B853F2"/>
    <w:rsid w:val="05BBB4FD"/>
    <w:rsid w:val="05C11BE1"/>
    <w:rsid w:val="05C1CA17"/>
    <w:rsid w:val="05C29946"/>
    <w:rsid w:val="05C56812"/>
    <w:rsid w:val="05C8DC98"/>
    <w:rsid w:val="05C9FB4F"/>
    <w:rsid w:val="05CAEF1B"/>
    <w:rsid w:val="05CB69F0"/>
    <w:rsid w:val="05CCF296"/>
    <w:rsid w:val="05CFFECC"/>
    <w:rsid w:val="05D3BC45"/>
    <w:rsid w:val="05D45A7D"/>
    <w:rsid w:val="05D48A1C"/>
    <w:rsid w:val="05D613D9"/>
    <w:rsid w:val="05D8A30E"/>
    <w:rsid w:val="05D97D0D"/>
    <w:rsid w:val="05E47226"/>
    <w:rsid w:val="05E55103"/>
    <w:rsid w:val="05E60101"/>
    <w:rsid w:val="05E94F6B"/>
    <w:rsid w:val="05EC15C0"/>
    <w:rsid w:val="05F09F2A"/>
    <w:rsid w:val="05F140C5"/>
    <w:rsid w:val="05F20301"/>
    <w:rsid w:val="05F2A2D6"/>
    <w:rsid w:val="05F3D6FE"/>
    <w:rsid w:val="05F68E59"/>
    <w:rsid w:val="05F737DA"/>
    <w:rsid w:val="05F91E31"/>
    <w:rsid w:val="05FB97BC"/>
    <w:rsid w:val="05FBC51D"/>
    <w:rsid w:val="05FDC45D"/>
    <w:rsid w:val="05FF4E18"/>
    <w:rsid w:val="06017425"/>
    <w:rsid w:val="0601BEDA"/>
    <w:rsid w:val="0601BF4F"/>
    <w:rsid w:val="060216C6"/>
    <w:rsid w:val="060349F4"/>
    <w:rsid w:val="06062ED0"/>
    <w:rsid w:val="06075BD2"/>
    <w:rsid w:val="060A4257"/>
    <w:rsid w:val="060DD7A4"/>
    <w:rsid w:val="060DF1C0"/>
    <w:rsid w:val="0614A373"/>
    <w:rsid w:val="0615472A"/>
    <w:rsid w:val="0619A493"/>
    <w:rsid w:val="061B2DBF"/>
    <w:rsid w:val="061CB397"/>
    <w:rsid w:val="0622C6CC"/>
    <w:rsid w:val="06233A0C"/>
    <w:rsid w:val="0623CA34"/>
    <w:rsid w:val="06251678"/>
    <w:rsid w:val="0626222E"/>
    <w:rsid w:val="0628BD75"/>
    <w:rsid w:val="0629C48A"/>
    <w:rsid w:val="062E01D0"/>
    <w:rsid w:val="062FD250"/>
    <w:rsid w:val="063629A5"/>
    <w:rsid w:val="06389636"/>
    <w:rsid w:val="063A4482"/>
    <w:rsid w:val="063AE16C"/>
    <w:rsid w:val="063E2ADB"/>
    <w:rsid w:val="064143EE"/>
    <w:rsid w:val="0641D3C6"/>
    <w:rsid w:val="06427768"/>
    <w:rsid w:val="0646BB64"/>
    <w:rsid w:val="0646C74E"/>
    <w:rsid w:val="064703AD"/>
    <w:rsid w:val="064A3473"/>
    <w:rsid w:val="064B97EA"/>
    <w:rsid w:val="064DD8B4"/>
    <w:rsid w:val="064DEF31"/>
    <w:rsid w:val="064E0125"/>
    <w:rsid w:val="064E3CB7"/>
    <w:rsid w:val="064F3481"/>
    <w:rsid w:val="0652C1B5"/>
    <w:rsid w:val="06571C86"/>
    <w:rsid w:val="0658664C"/>
    <w:rsid w:val="065BF1A1"/>
    <w:rsid w:val="065D3DDB"/>
    <w:rsid w:val="065D4F07"/>
    <w:rsid w:val="0661488E"/>
    <w:rsid w:val="066436C5"/>
    <w:rsid w:val="0667CF8E"/>
    <w:rsid w:val="06716605"/>
    <w:rsid w:val="0672FB72"/>
    <w:rsid w:val="0674DA0F"/>
    <w:rsid w:val="067797B0"/>
    <w:rsid w:val="0677C9BF"/>
    <w:rsid w:val="06784851"/>
    <w:rsid w:val="067A5EDD"/>
    <w:rsid w:val="067B78F9"/>
    <w:rsid w:val="06819B1D"/>
    <w:rsid w:val="06841487"/>
    <w:rsid w:val="068BBCC1"/>
    <w:rsid w:val="068C3343"/>
    <w:rsid w:val="068C52D0"/>
    <w:rsid w:val="068F134E"/>
    <w:rsid w:val="06929D24"/>
    <w:rsid w:val="06951597"/>
    <w:rsid w:val="069546E3"/>
    <w:rsid w:val="06964112"/>
    <w:rsid w:val="0696617E"/>
    <w:rsid w:val="069BE0D8"/>
    <w:rsid w:val="069DEADE"/>
    <w:rsid w:val="069F78E3"/>
    <w:rsid w:val="06A1D8A5"/>
    <w:rsid w:val="06A25F1C"/>
    <w:rsid w:val="06A5B737"/>
    <w:rsid w:val="06A6142C"/>
    <w:rsid w:val="06AA1544"/>
    <w:rsid w:val="06AD7E2D"/>
    <w:rsid w:val="06AE1AF5"/>
    <w:rsid w:val="06AF7AAF"/>
    <w:rsid w:val="06AFD056"/>
    <w:rsid w:val="06B04913"/>
    <w:rsid w:val="06B1ADBF"/>
    <w:rsid w:val="06B2074E"/>
    <w:rsid w:val="06B43422"/>
    <w:rsid w:val="06BBFEF5"/>
    <w:rsid w:val="06C0EB27"/>
    <w:rsid w:val="06C193DF"/>
    <w:rsid w:val="06C3F022"/>
    <w:rsid w:val="06C62B40"/>
    <w:rsid w:val="06C7B2F2"/>
    <w:rsid w:val="06C8FFA3"/>
    <w:rsid w:val="06CC06D6"/>
    <w:rsid w:val="06CC1438"/>
    <w:rsid w:val="06D0E074"/>
    <w:rsid w:val="06D1C188"/>
    <w:rsid w:val="06D4EED9"/>
    <w:rsid w:val="06DF2E54"/>
    <w:rsid w:val="06DFC915"/>
    <w:rsid w:val="06E25A43"/>
    <w:rsid w:val="06E86729"/>
    <w:rsid w:val="06E9A234"/>
    <w:rsid w:val="06EDA11E"/>
    <w:rsid w:val="06F17477"/>
    <w:rsid w:val="06F26203"/>
    <w:rsid w:val="06F32B20"/>
    <w:rsid w:val="06F412A5"/>
    <w:rsid w:val="06F6135C"/>
    <w:rsid w:val="06F62D42"/>
    <w:rsid w:val="06FCA021"/>
    <w:rsid w:val="06FEA6A7"/>
    <w:rsid w:val="06FFBDBE"/>
    <w:rsid w:val="07020EEE"/>
    <w:rsid w:val="070229E6"/>
    <w:rsid w:val="070A7DD8"/>
    <w:rsid w:val="070D01C5"/>
    <w:rsid w:val="071137AC"/>
    <w:rsid w:val="07122A6C"/>
    <w:rsid w:val="0715027F"/>
    <w:rsid w:val="07169507"/>
    <w:rsid w:val="0718F926"/>
    <w:rsid w:val="071920E5"/>
    <w:rsid w:val="0719B300"/>
    <w:rsid w:val="071B2D31"/>
    <w:rsid w:val="071CFA5C"/>
    <w:rsid w:val="071EF2B9"/>
    <w:rsid w:val="072329FE"/>
    <w:rsid w:val="07278352"/>
    <w:rsid w:val="072BD833"/>
    <w:rsid w:val="072C4960"/>
    <w:rsid w:val="072F0BF5"/>
    <w:rsid w:val="0730F0DA"/>
    <w:rsid w:val="07316955"/>
    <w:rsid w:val="0731F5C2"/>
    <w:rsid w:val="0733C5B9"/>
    <w:rsid w:val="0734D744"/>
    <w:rsid w:val="073824D5"/>
    <w:rsid w:val="0739F18D"/>
    <w:rsid w:val="073A44F5"/>
    <w:rsid w:val="073C2371"/>
    <w:rsid w:val="073D2BA1"/>
    <w:rsid w:val="073E89E7"/>
    <w:rsid w:val="07426DBC"/>
    <w:rsid w:val="0743BD90"/>
    <w:rsid w:val="0748C70D"/>
    <w:rsid w:val="0748D7D4"/>
    <w:rsid w:val="07499E96"/>
    <w:rsid w:val="074B479D"/>
    <w:rsid w:val="074D44E4"/>
    <w:rsid w:val="074F722A"/>
    <w:rsid w:val="0752FBB0"/>
    <w:rsid w:val="07552F47"/>
    <w:rsid w:val="07599FFE"/>
    <w:rsid w:val="075AC834"/>
    <w:rsid w:val="075C2145"/>
    <w:rsid w:val="075C2698"/>
    <w:rsid w:val="075C6D41"/>
    <w:rsid w:val="075D4B25"/>
    <w:rsid w:val="075DF076"/>
    <w:rsid w:val="075E20C2"/>
    <w:rsid w:val="075FD350"/>
    <w:rsid w:val="07637D89"/>
    <w:rsid w:val="076C4EFA"/>
    <w:rsid w:val="076FA3B7"/>
    <w:rsid w:val="0772D9AF"/>
    <w:rsid w:val="0776F44F"/>
    <w:rsid w:val="0777DA02"/>
    <w:rsid w:val="077AD18C"/>
    <w:rsid w:val="077F9282"/>
    <w:rsid w:val="07853964"/>
    <w:rsid w:val="078555EA"/>
    <w:rsid w:val="0787438D"/>
    <w:rsid w:val="078BC9F1"/>
    <w:rsid w:val="078FA151"/>
    <w:rsid w:val="0791F119"/>
    <w:rsid w:val="07928246"/>
    <w:rsid w:val="0794BBC1"/>
    <w:rsid w:val="079602DE"/>
    <w:rsid w:val="0798A244"/>
    <w:rsid w:val="079D579A"/>
    <w:rsid w:val="079F9A4F"/>
    <w:rsid w:val="07A3B785"/>
    <w:rsid w:val="07A9264D"/>
    <w:rsid w:val="07AC080A"/>
    <w:rsid w:val="07ACC73C"/>
    <w:rsid w:val="07AE32F6"/>
    <w:rsid w:val="07AE6D70"/>
    <w:rsid w:val="07B04FDB"/>
    <w:rsid w:val="07B4F355"/>
    <w:rsid w:val="07B51DD3"/>
    <w:rsid w:val="07B53811"/>
    <w:rsid w:val="07B6364B"/>
    <w:rsid w:val="07B7326A"/>
    <w:rsid w:val="07B7EE35"/>
    <w:rsid w:val="07BA7458"/>
    <w:rsid w:val="07BBC050"/>
    <w:rsid w:val="07C00E48"/>
    <w:rsid w:val="07C0E8B6"/>
    <w:rsid w:val="07C1E881"/>
    <w:rsid w:val="07C2E7AE"/>
    <w:rsid w:val="07C36AC8"/>
    <w:rsid w:val="07C5D530"/>
    <w:rsid w:val="07CAB27C"/>
    <w:rsid w:val="07CEA41E"/>
    <w:rsid w:val="07D3EC8E"/>
    <w:rsid w:val="07D5A303"/>
    <w:rsid w:val="07D7F3C0"/>
    <w:rsid w:val="07DA4B8A"/>
    <w:rsid w:val="07DBD0B7"/>
    <w:rsid w:val="07DBD9C9"/>
    <w:rsid w:val="07DF6DB3"/>
    <w:rsid w:val="07E0BE89"/>
    <w:rsid w:val="07E1B3F7"/>
    <w:rsid w:val="07E5E029"/>
    <w:rsid w:val="07E640D1"/>
    <w:rsid w:val="07E66995"/>
    <w:rsid w:val="07E7633A"/>
    <w:rsid w:val="07ED09FC"/>
    <w:rsid w:val="07ED20D5"/>
    <w:rsid w:val="07EE9703"/>
    <w:rsid w:val="07EF58DA"/>
    <w:rsid w:val="07F53D87"/>
    <w:rsid w:val="07F66563"/>
    <w:rsid w:val="07F85144"/>
    <w:rsid w:val="07F85BAF"/>
    <w:rsid w:val="07F98C6E"/>
    <w:rsid w:val="0801D98B"/>
    <w:rsid w:val="0801EA3C"/>
    <w:rsid w:val="08053009"/>
    <w:rsid w:val="0805D330"/>
    <w:rsid w:val="0806C40A"/>
    <w:rsid w:val="080B022E"/>
    <w:rsid w:val="0810588D"/>
    <w:rsid w:val="0812C849"/>
    <w:rsid w:val="08131105"/>
    <w:rsid w:val="08161106"/>
    <w:rsid w:val="08168609"/>
    <w:rsid w:val="081693E5"/>
    <w:rsid w:val="08180DFA"/>
    <w:rsid w:val="08197408"/>
    <w:rsid w:val="081F90FF"/>
    <w:rsid w:val="08244B53"/>
    <w:rsid w:val="08251C9D"/>
    <w:rsid w:val="0825FC4D"/>
    <w:rsid w:val="0827B996"/>
    <w:rsid w:val="0829487B"/>
    <w:rsid w:val="082A9751"/>
    <w:rsid w:val="0831C637"/>
    <w:rsid w:val="083251EA"/>
    <w:rsid w:val="08384CCE"/>
    <w:rsid w:val="0839A903"/>
    <w:rsid w:val="083C3955"/>
    <w:rsid w:val="08471641"/>
    <w:rsid w:val="0847666E"/>
    <w:rsid w:val="0847A99B"/>
    <w:rsid w:val="08496DF6"/>
    <w:rsid w:val="084A3F6D"/>
    <w:rsid w:val="084BFE1B"/>
    <w:rsid w:val="084CFA31"/>
    <w:rsid w:val="0850A2B4"/>
    <w:rsid w:val="0855DAA6"/>
    <w:rsid w:val="0859D6F2"/>
    <w:rsid w:val="0859FC27"/>
    <w:rsid w:val="085C7056"/>
    <w:rsid w:val="085E5E6E"/>
    <w:rsid w:val="085FFF3F"/>
    <w:rsid w:val="0861DC9A"/>
    <w:rsid w:val="0863C1F9"/>
    <w:rsid w:val="086528AA"/>
    <w:rsid w:val="086577E5"/>
    <w:rsid w:val="08657A24"/>
    <w:rsid w:val="086D45E8"/>
    <w:rsid w:val="0870FD10"/>
    <w:rsid w:val="087218DE"/>
    <w:rsid w:val="0874DF3F"/>
    <w:rsid w:val="08780A5D"/>
    <w:rsid w:val="087BABD4"/>
    <w:rsid w:val="087BC043"/>
    <w:rsid w:val="08834E90"/>
    <w:rsid w:val="08890EBB"/>
    <w:rsid w:val="0889AB6A"/>
    <w:rsid w:val="088A2CAC"/>
    <w:rsid w:val="08907E72"/>
    <w:rsid w:val="0893224B"/>
    <w:rsid w:val="089439E4"/>
    <w:rsid w:val="089596F5"/>
    <w:rsid w:val="089F3038"/>
    <w:rsid w:val="08A1ED10"/>
    <w:rsid w:val="08A73AB8"/>
    <w:rsid w:val="08ABA003"/>
    <w:rsid w:val="08AD2319"/>
    <w:rsid w:val="08AD56DD"/>
    <w:rsid w:val="08AF68A2"/>
    <w:rsid w:val="08B31C6F"/>
    <w:rsid w:val="08B42447"/>
    <w:rsid w:val="08B60E19"/>
    <w:rsid w:val="08B6CF2A"/>
    <w:rsid w:val="08B9F56D"/>
    <w:rsid w:val="08BAB848"/>
    <w:rsid w:val="08BFA7F9"/>
    <w:rsid w:val="08C0677D"/>
    <w:rsid w:val="08C0DFC2"/>
    <w:rsid w:val="08C2DAB5"/>
    <w:rsid w:val="08C31831"/>
    <w:rsid w:val="08C48A4C"/>
    <w:rsid w:val="08C531A4"/>
    <w:rsid w:val="08C571F7"/>
    <w:rsid w:val="08C874E2"/>
    <w:rsid w:val="08C90DA6"/>
    <w:rsid w:val="08C99859"/>
    <w:rsid w:val="08CEC09A"/>
    <w:rsid w:val="08D47D80"/>
    <w:rsid w:val="08D7A9E3"/>
    <w:rsid w:val="08DDDAA3"/>
    <w:rsid w:val="08DE7FD7"/>
    <w:rsid w:val="08DECB0B"/>
    <w:rsid w:val="08DF8EAE"/>
    <w:rsid w:val="08E1ECDD"/>
    <w:rsid w:val="08E4F748"/>
    <w:rsid w:val="08ECB06F"/>
    <w:rsid w:val="08EEB0D3"/>
    <w:rsid w:val="08EF26FF"/>
    <w:rsid w:val="08EF420E"/>
    <w:rsid w:val="08F2D248"/>
    <w:rsid w:val="08F2F752"/>
    <w:rsid w:val="08F4FFE2"/>
    <w:rsid w:val="08FD6389"/>
    <w:rsid w:val="08FEC3D7"/>
    <w:rsid w:val="08FF07F1"/>
    <w:rsid w:val="0901E56D"/>
    <w:rsid w:val="090459BF"/>
    <w:rsid w:val="0905DED7"/>
    <w:rsid w:val="0906B5CE"/>
    <w:rsid w:val="0907912A"/>
    <w:rsid w:val="0909CDBF"/>
    <w:rsid w:val="090A89F5"/>
    <w:rsid w:val="090A93DE"/>
    <w:rsid w:val="090B2820"/>
    <w:rsid w:val="090C16A5"/>
    <w:rsid w:val="091239C1"/>
    <w:rsid w:val="0915C506"/>
    <w:rsid w:val="0917616C"/>
    <w:rsid w:val="09179BDC"/>
    <w:rsid w:val="091810CE"/>
    <w:rsid w:val="091969BE"/>
    <w:rsid w:val="0919A3F0"/>
    <w:rsid w:val="091C8C07"/>
    <w:rsid w:val="091EEDCA"/>
    <w:rsid w:val="091F0874"/>
    <w:rsid w:val="09213745"/>
    <w:rsid w:val="09218F63"/>
    <w:rsid w:val="09289C43"/>
    <w:rsid w:val="092B815F"/>
    <w:rsid w:val="092F0C6E"/>
    <w:rsid w:val="093185AF"/>
    <w:rsid w:val="0931C00E"/>
    <w:rsid w:val="0933CFF6"/>
    <w:rsid w:val="0934E984"/>
    <w:rsid w:val="09365D47"/>
    <w:rsid w:val="093852D4"/>
    <w:rsid w:val="093D4401"/>
    <w:rsid w:val="09448E8F"/>
    <w:rsid w:val="0946F873"/>
    <w:rsid w:val="094A5D4D"/>
    <w:rsid w:val="094BEAB6"/>
    <w:rsid w:val="094C08EE"/>
    <w:rsid w:val="094C4123"/>
    <w:rsid w:val="094C53A1"/>
    <w:rsid w:val="094F15BC"/>
    <w:rsid w:val="0951F471"/>
    <w:rsid w:val="0953774C"/>
    <w:rsid w:val="09597F66"/>
    <w:rsid w:val="095CB489"/>
    <w:rsid w:val="095EAFE3"/>
    <w:rsid w:val="09635BF5"/>
    <w:rsid w:val="0967C64A"/>
    <w:rsid w:val="09687C16"/>
    <w:rsid w:val="0968BFED"/>
    <w:rsid w:val="0969A094"/>
    <w:rsid w:val="096A1347"/>
    <w:rsid w:val="096CFBBA"/>
    <w:rsid w:val="096DBC79"/>
    <w:rsid w:val="0978EF68"/>
    <w:rsid w:val="097A42D4"/>
    <w:rsid w:val="097C2B3C"/>
    <w:rsid w:val="097CDC73"/>
    <w:rsid w:val="097D5D91"/>
    <w:rsid w:val="097E237A"/>
    <w:rsid w:val="097E2678"/>
    <w:rsid w:val="097F9B86"/>
    <w:rsid w:val="0981B1F9"/>
    <w:rsid w:val="098242C8"/>
    <w:rsid w:val="0982D098"/>
    <w:rsid w:val="09833BFF"/>
    <w:rsid w:val="0985507E"/>
    <w:rsid w:val="09857929"/>
    <w:rsid w:val="09868B4B"/>
    <w:rsid w:val="0988E20D"/>
    <w:rsid w:val="0989FEB4"/>
    <w:rsid w:val="09904649"/>
    <w:rsid w:val="09907520"/>
    <w:rsid w:val="0991CA03"/>
    <w:rsid w:val="099418B4"/>
    <w:rsid w:val="09957F82"/>
    <w:rsid w:val="09961762"/>
    <w:rsid w:val="099B0ABD"/>
    <w:rsid w:val="099DD8E8"/>
    <w:rsid w:val="099E8A07"/>
    <w:rsid w:val="09A18795"/>
    <w:rsid w:val="09A48E49"/>
    <w:rsid w:val="09A54F6D"/>
    <w:rsid w:val="09A6C730"/>
    <w:rsid w:val="09A9238F"/>
    <w:rsid w:val="09AA1A15"/>
    <w:rsid w:val="09AB73DA"/>
    <w:rsid w:val="09AF4718"/>
    <w:rsid w:val="09B10F3D"/>
    <w:rsid w:val="09B38A87"/>
    <w:rsid w:val="09B54654"/>
    <w:rsid w:val="09B69F15"/>
    <w:rsid w:val="09B82EF7"/>
    <w:rsid w:val="09BE227B"/>
    <w:rsid w:val="09C0B241"/>
    <w:rsid w:val="09C26ADA"/>
    <w:rsid w:val="09C28B5B"/>
    <w:rsid w:val="09C385DA"/>
    <w:rsid w:val="09C57108"/>
    <w:rsid w:val="09C9B0C3"/>
    <w:rsid w:val="09CA00DE"/>
    <w:rsid w:val="09CADD50"/>
    <w:rsid w:val="09CB4114"/>
    <w:rsid w:val="09CCD45C"/>
    <w:rsid w:val="09CE9202"/>
    <w:rsid w:val="09D0D375"/>
    <w:rsid w:val="09D1855F"/>
    <w:rsid w:val="09D486CD"/>
    <w:rsid w:val="09D515E1"/>
    <w:rsid w:val="09D8B7F7"/>
    <w:rsid w:val="09DEC0AE"/>
    <w:rsid w:val="09DEE2FB"/>
    <w:rsid w:val="09E131BC"/>
    <w:rsid w:val="09E7D4B2"/>
    <w:rsid w:val="09EC17FD"/>
    <w:rsid w:val="09F0CF70"/>
    <w:rsid w:val="09F10D64"/>
    <w:rsid w:val="09F4D40E"/>
    <w:rsid w:val="09FDB310"/>
    <w:rsid w:val="0A007E38"/>
    <w:rsid w:val="0A0089B4"/>
    <w:rsid w:val="0A00BBE6"/>
    <w:rsid w:val="0A023C79"/>
    <w:rsid w:val="0A0734A2"/>
    <w:rsid w:val="0A077668"/>
    <w:rsid w:val="0A0A2278"/>
    <w:rsid w:val="0A0A9E85"/>
    <w:rsid w:val="0A0DD197"/>
    <w:rsid w:val="0A0EE214"/>
    <w:rsid w:val="0A1056B3"/>
    <w:rsid w:val="0A105832"/>
    <w:rsid w:val="0A10A14A"/>
    <w:rsid w:val="0A1C82C1"/>
    <w:rsid w:val="0A1D357A"/>
    <w:rsid w:val="0A1E4C55"/>
    <w:rsid w:val="0A1E7596"/>
    <w:rsid w:val="0A23CB69"/>
    <w:rsid w:val="0A25A277"/>
    <w:rsid w:val="0A2A55DD"/>
    <w:rsid w:val="0A2B7C3F"/>
    <w:rsid w:val="0A31634B"/>
    <w:rsid w:val="0A321BF2"/>
    <w:rsid w:val="0A348545"/>
    <w:rsid w:val="0A34F1CB"/>
    <w:rsid w:val="0A370C2F"/>
    <w:rsid w:val="0A375BF8"/>
    <w:rsid w:val="0A39A93D"/>
    <w:rsid w:val="0A3FF159"/>
    <w:rsid w:val="0A435F36"/>
    <w:rsid w:val="0A43EE6D"/>
    <w:rsid w:val="0A44D181"/>
    <w:rsid w:val="0A459D0D"/>
    <w:rsid w:val="0A45B1BB"/>
    <w:rsid w:val="0A4C8C36"/>
    <w:rsid w:val="0A4CC232"/>
    <w:rsid w:val="0A50875F"/>
    <w:rsid w:val="0A54BB4F"/>
    <w:rsid w:val="0A569ED4"/>
    <w:rsid w:val="0A56DD49"/>
    <w:rsid w:val="0A5BE94F"/>
    <w:rsid w:val="0A5D5512"/>
    <w:rsid w:val="0A5E6A4D"/>
    <w:rsid w:val="0A5F593C"/>
    <w:rsid w:val="0A618DC0"/>
    <w:rsid w:val="0A66D727"/>
    <w:rsid w:val="0A689F0B"/>
    <w:rsid w:val="0A68EA60"/>
    <w:rsid w:val="0A68EA65"/>
    <w:rsid w:val="0A69D0F3"/>
    <w:rsid w:val="0A6A51B7"/>
    <w:rsid w:val="0A6AFE91"/>
    <w:rsid w:val="0A6E3ADE"/>
    <w:rsid w:val="0A6E432E"/>
    <w:rsid w:val="0A6F4413"/>
    <w:rsid w:val="0A6FC9F7"/>
    <w:rsid w:val="0A706257"/>
    <w:rsid w:val="0A728E98"/>
    <w:rsid w:val="0A75B60A"/>
    <w:rsid w:val="0A760D7A"/>
    <w:rsid w:val="0A7F5896"/>
    <w:rsid w:val="0A814F1A"/>
    <w:rsid w:val="0A81E67D"/>
    <w:rsid w:val="0A84A9D0"/>
    <w:rsid w:val="0A85C8C0"/>
    <w:rsid w:val="0A867A4A"/>
    <w:rsid w:val="0A87513C"/>
    <w:rsid w:val="0A879CD4"/>
    <w:rsid w:val="0A8AB12C"/>
    <w:rsid w:val="0A8D624D"/>
    <w:rsid w:val="0A8DCC87"/>
    <w:rsid w:val="0A8EBFD8"/>
    <w:rsid w:val="0A98F111"/>
    <w:rsid w:val="0A9EFF56"/>
    <w:rsid w:val="0AA1FE67"/>
    <w:rsid w:val="0AA21948"/>
    <w:rsid w:val="0AA24761"/>
    <w:rsid w:val="0AA58671"/>
    <w:rsid w:val="0AA5A8A2"/>
    <w:rsid w:val="0AA9BD95"/>
    <w:rsid w:val="0AAA81E3"/>
    <w:rsid w:val="0AAE8195"/>
    <w:rsid w:val="0AB439D6"/>
    <w:rsid w:val="0AB49130"/>
    <w:rsid w:val="0AB5E0DE"/>
    <w:rsid w:val="0AB92851"/>
    <w:rsid w:val="0AB9D147"/>
    <w:rsid w:val="0ABA67CB"/>
    <w:rsid w:val="0ABC1A77"/>
    <w:rsid w:val="0ABEAE7C"/>
    <w:rsid w:val="0ABEE6A4"/>
    <w:rsid w:val="0ABEEBDF"/>
    <w:rsid w:val="0AC48D2B"/>
    <w:rsid w:val="0AC5316A"/>
    <w:rsid w:val="0AC794A7"/>
    <w:rsid w:val="0AC7F992"/>
    <w:rsid w:val="0ACED4D5"/>
    <w:rsid w:val="0AD0226D"/>
    <w:rsid w:val="0AD14ADA"/>
    <w:rsid w:val="0AD5B624"/>
    <w:rsid w:val="0AD69204"/>
    <w:rsid w:val="0ADA2EFC"/>
    <w:rsid w:val="0ADB2661"/>
    <w:rsid w:val="0ADB7DB8"/>
    <w:rsid w:val="0ADD6584"/>
    <w:rsid w:val="0AE2D674"/>
    <w:rsid w:val="0AE4C9EC"/>
    <w:rsid w:val="0AE59474"/>
    <w:rsid w:val="0AEA11EA"/>
    <w:rsid w:val="0AEBB279"/>
    <w:rsid w:val="0AEFEBD8"/>
    <w:rsid w:val="0AF0FE3B"/>
    <w:rsid w:val="0AF3131F"/>
    <w:rsid w:val="0AF7486B"/>
    <w:rsid w:val="0AF80E6E"/>
    <w:rsid w:val="0AF8B9D1"/>
    <w:rsid w:val="0AFA3686"/>
    <w:rsid w:val="0AFA74A5"/>
    <w:rsid w:val="0AFD1A3D"/>
    <w:rsid w:val="0AFD4A9B"/>
    <w:rsid w:val="0AFE19B6"/>
    <w:rsid w:val="0AFEC8FE"/>
    <w:rsid w:val="0AFF0B23"/>
    <w:rsid w:val="0AFFB4FE"/>
    <w:rsid w:val="0B01866D"/>
    <w:rsid w:val="0B060766"/>
    <w:rsid w:val="0B082CA9"/>
    <w:rsid w:val="0B084C1E"/>
    <w:rsid w:val="0B08AD11"/>
    <w:rsid w:val="0B0B53C0"/>
    <w:rsid w:val="0B0DC83C"/>
    <w:rsid w:val="0B0E5570"/>
    <w:rsid w:val="0B0E6A6B"/>
    <w:rsid w:val="0B106FE9"/>
    <w:rsid w:val="0B1291F6"/>
    <w:rsid w:val="0B131ED6"/>
    <w:rsid w:val="0B13E16E"/>
    <w:rsid w:val="0B163831"/>
    <w:rsid w:val="0B19B1BE"/>
    <w:rsid w:val="0B1DDFCE"/>
    <w:rsid w:val="0B210057"/>
    <w:rsid w:val="0B23F685"/>
    <w:rsid w:val="0B243AE2"/>
    <w:rsid w:val="0B255BBA"/>
    <w:rsid w:val="0B28FC83"/>
    <w:rsid w:val="0B294755"/>
    <w:rsid w:val="0B2FCC92"/>
    <w:rsid w:val="0B2FF604"/>
    <w:rsid w:val="0B319379"/>
    <w:rsid w:val="0B3431EE"/>
    <w:rsid w:val="0B3562C6"/>
    <w:rsid w:val="0B38B66D"/>
    <w:rsid w:val="0B3935BE"/>
    <w:rsid w:val="0B3A4CDF"/>
    <w:rsid w:val="0B3BFDB1"/>
    <w:rsid w:val="0B3CDD6F"/>
    <w:rsid w:val="0B42EC84"/>
    <w:rsid w:val="0B430E33"/>
    <w:rsid w:val="0B465ADA"/>
    <w:rsid w:val="0B487399"/>
    <w:rsid w:val="0B492A12"/>
    <w:rsid w:val="0B4D9780"/>
    <w:rsid w:val="0B504D61"/>
    <w:rsid w:val="0B50A480"/>
    <w:rsid w:val="0B54D66A"/>
    <w:rsid w:val="0B54E24A"/>
    <w:rsid w:val="0B56D84E"/>
    <w:rsid w:val="0B570AD3"/>
    <w:rsid w:val="0B584FAE"/>
    <w:rsid w:val="0B5D9B66"/>
    <w:rsid w:val="0B5E8663"/>
    <w:rsid w:val="0B60034A"/>
    <w:rsid w:val="0B6660E5"/>
    <w:rsid w:val="0B6B49D0"/>
    <w:rsid w:val="0B6D1998"/>
    <w:rsid w:val="0B7175AD"/>
    <w:rsid w:val="0B73D28F"/>
    <w:rsid w:val="0B765E84"/>
    <w:rsid w:val="0B7AB45F"/>
    <w:rsid w:val="0B7D632A"/>
    <w:rsid w:val="0B836E2B"/>
    <w:rsid w:val="0B848176"/>
    <w:rsid w:val="0B8A4AAB"/>
    <w:rsid w:val="0B8CC900"/>
    <w:rsid w:val="0B907EF5"/>
    <w:rsid w:val="0B953F93"/>
    <w:rsid w:val="0B95CEAC"/>
    <w:rsid w:val="0B995679"/>
    <w:rsid w:val="0B9DA0AC"/>
    <w:rsid w:val="0B9F1A16"/>
    <w:rsid w:val="0BA2C153"/>
    <w:rsid w:val="0BA7AB5F"/>
    <w:rsid w:val="0BAAA71E"/>
    <w:rsid w:val="0BABB5AD"/>
    <w:rsid w:val="0BB0BDC5"/>
    <w:rsid w:val="0BB1B4E5"/>
    <w:rsid w:val="0BB86E63"/>
    <w:rsid w:val="0BBA3C5A"/>
    <w:rsid w:val="0BBA8895"/>
    <w:rsid w:val="0BBEB552"/>
    <w:rsid w:val="0BBF4F9C"/>
    <w:rsid w:val="0BC19465"/>
    <w:rsid w:val="0BC31B49"/>
    <w:rsid w:val="0BC358B2"/>
    <w:rsid w:val="0BC6A755"/>
    <w:rsid w:val="0BC7F1E6"/>
    <w:rsid w:val="0BCADB54"/>
    <w:rsid w:val="0BCB8D02"/>
    <w:rsid w:val="0BCDEDC8"/>
    <w:rsid w:val="0BCED112"/>
    <w:rsid w:val="0BD13219"/>
    <w:rsid w:val="0BD32C59"/>
    <w:rsid w:val="0BD65E0E"/>
    <w:rsid w:val="0BDBFB18"/>
    <w:rsid w:val="0BDF1B5D"/>
    <w:rsid w:val="0BE6CBAF"/>
    <w:rsid w:val="0BEEEE85"/>
    <w:rsid w:val="0BEFED3E"/>
    <w:rsid w:val="0BF28C37"/>
    <w:rsid w:val="0BF666DF"/>
    <w:rsid w:val="0BFA3EA5"/>
    <w:rsid w:val="0BFE8F80"/>
    <w:rsid w:val="0BFFA4F7"/>
    <w:rsid w:val="0C024EF5"/>
    <w:rsid w:val="0C03B9C5"/>
    <w:rsid w:val="0C0D6D8E"/>
    <w:rsid w:val="0C0ED606"/>
    <w:rsid w:val="0C0FB02E"/>
    <w:rsid w:val="0C10E41C"/>
    <w:rsid w:val="0C12C5A7"/>
    <w:rsid w:val="0C12EFE4"/>
    <w:rsid w:val="0C153AC3"/>
    <w:rsid w:val="0C17D84A"/>
    <w:rsid w:val="0C1DF48D"/>
    <w:rsid w:val="0C1FED0E"/>
    <w:rsid w:val="0C237523"/>
    <w:rsid w:val="0C26A41D"/>
    <w:rsid w:val="0C275554"/>
    <w:rsid w:val="0C27E917"/>
    <w:rsid w:val="0C28F9F6"/>
    <w:rsid w:val="0C2C85BE"/>
    <w:rsid w:val="0C2ECC52"/>
    <w:rsid w:val="0C2F7D26"/>
    <w:rsid w:val="0C30C066"/>
    <w:rsid w:val="0C34B9E6"/>
    <w:rsid w:val="0C35110C"/>
    <w:rsid w:val="0C37C68D"/>
    <w:rsid w:val="0C37E5F2"/>
    <w:rsid w:val="0C3C4D2F"/>
    <w:rsid w:val="0C3CE38F"/>
    <w:rsid w:val="0C421CEA"/>
    <w:rsid w:val="0C424B55"/>
    <w:rsid w:val="0C45BA65"/>
    <w:rsid w:val="0C4766F1"/>
    <w:rsid w:val="0C482388"/>
    <w:rsid w:val="0C4CFCFD"/>
    <w:rsid w:val="0C4E7BDE"/>
    <w:rsid w:val="0C515DC1"/>
    <w:rsid w:val="0C53DCED"/>
    <w:rsid w:val="0C544576"/>
    <w:rsid w:val="0C55E80C"/>
    <w:rsid w:val="0C583A5B"/>
    <w:rsid w:val="0C589D04"/>
    <w:rsid w:val="0C591093"/>
    <w:rsid w:val="0C59BB0F"/>
    <w:rsid w:val="0C5B75C1"/>
    <w:rsid w:val="0C5B8F3D"/>
    <w:rsid w:val="0C5BF0B6"/>
    <w:rsid w:val="0C5D8213"/>
    <w:rsid w:val="0C5ECF17"/>
    <w:rsid w:val="0C62146A"/>
    <w:rsid w:val="0C63D1EF"/>
    <w:rsid w:val="0C663692"/>
    <w:rsid w:val="0C687B65"/>
    <w:rsid w:val="0C6C118F"/>
    <w:rsid w:val="0C6DA7EC"/>
    <w:rsid w:val="0C726BC1"/>
    <w:rsid w:val="0C729A4A"/>
    <w:rsid w:val="0C73AA98"/>
    <w:rsid w:val="0C784D53"/>
    <w:rsid w:val="0C7AA8B9"/>
    <w:rsid w:val="0C7B424C"/>
    <w:rsid w:val="0C823C11"/>
    <w:rsid w:val="0C844233"/>
    <w:rsid w:val="0C8627A1"/>
    <w:rsid w:val="0C88B39F"/>
    <w:rsid w:val="0C88E4DE"/>
    <w:rsid w:val="0C8C7599"/>
    <w:rsid w:val="0C8D1D18"/>
    <w:rsid w:val="0C8DE8E2"/>
    <w:rsid w:val="0C8DFDE0"/>
    <w:rsid w:val="0C90AE15"/>
    <w:rsid w:val="0C90DF28"/>
    <w:rsid w:val="0C93A7A4"/>
    <w:rsid w:val="0C953C0F"/>
    <w:rsid w:val="0C9AB307"/>
    <w:rsid w:val="0C9B8885"/>
    <w:rsid w:val="0C9D95CA"/>
    <w:rsid w:val="0C9E25EA"/>
    <w:rsid w:val="0C9E4BD8"/>
    <w:rsid w:val="0C9FD3B2"/>
    <w:rsid w:val="0CA13878"/>
    <w:rsid w:val="0CA15F93"/>
    <w:rsid w:val="0CA23097"/>
    <w:rsid w:val="0CA3AB1F"/>
    <w:rsid w:val="0CA9DCC8"/>
    <w:rsid w:val="0CAAD27A"/>
    <w:rsid w:val="0CAB9963"/>
    <w:rsid w:val="0CAEA6B5"/>
    <w:rsid w:val="0CB00430"/>
    <w:rsid w:val="0CB0D20A"/>
    <w:rsid w:val="0CB307FA"/>
    <w:rsid w:val="0CB30991"/>
    <w:rsid w:val="0CB3576D"/>
    <w:rsid w:val="0CB3B93A"/>
    <w:rsid w:val="0CB7A09A"/>
    <w:rsid w:val="0CBCFB71"/>
    <w:rsid w:val="0CBD435D"/>
    <w:rsid w:val="0CBDDA65"/>
    <w:rsid w:val="0CC6ADE2"/>
    <w:rsid w:val="0CC76E26"/>
    <w:rsid w:val="0CC94651"/>
    <w:rsid w:val="0CCC8950"/>
    <w:rsid w:val="0CD26005"/>
    <w:rsid w:val="0CD2FF14"/>
    <w:rsid w:val="0CD4EBBE"/>
    <w:rsid w:val="0CD6EA7F"/>
    <w:rsid w:val="0CD7C82F"/>
    <w:rsid w:val="0CDD0D08"/>
    <w:rsid w:val="0CE06813"/>
    <w:rsid w:val="0CE129F6"/>
    <w:rsid w:val="0CE26CD6"/>
    <w:rsid w:val="0CE2DD1C"/>
    <w:rsid w:val="0CE35FC2"/>
    <w:rsid w:val="0CE38A35"/>
    <w:rsid w:val="0CE7237A"/>
    <w:rsid w:val="0CEDB9F6"/>
    <w:rsid w:val="0CEF4501"/>
    <w:rsid w:val="0CEFF7F0"/>
    <w:rsid w:val="0CF9E281"/>
    <w:rsid w:val="0D02751F"/>
    <w:rsid w:val="0D02D302"/>
    <w:rsid w:val="0D03C765"/>
    <w:rsid w:val="0D06F124"/>
    <w:rsid w:val="0D09AE11"/>
    <w:rsid w:val="0D0CA9E6"/>
    <w:rsid w:val="0D0DA568"/>
    <w:rsid w:val="0D0F343F"/>
    <w:rsid w:val="0D110A23"/>
    <w:rsid w:val="0D12CA9B"/>
    <w:rsid w:val="0D1339BD"/>
    <w:rsid w:val="0D182CD4"/>
    <w:rsid w:val="0D1B2626"/>
    <w:rsid w:val="0D1C727C"/>
    <w:rsid w:val="0D202A01"/>
    <w:rsid w:val="0D215390"/>
    <w:rsid w:val="0D217FC6"/>
    <w:rsid w:val="0D21E5EB"/>
    <w:rsid w:val="0D281517"/>
    <w:rsid w:val="0D2BD05A"/>
    <w:rsid w:val="0D2CA67A"/>
    <w:rsid w:val="0D334A33"/>
    <w:rsid w:val="0D36A081"/>
    <w:rsid w:val="0D3B83CA"/>
    <w:rsid w:val="0D3F05B2"/>
    <w:rsid w:val="0D4139DA"/>
    <w:rsid w:val="0D4663B2"/>
    <w:rsid w:val="0D47C03B"/>
    <w:rsid w:val="0D49519E"/>
    <w:rsid w:val="0D498C61"/>
    <w:rsid w:val="0D49D977"/>
    <w:rsid w:val="0D50614C"/>
    <w:rsid w:val="0D52A2F4"/>
    <w:rsid w:val="0D55323C"/>
    <w:rsid w:val="0D5796DF"/>
    <w:rsid w:val="0D5AAA9B"/>
    <w:rsid w:val="0D5AD71E"/>
    <w:rsid w:val="0D5B984E"/>
    <w:rsid w:val="0D629B3C"/>
    <w:rsid w:val="0D67A5D5"/>
    <w:rsid w:val="0D67CF6B"/>
    <w:rsid w:val="0D69950A"/>
    <w:rsid w:val="0D6E8096"/>
    <w:rsid w:val="0D71DAE5"/>
    <w:rsid w:val="0D73ACCE"/>
    <w:rsid w:val="0D741D08"/>
    <w:rsid w:val="0D76F0DD"/>
    <w:rsid w:val="0D7AF1F6"/>
    <w:rsid w:val="0D7BF44D"/>
    <w:rsid w:val="0D844895"/>
    <w:rsid w:val="0D867592"/>
    <w:rsid w:val="0D8810BD"/>
    <w:rsid w:val="0D8BF7DB"/>
    <w:rsid w:val="0D8CFA46"/>
    <w:rsid w:val="0D8E0EB3"/>
    <w:rsid w:val="0D8F3530"/>
    <w:rsid w:val="0D8F5056"/>
    <w:rsid w:val="0D8F5064"/>
    <w:rsid w:val="0D907513"/>
    <w:rsid w:val="0D94544F"/>
    <w:rsid w:val="0D95FFA3"/>
    <w:rsid w:val="0D9B32FC"/>
    <w:rsid w:val="0D9B5720"/>
    <w:rsid w:val="0D9D559A"/>
    <w:rsid w:val="0DA27142"/>
    <w:rsid w:val="0DA424F8"/>
    <w:rsid w:val="0DA4797F"/>
    <w:rsid w:val="0DA4B713"/>
    <w:rsid w:val="0DA5353B"/>
    <w:rsid w:val="0DA59D39"/>
    <w:rsid w:val="0DA62141"/>
    <w:rsid w:val="0DAC7991"/>
    <w:rsid w:val="0DACC811"/>
    <w:rsid w:val="0DAF578E"/>
    <w:rsid w:val="0DB67DAD"/>
    <w:rsid w:val="0DB6D769"/>
    <w:rsid w:val="0DB8B6D0"/>
    <w:rsid w:val="0DBED9C4"/>
    <w:rsid w:val="0DC004E9"/>
    <w:rsid w:val="0DC1714C"/>
    <w:rsid w:val="0DC3C38D"/>
    <w:rsid w:val="0DC60751"/>
    <w:rsid w:val="0DC7070A"/>
    <w:rsid w:val="0DC83B26"/>
    <w:rsid w:val="0DCEA6A8"/>
    <w:rsid w:val="0DD143ED"/>
    <w:rsid w:val="0DD22C24"/>
    <w:rsid w:val="0DD2B336"/>
    <w:rsid w:val="0DD2FE84"/>
    <w:rsid w:val="0DD40490"/>
    <w:rsid w:val="0DD5A244"/>
    <w:rsid w:val="0DDA4CB2"/>
    <w:rsid w:val="0DDBBC76"/>
    <w:rsid w:val="0DDC6B14"/>
    <w:rsid w:val="0DDD1B06"/>
    <w:rsid w:val="0DDE1BE5"/>
    <w:rsid w:val="0DDEAC17"/>
    <w:rsid w:val="0DDFE019"/>
    <w:rsid w:val="0DE74D6C"/>
    <w:rsid w:val="0DE9820E"/>
    <w:rsid w:val="0DEA1C48"/>
    <w:rsid w:val="0DEB6A07"/>
    <w:rsid w:val="0DED0350"/>
    <w:rsid w:val="0DEE8521"/>
    <w:rsid w:val="0DF26165"/>
    <w:rsid w:val="0DF51D19"/>
    <w:rsid w:val="0DF66051"/>
    <w:rsid w:val="0DF76B90"/>
    <w:rsid w:val="0DF8A982"/>
    <w:rsid w:val="0DFA3BC7"/>
    <w:rsid w:val="0DFA9C50"/>
    <w:rsid w:val="0DFD1122"/>
    <w:rsid w:val="0E009755"/>
    <w:rsid w:val="0E0214E1"/>
    <w:rsid w:val="0E02ACDC"/>
    <w:rsid w:val="0E02C0A5"/>
    <w:rsid w:val="0E0327C8"/>
    <w:rsid w:val="0E0473FA"/>
    <w:rsid w:val="0E06730D"/>
    <w:rsid w:val="0E077B10"/>
    <w:rsid w:val="0E09F399"/>
    <w:rsid w:val="0E0D444D"/>
    <w:rsid w:val="0E0E54BC"/>
    <w:rsid w:val="0E0F6D84"/>
    <w:rsid w:val="0E10A824"/>
    <w:rsid w:val="0E116B12"/>
    <w:rsid w:val="0E145F14"/>
    <w:rsid w:val="0E189BED"/>
    <w:rsid w:val="0E1996CD"/>
    <w:rsid w:val="0E1E1D5F"/>
    <w:rsid w:val="0E2180EB"/>
    <w:rsid w:val="0E2380B0"/>
    <w:rsid w:val="0E24F385"/>
    <w:rsid w:val="0E26996A"/>
    <w:rsid w:val="0E271FA0"/>
    <w:rsid w:val="0E298891"/>
    <w:rsid w:val="0E2E4CC5"/>
    <w:rsid w:val="0E2FB5B1"/>
    <w:rsid w:val="0E2FF62B"/>
    <w:rsid w:val="0E31F5DA"/>
    <w:rsid w:val="0E32A073"/>
    <w:rsid w:val="0E338B78"/>
    <w:rsid w:val="0E39B25A"/>
    <w:rsid w:val="0E3A06C5"/>
    <w:rsid w:val="0E3B47A6"/>
    <w:rsid w:val="0E3BD461"/>
    <w:rsid w:val="0E3BF2A6"/>
    <w:rsid w:val="0E416C50"/>
    <w:rsid w:val="0E41ACE0"/>
    <w:rsid w:val="0E44FDE6"/>
    <w:rsid w:val="0E461239"/>
    <w:rsid w:val="0E4795E6"/>
    <w:rsid w:val="0E482A8D"/>
    <w:rsid w:val="0E4A16A5"/>
    <w:rsid w:val="0E4AE831"/>
    <w:rsid w:val="0E4DF4F8"/>
    <w:rsid w:val="0E4E93B4"/>
    <w:rsid w:val="0E5137A8"/>
    <w:rsid w:val="0E547788"/>
    <w:rsid w:val="0E556B2A"/>
    <w:rsid w:val="0E56D522"/>
    <w:rsid w:val="0E57BA0B"/>
    <w:rsid w:val="0E59B439"/>
    <w:rsid w:val="0E5A9D85"/>
    <w:rsid w:val="0E5B2D18"/>
    <w:rsid w:val="0E5BF7C1"/>
    <w:rsid w:val="0E5BFB9F"/>
    <w:rsid w:val="0E5CA66A"/>
    <w:rsid w:val="0E5FDA6E"/>
    <w:rsid w:val="0E605B25"/>
    <w:rsid w:val="0E622DA4"/>
    <w:rsid w:val="0E638CEB"/>
    <w:rsid w:val="0E658624"/>
    <w:rsid w:val="0E6861DA"/>
    <w:rsid w:val="0E68DCA0"/>
    <w:rsid w:val="0E6CA77D"/>
    <w:rsid w:val="0E731976"/>
    <w:rsid w:val="0E775F1C"/>
    <w:rsid w:val="0E7FE13A"/>
    <w:rsid w:val="0E80BC04"/>
    <w:rsid w:val="0E81211F"/>
    <w:rsid w:val="0E819A90"/>
    <w:rsid w:val="0E84C198"/>
    <w:rsid w:val="0E85DB6A"/>
    <w:rsid w:val="0E87AEBC"/>
    <w:rsid w:val="0E894AF2"/>
    <w:rsid w:val="0E8EB1EB"/>
    <w:rsid w:val="0E8FCE31"/>
    <w:rsid w:val="0E90977F"/>
    <w:rsid w:val="0E9215B4"/>
    <w:rsid w:val="0E924885"/>
    <w:rsid w:val="0E92BD80"/>
    <w:rsid w:val="0E949D0D"/>
    <w:rsid w:val="0E9CEB69"/>
    <w:rsid w:val="0EA1B272"/>
    <w:rsid w:val="0EA24D28"/>
    <w:rsid w:val="0EA3F4E8"/>
    <w:rsid w:val="0EA50BC6"/>
    <w:rsid w:val="0EA52901"/>
    <w:rsid w:val="0EA75C42"/>
    <w:rsid w:val="0EA91927"/>
    <w:rsid w:val="0EAA4B10"/>
    <w:rsid w:val="0EAAD1E3"/>
    <w:rsid w:val="0EB31564"/>
    <w:rsid w:val="0EB4EFB2"/>
    <w:rsid w:val="0EB86A69"/>
    <w:rsid w:val="0EC186D3"/>
    <w:rsid w:val="0EC2B8ED"/>
    <w:rsid w:val="0EC34163"/>
    <w:rsid w:val="0EC45787"/>
    <w:rsid w:val="0EC90CDD"/>
    <w:rsid w:val="0ECC005B"/>
    <w:rsid w:val="0ECC0DCE"/>
    <w:rsid w:val="0ECCA876"/>
    <w:rsid w:val="0ECD681B"/>
    <w:rsid w:val="0ECDE00E"/>
    <w:rsid w:val="0ED28056"/>
    <w:rsid w:val="0ED552A7"/>
    <w:rsid w:val="0ED71305"/>
    <w:rsid w:val="0ED74E64"/>
    <w:rsid w:val="0EDA9821"/>
    <w:rsid w:val="0EDDB58F"/>
    <w:rsid w:val="0EDEE1D5"/>
    <w:rsid w:val="0EDF4CC6"/>
    <w:rsid w:val="0EE2BA1E"/>
    <w:rsid w:val="0EE4DB62"/>
    <w:rsid w:val="0EE76AFE"/>
    <w:rsid w:val="0EE8CC34"/>
    <w:rsid w:val="0EEA2A87"/>
    <w:rsid w:val="0EEE590C"/>
    <w:rsid w:val="0EEF2904"/>
    <w:rsid w:val="0EEF871C"/>
    <w:rsid w:val="0EF12238"/>
    <w:rsid w:val="0EF4D26C"/>
    <w:rsid w:val="0EF4E01B"/>
    <w:rsid w:val="0EF628D8"/>
    <w:rsid w:val="0EF693D2"/>
    <w:rsid w:val="0EF8D2C3"/>
    <w:rsid w:val="0EFC94C2"/>
    <w:rsid w:val="0EFD221B"/>
    <w:rsid w:val="0EFF5625"/>
    <w:rsid w:val="0F002ABC"/>
    <w:rsid w:val="0F009313"/>
    <w:rsid w:val="0F02F9B0"/>
    <w:rsid w:val="0F045A70"/>
    <w:rsid w:val="0F05B298"/>
    <w:rsid w:val="0F089A08"/>
    <w:rsid w:val="0F0C86AB"/>
    <w:rsid w:val="0F0D5455"/>
    <w:rsid w:val="0F0F0D2B"/>
    <w:rsid w:val="0F113F3B"/>
    <w:rsid w:val="0F135606"/>
    <w:rsid w:val="0F16B393"/>
    <w:rsid w:val="0F17224A"/>
    <w:rsid w:val="0F17CE69"/>
    <w:rsid w:val="0F187FCD"/>
    <w:rsid w:val="0F18F525"/>
    <w:rsid w:val="0F1AC9F2"/>
    <w:rsid w:val="0F1C0E86"/>
    <w:rsid w:val="0F209748"/>
    <w:rsid w:val="0F217C28"/>
    <w:rsid w:val="0F224012"/>
    <w:rsid w:val="0F2461A9"/>
    <w:rsid w:val="0F2AE1DB"/>
    <w:rsid w:val="0F3235E7"/>
    <w:rsid w:val="0F3C869A"/>
    <w:rsid w:val="0F41B892"/>
    <w:rsid w:val="0F41F73F"/>
    <w:rsid w:val="0F4B2F77"/>
    <w:rsid w:val="0F4BFEBC"/>
    <w:rsid w:val="0F4DCD33"/>
    <w:rsid w:val="0F4E4C74"/>
    <w:rsid w:val="0F4E5FB1"/>
    <w:rsid w:val="0F513F9B"/>
    <w:rsid w:val="0F558320"/>
    <w:rsid w:val="0F56F720"/>
    <w:rsid w:val="0F575484"/>
    <w:rsid w:val="0F58E81B"/>
    <w:rsid w:val="0F5A170B"/>
    <w:rsid w:val="0F5B732B"/>
    <w:rsid w:val="0F5C69E4"/>
    <w:rsid w:val="0F60E928"/>
    <w:rsid w:val="0F64348E"/>
    <w:rsid w:val="0F680883"/>
    <w:rsid w:val="0F69DECB"/>
    <w:rsid w:val="0F6C25B7"/>
    <w:rsid w:val="0F6C86F1"/>
    <w:rsid w:val="0F6FCFB7"/>
    <w:rsid w:val="0F70CE68"/>
    <w:rsid w:val="0F71DC9B"/>
    <w:rsid w:val="0F72521A"/>
    <w:rsid w:val="0F72BAF2"/>
    <w:rsid w:val="0F73ECD9"/>
    <w:rsid w:val="0F757941"/>
    <w:rsid w:val="0F7ACAEA"/>
    <w:rsid w:val="0F7C68E8"/>
    <w:rsid w:val="0F80793B"/>
    <w:rsid w:val="0F832545"/>
    <w:rsid w:val="0F846781"/>
    <w:rsid w:val="0F868C42"/>
    <w:rsid w:val="0F881544"/>
    <w:rsid w:val="0F889F13"/>
    <w:rsid w:val="0F8CBEB9"/>
    <w:rsid w:val="0F8D2FBE"/>
    <w:rsid w:val="0F8E81D7"/>
    <w:rsid w:val="0F97092E"/>
    <w:rsid w:val="0F9836E7"/>
    <w:rsid w:val="0F99BA8B"/>
    <w:rsid w:val="0F99F2AB"/>
    <w:rsid w:val="0F9B55CF"/>
    <w:rsid w:val="0F9E6234"/>
    <w:rsid w:val="0F9ED100"/>
    <w:rsid w:val="0F9F4378"/>
    <w:rsid w:val="0FA01A4F"/>
    <w:rsid w:val="0FA05D77"/>
    <w:rsid w:val="0FA0FCA4"/>
    <w:rsid w:val="0FA32DF3"/>
    <w:rsid w:val="0FA58C9C"/>
    <w:rsid w:val="0FA5B8C5"/>
    <w:rsid w:val="0FA9EE32"/>
    <w:rsid w:val="0FAC75F1"/>
    <w:rsid w:val="0FAF32E2"/>
    <w:rsid w:val="0FAFC2AE"/>
    <w:rsid w:val="0FAFD619"/>
    <w:rsid w:val="0FB1BFDD"/>
    <w:rsid w:val="0FB379E7"/>
    <w:rsid w:val="0FB44885"/>
    <w:rsid w:val="0FB4ED6B"/>
    <w:rsid w:val="0FB56D02"/>
    <w:rsid w:val="0FB6FB24"/>
    <w:rsid w:val="0FB84492"/>
    <w:rsid w:val="0FBA994A"/>
    <w:rsid w:val="0FBC07E8"/>
    <w:rsid w:val="0FBCC68A"/>
    <w:rsid w:val="0FBFFF18"/>
    <w:rsid w:val="0FC074CB"/>
    <w:rsid w:val="0FC37F92"/>
    <w:rsid w:val="0FC5153E"/>
    <w:rsid w:val="0FC54993"/>
    <w:rsid w:val="0FC840A4"/>
    <w:rsid w:val="0FCD8690"/>
    <w:rsid w:val="0FCE368B"/>
    <w:rsid w:val="0FCE5331"/>
    <w:rsid w:val="0FCEA6AC"/>
    <w:rsid w:val="0FD5B4CD"/>
    <w:rsid w:val="0FDA3E29"/>
    <w:rsid w:val="0FDC6920"/>
    <w:rsid w:val="0FDF16C0"/>
    <w:rsid w:val="0FE2D963"/>
    <w:rsid w:val="0FE3DA84"/>
    <w:rsid w:val="0FE4EBB5"/>
    <w:rsid w:val="0FE51DF8"/>
    <w:rsid w:val="0FF1F7B6"/>
    <w:rsid w:val="0FF1F917"/>
    <w:rsid w:val="0FF208D7"/>
    <w:rsid w:val="0FF3AC29"/>
    <w:rsid w:val="0FF57883"/>
    <w:rsid w:val="0FF5790C"/>
    <w:rsid w:val="0FF5CB26"/>
    <w:rsid w:val="0FF9DEF0"/>
    <w:rsid w:val="0FFA62FD"/>
    <w:rsid w:val="0FFB9FA1"/>
    <w:rsid w:val="0FFC1CE5"/>
    <w:rsid w:val="0FFD58A9"/>
    <w:rsid w:val="10033F2F"/>
    <w:rsid w:val="1007B132"/>
    <w:rsid w:val="100CACD0"/>
    <w:rsid w:val="100D5A1F"/>
    <w:rsid w:val="100F375D"/>
    <w:rsid w:val="1013A87F"/>
    <w:rsid w:val="10160DB2"/>
    <w:rsid w:val="1016A1F1"/>
    <w:rsid w:val="10182851"/>
    <w:rsid w:val="10196106"/>
    <w:rsid w:val="101AD204"/>
    <w:rsid w:val="101CC0FC"/>
    <w:rsid w:val="101E449D"/>
    <w:rsid w:val="101EE117"/>
    <w:rsid w:val="10208710"/>
    <w:rsid w:val="102123A8"/>
    <w:rsid w:val="10214800"/>
    <w:rsid w:val="10246AA5"/>
    <w:rsid w:val="10253751"/>
    <w:rsid w:val="10257AB0"/>
    <w:rsid w:val="10268503"/>
    <w:rsid w:val="10283A3A"/>
    <w:rsid w:val="10289190"/>
    <w:rsid w:val="10291C58"/>
    <w:rsid w:val="102AAD0B"/>
    <w:rsid w:val="102CE3DF"/>
    <w:rsid w:val="102F6151"/>
    <w:rsid w:val="102FC2C8"/>
    <w:rsid w:val="1031E89F"/>
    <w:rsid w:val="10375DFD"/>
    <w:rsid w:val="1038D80D"/>
    <w:rsid w:val="1038E2B7"/>
    <w:rsid w:val="103E3873"/>
    <w:rsid w:val="1040EBAF"/>
    <w:rsid w:val="1045FA0D"/>
    <w:rsid w:val="10474C4B"/>
    <w:rsid w:val="104D24D3"/>
    <w:rsid w:val="104E8A29"/>
    <w:rsid w:val="104F63F3"/>
    <w:rsid w:val="1052B027"/>
    <w:rsid w:val="1057AA8D"/>
    <w:rsid w:val="105BB5C6"/>
    <w:rsid w:val="105E6914"/>
    <w:rsid w:val="105EE957"/>
    <w:rsid w:val="1064FE0E"/>
    <w:rsid w:val="10651B9F"/>
    <w:rsid w:val="10659A4C"/>
    <w:rsid w:val="106A071B"/>
    <w:rsid w:val="106A824F"/>
    <w:rsid w:val="106AD98A"/>
    <w:rsid w:val="107131AD"/>
    <w:rsid w:val="107523E9"/>
    <w:rsid w:val="107894CA"/>
    <w:rsid w:val="1079617B"/>
    <w:rsid w:val="107A0BDC"/>
    <w:rsid w:val="107E8A7F"/>
    <w:rsid w:val="107EE692"/>
    <w:rsid w:val="108329AD"/>
    <w:rsid w:val="108530A0"/>
    <w:rsid w:val="10869311"/>
    <w:rsid w:val="1086FD77"/>
    <w:rsid w:val="1087EF0A"/>
    <w:rsid w:val="108CD1F0"/>
    <w:rsid w:val="108DE742"/>
    <w:rsid w:val="1090CB41"/>
    <w:rsid w:val="1093FC89"/>
    <w:rsid w:val="10954A35"/>
    <w:rsid w:val="10982B7F"/>
    <w:rsid w:val="109CF1A3"/>
    <w:rsid w:val="109F58CC"/>
    <w:rsid w:val="109FA25F"/>
    <w:rsid w:val="10A0946C"/>
    <w:rsid w:val="10A250E0"/>
    <w:rsid w:val="10A64AA0"/>
    <w:rsid w:val="10A662B4"/>
    <w:rsid w:val="10ACEBFA"/>
    <w:rsid w:val="10AD05EB"/>
    <w:rsid w:val="10ADEC0F"/>
    <w:rsid w:val="10AF146D"/>
    <w:rsid w:val="10AF3024"/>
    <w:rsid w:val="10AF857E"/>
    <w:rsid w:val="10AFFD34"/>
    <w:rsid w:val="10B48271"/>
    <w:rsid w:val="10BB04B9"/>
    <w:rsid w:val="10BCAB3E"/>
    <w:rsid w:val="10BCFCBD"/>
    <w:rsid w:val="10BEC8BB"/>
    <w:rsid w:val="10C4F3E9"/>
    <w:rsid w:val="10C7F3BD"/>
    <w:rsid w:val="10CE7C76"/>
    <w:rsid w:val="10CE97B3"/>
    <w:rsid w:val="10CEE7F5"/>
    <w:rsid w:val="10D0A50F"/>
    <w:rsid w:val="10D0F441"/>
    <w:rsid w:val="10D32FAF"/>
    <w:rsid w:val="10D4942D"/>
    <w:rsid w:val="10D5F2DE"/>
    <w:rsid w:val="10DD129E"/>
    <w:rsid w:val="10DEC2E4"/>
    <w:rsid w:val="10E564AF"/>
    <w:rsid w:val="10E783C6"/>
    <w:rsid w:val="10EA7329"/>
    <w:rsid w:val="10EEF9A1"/>
    <w:rsid w:val="10EF3FB6"/>
    <w:rsid w:val="10EF6DB5"/>
    <w:rsid w:val="10F0B71A"/>
    <w:rsid w:val="10F478D4"/>
    <w:rsid w:val="10F4CAB6"/>
    <w:rsid w:val="10F7FAB1"/>
    <w:rsid w:val="10F8CC4F"/>
    <w:rsid w:val="10F941A7"/>
    <w:rsid w:val="10F96B50"/>
    <w:rsid w:val="10F98FC4"/>
    <w:rsid w:val="10F9AF9E"/>
    <w:rsid w:val="10F9B4C6"/>
    <w:rsid w:val="10FB0692"/>
    <w:rsid w:val="10FB7D04"/>
    <w:rsid w:val="110119BC"/>
    <w:rsid w:val="110611EA"/>
    <w:rsid w:val="110655CE"/>
    <w:rsid w:val="110ADD39"/>
    <w:rsid w:val="110D4212"/>
    <w:rsid w:val="110DD289"/>
    <w:rsid w:val="110E01F4"/>
    <w:rsid w:val="110FC872"/>
    <w:rsid w:val="11108525"/>
    <w:rsid w:val="1110DFBD"/>
    <w:rsid w:val="1110FFE3"/>
    <w:rsid w:val="1111644B"/>
    <w:rsid w:val="111201C8"/>
    <w:rsid w:val="1112A0B5"/>
    <w:rsid w:val="1114F9AE"/>
    <w:rsid w:val="11188553"/>
    <w:rsid w:val="111A0F5C"/>
    <w:rsid w:val="111A3DA7"/>
    <w:rsid w:val="11208516"/>
    <w:rsid w:val="1124397F"/>
    <w:rsid w:val="1124A82F"/>
    <w:rsid w:val="112723E5"/>
    <w:rsid w:val="11290F79"/>
    <w:rsid w:val="11297165"/>
    <w:rsid w:val="112A5730"/>
    <w:rsid w:val="112BCD87"/>
    <w:rsid w:val="112C186C"/>
    <w:rsid w:val="112F777B"/>
    <w:rsid w:val="112FBB72"/>
    <w:rsid w:val="112FD5AC"/>
    <w:rsid w:val="1137896D"/>
    <w:rsid w:val="1137B232"/>
    <w:rsid w:val="11382422"/>
    <w:rsid w:val="113C1D2F"/>
    <w:rsid w:val="113C7D71"/>
    <w:rsid w:val="113E4DE2"/>
    <w:rsid w:val="11421830"/>
    <w:rsid w:val="11478FF1"/>
    <w:rsid w:val="114A78A5"/>
    <w:rsid w:val="114DB761"/>
    <w:rsid w:val="1150F9B4"/>
    <w:rsid w:val="1151CBC1"/>
    <w:rsid w:val="1154D370"/>
    <w:rsid w:val="1157421D"/>
    <w:rsid w:val="1157F4D6"/>
    <w:rsid w:val="115961FB"/>
    <w:rsid w:val="115A8CDC"/>
    <w:rsid w:val="115B6A2A"/>
    <w:rsid w:val="115C8FCE"/>
    <w:rsid w:val="115FE30F"/>
    <w:rsid w:val="116097DD"/>
    <w:rsid w:val="11624FAE"/>
    <w:rsid w:val="1168B948"/>
    <w:rsid w:val="116A9879"/>
    <w:rsid w:val="116B3C6A"/>
    <w:rsid w:val="116B8595"/>
    <w:rsid w:val="116F888D"/>
    <w:rsid w:val="11729F6F"/>
    <w:rsid w:val="11731D21"/>
    <w:rsid w:val="1178BA1E"/>
    <w:rsid w:val="11804032"/>
    <w:rsid w:val="1181D37A"/>
    <w:rsid w:val="1186339D"/>
    <w:rsid w:val="11863FEC"/>
    <w:rsid w:val="1187E5A6"/>
    <w:rsid w:val="11885C8C"/>
    <w:rsid w:val="11892C15"/>
    <w:rsid w:val="118A9E17"/>
    <w:rsid w:val="118CEBFE"/>
    <w:rsid w:val="118E85B2"/>
    <w:rsid w:val="119000A5"/>
    <w:rsid w:val="119311DE"/>
    <w:rsid w:val="119B2221"/>
    <w:rsid w:val="119E0E72"/>
    <w:rsid w:val="11A069A0"/>
    <w:rsid w:val="11A1C12A"/>
    <w:rsid w:val="11A30241"/>
    <w:rsid w:val="11A49E4D"/>
    <w:rsid w:val="11A70BAF"/>
    <w:rsid w:val="11A79730"/>
    <w:rsid w:val="11AEF439"/>
    <w:rsid w:val="11B10F00"/>
    <w:rsid w:val="11B13814"/>
    <w:rsid w:val="11B1A095"/>
    <w:rsid w:val="11B1E211"/>
    <w:rsid w:val="11B1F5BB"/>
    <w:rsid w:val="11B423E9"/>
    <w:rsid w:val="11B62B5B"/>
    <w:rsid w:val="11B977BE"/>
    <w:rsid w:val="11BACA1E"/>
    <w:rsid w:val="11C230C7"/>
    <w:rsid w:val="11C24D19"/>
    <w:rsid w:val="11C25DA7"/>
    <w:rsid w:val="11C2C9BE"/>
    <w:rsid w:val="11CD6E32"/>
    <w:rsid w:val="11CDFA90"/>
    <w:rsid w:val="11CEEEEA"/>
    <w:rsid w:val="11D2FAEF"/>
    <w:rsid w:val="11D454F4"/>
    <w:rsid w:val="11D8F165"/>
    <w:rsid w:val="11D9E2A6"/>
    <w:rsid w:val="11DBAEDE"/>
    <w:rsid w:val="11E4B9A2"/>
    <w:rsid w:val="11E4C496"/>
    <w:rsid w:val="11E5CF38"/>
    <w:rsid w:val="11EC36EE"/>
    <w:rsid w:val="11F1909C"/>
    <w:rsid w:val="11F1A968"/>
    <w:rsid w:val="11F482A0"/>
    <w:rsid w:val="11F6E332"/>
    <w:rsid w:val="11F9D4E1"/>
    <w:rsid w:val="11FCDC81"/>
    <w:rsid w:val="11FDD7F5"/>
    <w:rsid w:val="120352D7"/>
    <w:rsid w:val="12066388"/>
    <w:rsid w:val="1206E0BF"/>
    <w:rsid w:val="12099180"/>
    <w:rsid w:val="120BCC36"/>
    <w:rsid w:val="1213D61C"/>
    <w:rsid w:val="121A4A25"/>
    <w:rsid w:val="121AEB62"/>
    <w:rsid w:val="121BF7E4"/>
    <w:rsid w:val="12207B3B"/>
    <w:rsid w:val="1222A356"/>
    <w:rsid w:val="122499F8"/>
    <w:rsid w:val="12269698"/>
    <w:rsid w:val="122744F2"/>
    <w:rsid w:val="122A3AA0"/>
    <w:rsid w:val="122BE00D"/>
    <w:rsid w:val="122E6813"/>
    <w:rsid w:val="122EB439"/>
    <w:rsid w:val="122F47A8"/>
    <w:rsid w:val="122F9A46"/>
    <w:rsid w:val="1236C0AA"/>
    <w:rsid w:val="123747E5"/>
    <w:rsid w:val="1237C2BB"/>
    <w:rsid w:val="123DF10E"/>
    <w:rsid w:val="123F047F"/>
    <w:rsid w:val="12429225"/>
    <w:rsid w:val="12431423"/>
    <w:rsid w:val="1244BA35"/>
    <w:rsid w:val="1248AE95"/>
    <w:rsid w:val="12497FCD"/>
    <w:rsid w:val="124B033E"/>
    <w:rsid w:val="124F4B41"/>
    <w:rsid w:val="12502CFC"/>
    <w:rsid w:val="12536AD1"/>
    <w:rsid w:val="1253D43A"/>
    <w:rsid w:val="125661A3"/>
    <w:rsid w:val="1258CECC"/>
    <w:rsid w:val="125A6B01"/>
    <w:rsid w:val="125AAB04"/>
    <w:rsid w:val="125C65D5"/>
    <w:rsid w:val="125D8D6C"/>
    <w:rsid w:val="125E22DF"/>
    <w:rsid w:val="126512E4"/>
    <w:rsid w:val="12658C05"/>
    <w:rsid w:val="126AB568"/>
    <w:rsid w:val="126CCECE"/>
    <w:rsid w:val="127014A5"/>
    <w:rsid w:val="1272F1AB"/>
    <w:rsid w:val="127304FD"/>
    <w:rsid w:val="12748DD2"/>
    <w:rsid w:val="1275A9BE"/>
    <w:rsid w:val="1275B10A"/>
    <w:rsid w:val="1275BC2B"/>
    <w:rsid w:val="1277181F"/>
    <w:rsid w:val="1277EC58"/>
    <w:rsid w:val="1277F790"/>
    <w:rsid w:val="1279C6F5"/>
    <w:rsid w:val="127C4970"/>
    <w:rsid w:val="127DCFE7"/>
    <w:rsid w:val="12803D6E"/>
    <w:rsid w:val="1284AC12"/>
    <w:rsid w:val="1287246F"/>
    <w:rsid w:val="128BFFDD"/>
    <w:rsid w:val="128CFB06"/>
    <w:rsid w:val="128CFC58"/>
    <w:rsid w:val="128ED988"/>
    <w:rsid w:val="128F7D83"/>
    <w:rsid w:val="1290210E"/>
    <w:rsid w:val="12917808"/>
    <w:rsid w:val="1292E6CF"/>
    <w:rsid w:val="1299B742"/>
    <w:rsid w:val="129E0435"/>
    <w:rsid w:val="129E3DD1"/>
    <w:rsid w:val="129F864E"/>
    <w:rsid w:val="12A301DF"/>
    <w:rsid w:val="12A3D993"/>
    <w:rsid w:val="12A63328"/>
    <w:rsid w:val="12A72F0B"/>
    <w:rsid w:val="12A7B8FC"/>
    <w:rsid w:val="12A83D83"/>
    <w:rsid w:val="12AA6558"/>
    <w:rsid w:val="12AB50D1"/>
    <w:rsid w:val="12ABC93B"/>
    <w:rsid w:val="12AC8F6C"/>
    <w:rsid w:val="12ACE441"/>
    <w:rsid w:val="12ADCD26"/>
    <w:rsid w:val="12AE11F0"/>
    <w:rsid w:val="12B16BEF"/>
    <w:rsid w:val="12B69B8E"/>
    <w:rsid w:val="12BAFF15"/>
    <w:rsid w:val="12BB610F"/>
    <w:rsid w:val="12BFA478"/>
    <w:rsid w:val="12C4749F"/>
    <w:rsid w:val="12C5D926"/>
    <w:rsid w:val="12C6D331"/>
    <w:rsid w:val="12C73F15"/>
    <w:rsid w:val="12C8652A"/>
    <w:rsid w:val="12CA2EAA"/>
    <w:rsid w:val="12CB5176"/>
    <w:rsid w:val="12D45E45"/>
    <w:rsid w:val="12D47F07"/>
    <w:rsid w:val="12D4CD80"/>
    <w:rsid w:val="12D557DE"/>
    <w:rsid w:val="12D96528"/>
    <w:rsid w:val="12DA4518"/>
    <w:rsid w:val="12DD9586"/>
    <w:rsid w:val="12E28722"/>
    <w:rsid w:val="12E2A3B2"/>
    <w:rsid w:val="12E8F3B7"/>
    <w:rsid w:val="12ED0F99"/>
    <w:rsid w:val="12F19BAA"/>
    <w:rsid w:val="12F38BAF"/>
    <w:rsid w:val="12F4394B"/>
    <w:rsid w:val="12F59A28"/>
    <w:rsid w:val="12F93B20"/>
    <w:rsid w:val="130038A9"/>
    <w:rsid w:val="13022CFF"/>
    <w:rsid w:val="1302AFFD"/>
    <w:rsid w:val="130314C6"/>
    <w:rsid w:val="1304A020"/>
    <w:rsid w:val="130962CF"/>
    <w:rsid w:val="130A56EF"/>
    <w:rsid w:val="130A97C3"/>
    <w:rsid w:val="130B969D"/>
    <w:rsid w:val="130FBC15"/>
    <w:rsid w:val="131428C6"/>
    <w:rsid w:val="1318BF3F"/>
    <w:rsid w:val="131DCD3F"/>
    <w:rsid w:val="131E7D62"/>
    <w:rsid w:val="131F4AB7"/>
    <w:rsid w:val="1321D503"/>
    <w:rsid w:val="13241237"/>
    <w:rsid w:val="1325CB1A"/>
    <w:rsid w:val="13285E93"/>
    <w:rsid w:val="1329835C"/>
    <w:rsid w:val="132FC42E"/>
    <w:rsid w:val="132FF1AA"/>
    <w:rsid w:val="13303CD9"/>
    <w:rsid w:val="133207A3"/>
    <w:rsid w:val="1334A129"/>
    <w:rsid w:val="13359EC7"/>
    <w:rsid w:val="133A652C"/>
    <w:rsid w:val="133C6AD9"/>
    <w:rsid w:val="13404B7B"/>
    <w:rsid w:val="1340B596"/>
    <w:rsid w:val="13423048"/>
    <w:rsid w:val="1344229D"/>
    <w:rsid w:val="13464B5F"/>
    <w:rsid w:val="134AB1CA"/>
    <w:rsid w:val="134BBC13"/>
    <w:rsid w:val="134C634B"/>
    <w:rsid w:val="134D5543"/>
    <w:rsid w:val="134E2B6C"/>
    <w:rsid w:val="135108F8"/>
    <w:rsid w:val="135172FA"/>
    <w:rsid w:val="135322DB"/>
    <w:rsid w:val="13533CFA"/>
    <w:rsid w:val="13544B6E"/>
    <w:rsid w:val="1357688A"/>
    <w:rsid w:val="1358AE7D"/>
    <w:rsid w:val="135F17DB"/>
    <w:rsid w:val="135F6DAA"/>
    <w:rsid w:val="13603F45"/>
    <w:rsid w:val="1360C742"/>
    <w:rsid w:val="1360F79F"/>
    <w:rsid w:val="1361289C"/>
    <w:rsid w:val="136244B1"/>
    <w:rsid w:val="13639D95"/>
    <w:rsid w:val="13697476"/>
    <w:rsid w:val="136E771A"/>
    <w:rsid w:val="13703F51"/>
    <w:rsid w:val="1370B024"/>
    <w:rsid w:val="1372681D"/>
    <w:rsid w:val="137B8BDF"/>
    <w:rsid w:val="137BD61A"/>
    <w:rsid w:val="137E8A47"/>
    <w:rsid w:val="1384E59B"/>
    <w:rsid w:val="1385AEC1"/>
    <w:rsid w:val="13881C46"/>
    <w:rsid w:val="13892E10"/>
    <w:rsid w:val="138DB2CF"/>
    <w:rsid w:val="138EB3D7"/>
    <w:rsid w:val="1394FF65"/>
    <w:rsid w:val="13A36244"/>
    <w:rsid w:val="13A45AF7"/>
    <w:rsid w:val="13A5120A"/>
    <w:rsid w:val="13A5651E"/>
    <w:rsid w:val="13A599C1"/>
    <w:rsid w:val="13A65278"/>
    <w:rsid w:val="13AB6985"/>
    <w:rsid w:val="13AD6E67"/>
    <w:rsid w:val="13AE3528"/>
    <w:rsid w:val="13AEC8CC"/>
    <w:rsid w:val="13AF326B"/>
    <w:rsid w:val="13B12C7F"/>
    <w:rsid w:val="13B2A20E"/>
    <w:rsid w:val="13B377B2"/>
    <w:rsid w:val="13BBCEBF"/>
    <w:rsid w:val="13BE0519"/>
    <w:rsid w:val="13BF268B"/>
    <w:rsid w:val="13BF4CD8"/>
    <w:rsid w:val="13BF973D"/>
    <w:rsid w:val="13BFCE41"/>
    <w:rsid w:val="13C1662B"/>
    <w:rsid w:val="13C383AA"/>
    <w:rsid w:val="13C45C1B"/>
    <w:rsid w:val="13C6CCA3"/>
    <w:rsid w:val="13CB7671"/>
    <w:rsid w:val="13CCF010"/>
    <w:rsid w:val="13CDE7B8"/>
    <w:rsid w:val="13D0A068"/>
    <w:rsid w:val="13D34556"/>
    <w:rsid w:val="13D4BC1A"/>
    <w:rsid w:val="13D4D7E3"/>
    <w:rsid w:val="13D533C5"/>
    <w:rsid w:val="13D69B21"/>
    <w:rsid w:val="13D904A4"/>
    <w:rsid w:val="13D9641B"/>
    <w:rsid w:val="13D96F12"/>
    <w:rsid w:val="13DCE089"/>
    <w:rsid w:val="13DF6E96"/>
    <w:rsid w:val="13E3C333"/>
    <w:rsid w:val="13E64C29"/>
    <w:rsid w:val="13E852E9"/>
    <w:rsid w:val="13E8AE2C"/>
    <w:rsid w:val="13E8F5BA"/>
    <w:rsid w:val="13EB5929"/>
    <w:rsid w:val="13EDB415"/>
    <w:rsid w:val="13F0B65C"/>
    <w:rsid w:val="13F904FF"/>
    <w:rsid w:val="13FAC96F"/>
    <w:rsid w:val="13FD08E9"/>
    <w:rsid w:val="13FEF533"/>
    <w:rsid w:val="13FEFB32"/>
    <w:rsid w:val="14007A38"/>
    <w:rsid w:val="1400BD7D"/>
    <w:rsid w:val="1402C94B"/>
    <w:rsid w:val="14035FAA"/>
    <w:rsid w:val="14048444"/>
    <w:rsid w:val="140740AC"/>
    <w:rsid w:val="140B6559"/>
    <w:rsid w:val="140E6139"/>
    <w:rsid w:val="140E7D92"/>
    <w:rsid w:val="140F0B68"/>
    <w:rsid w:val="140FD162"/>
    <w:rsid w:val="141027C3"/>
    <w:rsid w:val="14115CF8"/>
    <w:rsid w:val="1411FFC5"/>
    <w:rsid w:val="14163C77"/>
    <w:rsid w:val="1417482C"/>
    <w:rsid w:val="14189C36"/>
    <w:rsid w:val="1418E667"/>
    <w:rsid w:val="141911EF"/>
    <w:rsid w:val="1419251D"/>
    <w:rsid w:val="141E8D29"/>
    <w:rsid w:val="142049E9"/>
    <w:rsid w:val="14205EE0"/>
    <w:rsid w:val="14242D9F"/>
    <w:rsid w:val="14261CAA"/>
    <w:rsid w:val="142845FB"/>
    <w:rsid w:val="142A2E2F"/>
    <w:rsid w:val="1430AB58"/>
    <w:rsid w:val="1434A9C0"/>
    <w:rsid w:val="14375219"/>
    <w:rsid w:val="143835F1"/>
    <w:rsid w:val="1439C879"/>
    <w:rsid w:val="143CA305"/>
    <w:rsid w:val="143D0EAB"/>
    <w:rsid w:val="14439DDD"/>
    <w:rsid w:val="1445E11A"/>
    <w:rsid w:val="14465554"/>
    <w:rsid w:val="1446B67D"/>
    <w:rsid w:val="144EC645"/>
    <w:rsid w:val="144FFD28"/>
    <w:rsid w:val="14504C30"/>
    <w:rsid w:val="14515193"/>
    <w:rsid w:val="14526199"/>
    <w:rsid w:val="145983C9"/>
    <w:rsid w:val="145C67BD"/>
    <w:rsid w:val="145C81F1"/>
    <w:rsid w:val="145D7166"/>
    <w:rsid w:val="145E7281"/>
    <w:rsid w:val="145FACA5"/>
    <w:rsid w:val="1464B04E"/>
    <w:rsid w:val="1467B835"/>
    <w:rsid w:val="146ABDBF"/>
    <w:rsid w:val="146EFD22"/>
    <w:rsid w:val="146F30D4"/>
    <w:rsid w:val="1476BDAF"/>
    <w:rsid w:val="14770A4C"/>
    <w:rsid w:val="1477BAEC"/>
    <w:rsid w:val="14785F30"/>
    <w:rsid w:val="147909D6"/>
    <w:rsid w:val="1479332C"/>
    <w:rsid w:val="1480C65A"/>
    <w:rsid w:val="1480F446"/>
    <w:rsid w:val="14823E63"/>
    <w:rsid w:val="14826627"/>
    <w:rsid w:val="1483BF80"/>
    <w:rsid w:val="14864546"/>
    <w:rsid w:val="14865431"/>
    <w:rsid w:val="14883ABD"/>
    <w:rsid w:val="1489CAEE"/>
    <w:rsid w:val="148D9616"/>
    <w:rsid w:val="148DA26C"/>
    <w:rsid w:val="148F3E43"/>
    <w:rsid w:val="149346B5"/>
    <w:rsid w:val="1496B67B"/>
    <w:rsid w:val="14997B5C"/>
    <w:rsid w:val="149A089A"/>
    <w:rsid w:val="149A8D8D"/>
    <w:rsid w:val="149C5205"/>
    <w:rsid w:val="14A02B51"/>
    <w:rsid w:val="14A10D0F"/>
    <w:rsid w:val="14A12E99"/>
    <w:rsid w:val="14A9214A"/>
    <w:rsid w:val="14AB9049"/>
    <w:rsid w:val="14AC9441"/>
    <w:rsid w:val="14AFB4E0"/>
    <w:rsid w:val="14B160FC"/>
    <w:rsid w:val="14B40D0E"/>
    <w:rsid w:val="14B473BE"/>
    <w:rsid w:val="14B4829C"/>
    <w:rsid w:val="14B644C3"/>
    <w:rsid w:val="14B7B549"/>
    <w:rsid w:val="14BB77C7"/>
    <w:rsid w:val="14BDC8B2"/>
    <w:rsid w:val="14BEFE0C"/>
    <w:rsid w:val="14BF9EF4"/>
    <w:rsid w:val="14C46CD3"/>
    <w:rsid w:val="14C53712"/>
    <w:rsid w:val="14C5E120"/>
    <w:rsid w:val="14C65DB1"/>
    <w:rsid w:val="14C6AA02"/>
    <w:rsid w:val="14C93FAC"/>
    <w:rsid w:val="14CAD29C"/>
    <w:rsid w:val="14CF3AFD"/>
    <w:rsid w:val="14CFBBDA"/>
    <w:rsid w:val="14D97EE3"/>
    <w:rsid w:val="14DB2DAE"/>
    <w:rsid w:val="14DCF107"/>
    <w:rsid w:val="14DD6AEC"/>
    <w:rsid w:val="14E03238"/>
    <w:rsid w:val="14E1D619"/>
    <w:rsid w:val="14E21403"/>
    <w:rsid w:val="14E21990"/>
    <w:rsid w:val="14E5DCC0"/>
    <w:rsid w:val="14E6EF0A"/>
    <w:rsid w:val="14E73DD2"/>
    <w:rsid w:val="14E83AB5"/>
    <w:rsid w:val="14E92643"/>
    <w:rsid w:val="14EBB8C9"/>
    <w:rsid w:val="14EF8502"/>
    <w:rsid w:val="14EF9A68"/>
    <w:rsid w:val="14F24851"/>
    <w:rsid w:val="14F3FB01"/>
    <w:rsid w:val="14F65842"/>
    <w:rsid w:val="14F76DB2"/>
    <w:rsid w:val="14F88A67"/>
    <w:rsid w:val="15002F9F"/>
    <w:rsid w:val="15009F73"/>
    <w:rsid w:val="15044FA4"/>
    <w:rsid w:val="15079C62"/>
    <w:rsid w:val="150CAD38"/>
    <w:rsid w:val="150EADD9"/>
    <w:rsid w:val="150F1E4A"/>
    <w:rsid w:val="150F839B"/>
    <w:rsid w:val="15115576"/>
    <w:rsid w:val="1512DC25"/>
    <w:rsid w:val="151300F3"/>
    <w:rsid w:val="15178B01"/>
    <w:rsid w:val="1517AFE3"/>
    <w:rsid w:val="1517C346"/>
    <w:rsid w:val="15200606"/>
    <w:rsid w:val="152382B1"/>
    <w:rsid w:val="15268E90"/>
    <w:rsid w:val="15296966"/>
    <w:rsid w:val="152A4226"/>
    <w:rsid w:val="152A59A6"/>
    <w:rsid w:val="152B4D30"/>
    <w:rsid w:val="152D4E0D"/>
    <w:rsid w:val="1532E79A"/>
    <w:rsid w:val="1534423C"/>
    <w:rsid w:val="153A17C4"/>
    <w:rsid w:val="153D9B87"/>
    <w:rsid w:val="154070FB"/>
    <w:rsid w:val="15486746"/>
    <w:rsid w:val="1549BB3D"/>
    <w:rsid w:val="154C1C88"/>
    <w:rsid w:val="154EA2B0"/>
    <w:rsid w:val="1553E33E"/>
    <w:rsid w:val="1554128B"/>
    <w:rsid w:val="15544216"/>
    <w:rsid w:val="155E6A93"/>
    <w:rsid w:val="155EADA0"/>
    <w:rsid w:val="1562A2AE"/>
    <w:rsid w:val="15653B80"/>
    <w:rsid w:val="15672804"/>
    <w:rsid w:val="15673E2F"/>
    <w:rsid w:val="1567448C"/>
    <w:rsid w:val="15679934"/>
    <w:rsid w:val="15689D1B"/>
    <w:rsid w:val="1568D593"/>
    <w:rsid w:val="156B20EF"/>
    <w:rsid w:val="156CB870"/>
    <w:rsid w:val="156E2E9B"/>
    <w:rsid w:val="156EB11F"/>
    <w:rsid w:val="15706C0F"/>
    <w:rsid w:val="15715CBC"/>
    <w:rsid w:val="1572DC96"/>
    <w:rsid w:val="15763629"/>
    <w:rsid w:val="15772867"/>
    <w:rsid w:val="1577CF95"/>
    <w:rsid w:val="157DD2B4"/>
    <w:rsid w:val="157FE87A"/>
    <w:rsid w:val="15820B36"/>
    <w:rsid w:val="15827819"/>
    <w:rsid w:val="15831609"/>
    <w:rsid w:val="1585EB0F"/>
    <w:rsid w:val="15874D56"/>
    <w:rsid w:val="15875967"/>
    <w:rsid w:val="15893533"/>
    <w:rsid w:val="158A72AD"/>
    <w:rsid w:val="158C2238"/>
    <w:rsid w:val="158D1D77"/>
    <w:rsid w:val="158DB1C8"/>
    <w:rsid w:val="1590EF2D"/>
    <w:rsid w:val="15992BCF"/>
    <w:rsid w:val="1599D149"/>
    <w:rsid w:val="159D6BAD"/>
    <w:rsid w:val="159E053A"/>
    <w:rsid w:val="159EE2FC"/>
    <w:rsid w:val="15A34E8E"/>
    <w:rsid w:val="15A4E6D2"/>
    <w:rsid w:val="15A6536B"/>
    <w:rsid w:val="15A6B68B"/>
    <w:rsid w:val="15A6CB87"/>
    <w:rsid w:val="15A97FE3"/>
    <w:rsid w:val="15AB5C8D"/>
    <w:rsid w:val="15AC7838"/>
    <w:rsid w:val="15AE34AD"/>
    <w:rsid w:val="15B0C76A"/>
    <w:rsid w:val="15B46D5A"/>
    <w:rsid w:val="15B652AA"/>
    <w:rsid w:val="15B6AD72"/>
    <w:rsid w:val="15B7A91A"/>
    <w:rsid w:val="15B84FDB"/>
    <w:rsid w:val="15B91083"/>
    <w:rsid w:val="15B97D72"/>
    <w:rsid w:val="15BAA135"/>
    <w:rsid w:val="15BB1F86"/>
    <w:rsid w:val="15BB7B08"/>
    <w:rsid w:val="15BBE250"/>
    <w:rsid w:val="15BDC859"/>
    <w:rsid w:val="15BF334A"/>
    <w:rsid w:val="15C2C33E"/>
    <w:rsid w:val="15C36336"/>
    <w:rsid w:val="15C6B4DD"/>
    <w:rsid w:val="15C827D8"/>
    <w:rsid w:val="15C8B9EC"/>
    <w:rsid w:val="15C9C2C5"/>
    <w:rsid w:val="15CF71D3"/>
    <w:rsid w:val="15D0AE4E"/>
    <w:rsid w:val="15D4B204"/>
    <w:rsid w:val="15D9A938"/>
    <w:rsid w:val="15DC249F"/>
    <w:rsid w:val="15DE4243"/>
    <w:rsid w:val="15E01FE5"/>
    <w:rsid w:val="15E13A3B"/>
    <w:rsid w:val="15E5EA0F"/>
    <w:rsid w:val="15E674D2"/>
    <w:rsid w:val="15EE2433"/>
    <w:rsid w:val="15EF3F6F"/>
    <w:rsid w:val="15EF9418"/>
    <w:rsid w:val="15F18C0E"/>
    <w:rsid w:val="15F78E8D"/>
    <w:rsid w:val="15F8BBAF"/>
    <w:rsid w:val="15F98EA0"/>
    <w:rsid w:val="15FB2B42"/>
    <w:rsid w:val="15FB9457"/>
    <w:rsid w:val="15FBA09A"/>
    <w:rsid w:val="15FD6CCD"/>
    <w:rsid w:val="1600E651"/>
    <w:rsid w:val="16036D9B"/>
    <w:rsid w:val="16065ACA"/>
    <w:rsid w:val="160782A0"/>
    <w:rsid w:val="160CBFD8"/>
    <w:rsid w:val="160D24EE"/>
    <w:rsid w:val="160DE42D"/>
    <w:rsid w:val="161285B6"/>
    <w:rsid w:val="16136CEC"/>
    <w:rsid w:val="16171BFA"/>
    <w:rsid w:val="16178DBD"/>
    <w:rsid w:val="161A6729"/>
    <w:rsid w:val="161BBDAA"/>
    <w:rsid w:val="161D4A93"/>
    <w:rsid w:val="1620F208"/>
    <w:rsid w:val="16220E63"/>
    <w:rsid w:val="1623D4E0"/>
    <w:rsid w:val="1625E4B1"/>
    <w:rsid w:val="1625FC93"/>
    <w:rsid w:val="1627782C"/>
    <w:rsid w:val="1628D0DD"/>
    <w:rsid w:val="162C445A"/>
    <w:rsid w:val="162C7AFE"/>
    <w:rsid w:val="162EA830"/>
    <w:rsid w:val="16330701"/>
    <w:rsid w:val="163511BE"/>
    <w:rsid w:val="16361AD3"/>
    <w:rsid w:val="1637A546"/>
    <w:rsid w:val="163A2398"/>
    <w:rsid w:val="163F60C4"/>
    <w:rsid w:val="163F8F56"/>
    <w:rsid w:val="16424396"/>
    <w:rsid w:val="16465E8D"/>
    <w:rsid w:val="164755AA"/>
    <w:rsid w:val="164E0A9E"/>
    <w:rsid w:val="1653C358"/>
    <w:rsid w:val="16545375"/>
    <w:rsid w:val="16587040"/>
    <w:rsid w:val="165AE43A"/>
    <w:rsid w:val="165B6BBB"/>
    <w:rsid w:val="165BF39F"/>
    <w:rsid w:val="165C48AF"/>
    <w:rsid w:val="165FD689"/>
    <w:rsid w:val="1660634A"/>
    <w:rsid w:val="16633BAF"/>
    <w:rsid w:val="1668B44D"/>
    <w:rsid w:val="166A03F4"/>
    <w:rsid w:val="166A560F"/>
    <w:rsid w:val="166D16C9"/>
    <w:rsid w:val="16724552"/>
    <w:rsid w:val="16730C53"/>
    <w:rsid w:val="1674DD1E"/>
    <w:rsid w:val="1675F999"/>
    <w:rsid w:val="16779BC8"/>
    <w:rsid w:val="167EB6DB"/>
    <w:rsid w:val="16840FB0"/>
    <w:rsid w:val="1685CD4A"/>
    <w:rsid w:val="16882ED5"/>
    <w:rsid w:val="16888397"/>
    <w:rsid w:val="168BBB8F"/>
    <w:rsid w:val="168C8B81"/>
    <w:rsid w:val="1690464A"/>
    <w:rsid w:val="169369A9"/>
    <w:rsid w:val="1693982F"/>
    <w:rsid w:val="169777D3"/>
    <w:rsid w:val="169800E9"/>
    <w:rsid w:val="16995D6E"/>
    <w:rsid w:val="169B3257"/>
    <w:rsid w:val="16A22833"/>
    <w:rsid w:val="16A41069"/>
    <w:rsid w:val="16AA77FC"/>
    <w:rsid w:val="16ABE18A"/>
    <w:rsid w:val="16AD8CAA"/>
    <w:rsid w:val="16AF0F13"/>
    <w:rsid w:val="16B42401"/>
    <w:rsid w:val="16B56CC1"/>
    <w:rsid w:val="16B695AF"/>
    <w:rsid w:val="16B7240E"/>
    <w:rsid w:val="16B89BC8"/>
    <w:rsid w:val="16B993A3"/>
    <w:rsid w:val="16C4AC12"/>
    <w:rsid w:val="16C64F8E"/>
    <w:rsid w:val="16CC1AB0"/>
    <w:rsid w:val="16CC5394"/>
    <w:rsid w:val="16CF32AB"/>
    <w:rsid w:val="16D11ED2"/>
    <w:rsid w:val="16D217AD"/>
    <w:rsid w:val="16D4514D"/>
    <w:rsid w:val="16D77843"/>
    <w:rsid w:val="16D82040"/>
    <w:rsid w:val="16D85702"/>
    <w:rsid w:val="16D8F5F6"/>
    <w:rsid w:val="16DA0C9A"/>
    <w:rsid w:val="16DA11AA"/>
    <w:rsid w:val="16DDEF51"/>
    <w:rsid w:val="16DE29AD"/>
    <w:rsid w:val="16E14F88"/>
    <w:rsid w:val="16EBB1E3"/>
    <w:rsid w:val="16EC2EDE"/>
    <w:rsid w:val="16EC7A00"/>
    <w:rsid w:val="16EFCD8A"/>
    <w:rsid w:val="16EFCE4A"/>
    <w:rsid w:val="16F11B16"/>
    <w:rsid w:val="16F68803"/>
    <w:rsid w:val="16F6C1E0"/>
    <w:rsid w:val="16F746CC"/>
    <w:rsid w:val="16F79D88"/>
    <w:rsid w:val="16F961D5"/>
    <w:rsid w:val="16FD010A"/>
    <w:rsid w:val="16FDE006"/>
    <w:rsid w:val="16FECDD9"/>
    <w:rsid w:val="17012E9E"/>
    <w:rsid w:val="1705AB7F"/>
    <w:rsid w:val="1705F61A"/>
    <w:rsid w:val="17077780"/>
    <w:rsid w:val="1707B449"/>
    <w:rsid w:val="170973C8"/>
    <w:rsid w:val="170A25B8"/>
    <w:rsid w:val="170B47C5"/>
    <w:rsid w:val="170D8A9D"/>
    <w:rsid w:val="170E2167"/>
    <w:rsid w:val="170F06CF"/>
    <w:rsid w:val="1712536E"/>
    <w:rsid w:val="1713EEA8"/>
    <w:rsid w:val="171448FA"/>
    <w:rsid w:val="171821BB"/>
    <w:rsid w:val="1718D6AB"/>
    <w:rsid w:val="171BD46B"/>
    <w:rsid w:val="171E1900"/>
    <w:rsid w:val="171FEC91"/>
    <w:rsid w:val="1720BC83"/>
    <w:rsid w:val="17219C85"/>
    <w:rsid w:val="17232FA3"/>
    <w:rsid w:val="17242C70"/>
    <w:rsid w:val="1726400D"/>
    <w:rsid w:val="17264088"/>
    <w:rsid w:val="1728C244"/>
    <w:rsid w:val="172F7A16"/>
    <w:rsid w:val="1731109D"/>
    <w:rsid w:val="17334C13"/>
    <w:rsid w:val="1734BB30"/>
    <w:rsid w:val="1734DAA4"/>
    <w:rsid w:val="1736E35B"/>
    <w:rsid w:val="1737E331"/>
    <w:rsid w:val="173BA933"/>
    <w:rsid w:val="173C413F"/>
    <w:rsid w:val="173E7110"/>
    <w:rsid w:val="17407C05"/>
    <w:rsid w:val="174080C0"/>
    <w:rsid w:val="1742AD0A"/>
    <w:rsid w:val="17442C16"/>
    <w:rsid w:val="1744F63B"/>
    <w:rsid w:val="1747E5B2"/>
    <w:rsid w:val="174861A9"/>
    <w:rsid w:val="1749B0F9"/>
    <w:rsid w:val="1750C379"/>
    <w:rsid w:val="17533F53"/>
    <w:rsid w:val="1753FD2D"/>
    <w:rsid w:val="175A0B66"/>
    <w:rsid w:val="175AD964"/>
    <w:rsid w:val="175B8860"/>
    <w:rsid w:val="175C8D7D"/>
    <w:rsid w:val="175FB6E6"/>
    <w:rsid w:val="17656847"/>
    <w:rsid w:val="1766AF18"/>
    <w:rsid w:val="1769C718"/>
    <w:rsid w:val="1769DA73"/>
    <w:rsid w:val="176A68E4"/>
    <w:rsid w:val="176B6AB3"/>
    <w:rsid w:val="176D0BD9"/>
    <w:rsid w:val="176D62C7"/>
    <w:rsid w:val="176DF229"/>
    <w:rsid w:val="1771A740"/>
    <w:rsid w:val="1773DCAC"/>
    <w:rsid w:val="17785174"/>
    <w:rsid w:val="177AA91C"/>
    <w:rsid w:val="178241B0"/>
    <w:rsid w:val="178398ED"/>
    <w:rsid w:val="1785331E"/>
    <w:rsid w:val="17877BD0"/>
    <w:rsid w:val="1788CB30"/>
    <w:rsid w:val="17898A1B"/>
    <w:rsid w:val="178BC9C0"/>
    <w:rsid w:val="178C029E"/>
    <w:rsid w:val="178CF022"/>
    <w:rsid w:val="178F050F"/>
    <w:rsid w:val="17926AFF"/>
    <w:rsid w:val="17949A07"/>
    <w:rsid w:val="17964587"/>
    <w:rsid w:val="179CC95A"/>
    <w:rsid w:val="179D4B89"/>
    <w:rsid w:val="179F28B4"/>
    <w:rsid w:val="179F2AA6"/>
    <w:rsid w:val="179F762C"/>
    <w:rsid w:val="179F85BD"/>
    <w:rsid w:val="179FF32D"/>
    <w:rsid w:val="17A1C14F"/>
    <w:rsid w:val="17A1C817"/>
    <w:rsid w:val="17A4CB78"/>
    <w:rsid w:val="17A521A7"/>
    <w:rsid w:val="17A7C975"/>
    <w:rsid w:val="17A861E3"/>
    <w:rsid w:val="17A87EEC"/>
    <w:rsid w:val="17A9D7EF"/>
    <w:rsid w:val="17AAC4A8"/>
    <w:rsid w:val="17AB117E"/>
    <w:rsid w:val="17ACD0C4"/>
    <w:rsid w:val="17B354E3"/>
    <w:rsid w:val="17B5D650"/>
    <w:rsid w:val="17BBE5CB"/>
    <w:rsid w:val="17BBFBBA"/>
    <w:rsid w:val="17BC2AF1"/>
    <w:rsid w:val="17BC42C3"/>
    <w:rsid w:val="17BD9FCA"/>
    <w:rsid w:val="17C01058"/>
    <w:rsid w:val="17C0FC9D"/>
    <w:rsid w:val="17C12D4E"/>
    <w:rsid w:val="17C2194C"/>
    <w:rsid w:val="17CAB443"/>
    <w:rsid w:val="17CCA014"/>
    <w:rsid w:val="17CFA4BA"/>
    <w:rsid w:val="17D18915"/>
    <w:rsid w:val="17D193AD"/>
    <w:rsid w:val="17D35EBB"/>
    <w:rsid w:val="17D3ACEB"/>
    <w:rsid w:val="17D3B2D2"/>
    <w:rsid w:val="17D41DA1"/>
    <w:rsid w:val="17D481BE"/>
    <w:rsid w:val="17DA394F"/>
    <w:rsid w:val="17DAFE0E"/>
    <w:rsid w:val="17DC7643"/>
    <w:rsid w:val="17E06681"/>
    <w:rsid w:val="17E2CF31"/>
    <w:rsid w:val="17E4DBF0"/>
    <w:rsid w:val="17E8E168"/>
    <w:rsid w:val="17E9C10A"/>
    <w:rsid w:val="17EA6AB8"/>
    <w:rsid w:val="17EE0924"/>
    <w:rsid w:val="17F4ADE5"/>
    <w:rsid w:val="17F5F826"/>
    <w:rsid w:val="17F71B86"/>
    <w:rsid w:val="17F7E007"/>
    <w:rsid w:val="17F99518"/>
    <w:rsid w:val="17FB128B"/>
    <w:rsid w:val="17FB3436"/>
    <w:rsid w:val="17FE491F"/>
    <w:rsid w:val="17FFC299"/>
    <w:rsid w:val="1800C7CC"/>
    <w:rsid w:val="1800F0D0"/>
    <w:rsid w:val="180A8459"/>
    <w:rsid w:val="180BE46B"/>
    <w:rsid w:val="180DC10A"/>
    <w:rsid w:val="180E0FA8"/>
    <w:rsid w:val="180F7C5C"/>
    <w:rsid w:val="180FBC0B"/>
    <w:rsid w:val="1814D5D5"/>
    <w:rsid w:val="18166FB4"/>
    <w:rsid w:val="1816A31C"/>
    <w:rsid w:val="18197FF4"/>
    <w:rsid w:val="181B87BD"/>
    <w:rsid w:val="181DA8F3"/>
    <w:rsid w:val="18204A88"/>
    <w:rsid w:val="1821E7C6"/>
    <w:rsid w:val="18253BB0"/>
    <w:rsid w:val="182866AE"/>
    <w:rsid w:val="1830215F"/>
    <w:rsid w:val="1830BE00"/>
    <w:rsid w:val="183265F6"/>
    <w:rsid w:val="1833BAB4"/>
    <w:rsid w:val="1834DC55"/>
    <w:rsid w:val="183516E2"/>
    <w:rsid w:val="1839231F"/>
    <w:rsid w:val="183A339E"/>
    <w:rsid w:val="183D9FAA"/>
    <w:rsid w:val="183F80B4"/>
    <w:rsid w:val="184019BD"/>
    <w:rsid w:val="1840883F"/>
    <w:rsid w:val="18410E82"/>
    <w:rsid w:val="1842FAA2"/>
    <w:rsid w:val="1843B69E"/>
    <w:rsid w:val="1843B9EA"/>
    <w:rsid w:val="184528C7"/>
    <w:rsid w:val="18494A95"/>
    <w:rsid w:val="1849E9AD"/>
    <w:rsid w:val="184A44DF"/>
    <w:rsid w:val="184B4182"/>
    <w:rsid w:val="184E6548"/>
    <w:rsid w:val="184F38F0"/>
    <w:rsid w:val="18501646"/>
    <w:rsid w:val="1850EDF2"/>
    <w:rsid w:val="1851869D"/>
    <w:rsid w:val="18529144"/>
    <w:rsid w:val="18542DDD"/>
    <w:rsid w:val="1856683E"/>
    <w:rsid w:val="1856AD8D"/>
    <w:rsid w:val="18595A16"/>
    <w:rsid w:val="185A3F70"/>
    <w:rsid w:val="185A50A1"/>
    <w:rsid w:val="185B8203"/>
    <w:rsid w:val="185C8ABC"/>
    <w:rsid w:val="18614F23"/>
    <w:rsid w:val="18616224"/>
    <w:rsid w:val="1861D20C"/>
    <w:rsid w:val="18624441"/>
    <w:rsid w:val="1863EC7A"/>
    <w:rsid w:val="18647114"/>
    <w:rsid w:val="18658D3B"/>
    <w:rsid w:val="18663E8D"/>
    <w:rsid w:val="18692A9B"/>
    <w:rsid w:val="186C3E90"/>
    <w:rsid w:val="186F0895"/>
    <w:rsid w:val="18758AFD"/>
    <w:rsid w:val="1875A0EE"/>
    <w:rsid w:val="1876BA01"/>
    <w:rsid w:val="1877F7A5"/>
    <w:rsid w:val="18799792"/>
    <w:rsid w:val="187AC7BB"/>
    <w:rsid w:val="187DEC9F"/>
    <w:rsid w:val="18806A64"/>
    <w:rsid w:val="1880B896"/>
    <w:rsid w:val="1881D179"/>
    <w:rsid w:val="1882BA27"/>
    <w:rsid w:val="1885D9BC"/>
    <w:rsid w:val="188838A4"/>
    <w:rsid w:val="18892787"/>
    <w:rsid w:val="18897E35"/>
    <w:rsid w:val="1889E468"/>
    <w:rsid w:val="188A1D06"/>
    <w:rsid w:val="189015EC"/>
    <w:rsid w:val="1890AB3F"/>
    <w:rsid w:val="1891EEBF"/>
    <w:rsid w:val="1896CE1D"/>
    <w:rsid w:val="1897B564"/>
    <w:rsid w:val="18983428"/>
    <w:rsid w:val="18986800"/>
    <w:rsid w:val="18993751"/>
    <w:rsid w:val="189952B5"/>
    <w:rsid w:val="18995735"/>
    <w:rsid w:val="189AEAA0"/>
    <w:rsid w:val="189BF4D5"/>
    <w:rsid w:val="189C79A8"/>
    <w:rsid w:val="189E14A8"/>
    <w:rsid w:val="189EFC8D"/>
    <w:rsid w:val="18A790CB"/>
    <w:rsid w:val="18A89F05"/>
    <w:rsid w:val="18AC78BE"/>
    <w:rsid w:val="18B47DAF"/>
    <w:rsid w:val="18B9049C"/>
    <w:rsid w:val="18B9095F"/>
    <w:rsid w:val="18BF0A96"/>
    <w:rsid w:val="18C0BAC9"/>
    <w:rsid w:val="18C17ABA"/>
    <w:rsid w:val="18C18C86"/>
    <w:rsid w:val="18CAC2A3"/>
    <w:rsid w:val="18CAF907"/>
    <w:rsid w:val="18CC3B6B"/>
    <w:rsid w:val="18CF30A4"/>
    <w:rsid w:val="18D81768"/>
    <w:rsid w:val="18D89548"/>
    <w:rsid w:val="18DD4976"/>
    <w:rsid w:val="18DFCEDB"/>
    <w:rsid w:val="18E299EC"/>
    <w:rsid w:val="18E31E9B"/>
    <w:rsid w:val="18E400DE"/>
    <w:rsid w:val="18E5BF93"/>
    <w:rsid w:val="18E99D4E"/>
    <w:rsid w:val="18ED2105"/>
    <w:rsid w:val="18ED4C13"/>
    <w:rsid w:val="18F7E3C8"/>
    <w:rsid w:val="18F8E282"/>
    <w:rsid w:val="18F963A3"/>
    <w:rsid w:val="18FBA7C5"/>
    <w:rsid w:val="18FC1B4F"/>
    <w:rsid w:val="18FD9AAC"/>
    <w:rsid w:val="18FDF703"/>
    <w:rsid w:val="18FF32E9"/>
    <w:rsid w:val="19030E4E"/>
    <w:rsid w:val="19033682"/>
    <w:rsid w:val="19038858"/>
    <w:rsid w:val="19055DC4"/>
    <w:rsid w:val="1907C722"/>
    <w:rsid w:val="190A63F8"/>
    <w:rsid w:val="190C9AE0"/>
    <w:rsid w:val="19107388"/>
    <w:rsid w:val="191075FE"/>
    <w:rsid w:val="1911181D"/>
    <w:rsid w:val="1914A292"/>
    <w:rsid w:val="191557A6"/>
    <w:rsid w:val="19174E1F"/>
    <w:rsid w:val="191819A7"/>
    <w:rsid w:val="191C0FC8"/>
    <w:rsid w:val="1922603B"/>
    <w:rsid w:val="19247CDF"/>
    <w:rsid w:val="1924CEED"/>
    <w:rsid w:val="192782A5"/>
    <w:rsid w:val="192887DE"/>
    <w:rsid w:val="192D74D3"/>
    <w:rsid w:val="19339E6B"/>
    <w:rsid w:val="1934F5C2"/>
    <w:rsid w:val="19362F9E"/>
    <w:rsid w:val="19369F21"/>
    <w:rsid w:val="1936F148"/>
    <w:rsid w:val="193AD5CF"/>
    <w:rsid w:val="19404D50"/>
    <w:rsid w:val="19420A2A"/>
    <w:rsid w:val="19429924"/>
    <w:rsid w:val="1942AF87"/>
    <w:rsid w:val="19453437"/>
    <w:rsid w:val="19464B45"/>
    <w:rsid w:val="1948E80F"/>
    <w:rsid w:val="19495873"/>
    <w:rsid w:val="1949C0AD"/>
    <w:rsid w:val="194A0C98"/>
    <w:rsid w:val="194B1B52"/>
    <w:rsid w:val="194CF9B3"/>
    <w:rsid w:val="194DFF4C"/>
    <w:rsid w:val="1959CA1E"/>
    <w:rsid w:val="195B4D97"/>
    <w:rsid w:val="195C5888"/>
    <w:rsid w:val="195CF654"/>
    <w:rsid w:val="195DA5E6"/>
    <w:rsid w:val="195F786A"/>
    <w:rsid w:val="196099D9"/>
    <w:rsid w:val="1962A9E0"/>
    <w:rsid w:val="19645F47"/>
    <w:rsid w:val="1965225B"/>
    <w:rsid w:val="196C3EC4"/>
    <w:rsid w:val="196D32D9"/>
    <w:rsid w:val="196D9B18"/>
    <w:rsid w:val="196E78D2"/>
    <w:rsid w:val="1970F584"/>
    <w:rsid w:val="19783DD7"/>
    <w:rsid w:val="1978F0A3"/>
    <w:rsid w:val="197A3FD6"/>
    <w:rsid w:val="197B732C"/>
    <w:rsid w:val="198095DE"/>
    <w:rsid w:val="19819EAE"/>
    <w:rsid w:val="19828B60"/>
    <w:rsid w:val="198423F3"/>
    <w:rsid w:val="1986D8F2"/>
    <w:rsid w:val="1988959D"/>
    <w:rsid w:val="198E14CC"/>
    <w:rsid w:val="1990DB28"/>
    <w:rsid w:val="1991D0ED"/>
    <w:rsid w:val="1992FE62"/>
    <w:rsid w:val="1997C570"/>
    <w:rsid w:val="19980998"/>
    <w:rsid w:val="199D4697"/>
    <w:rsid w:val="199EBAEB"/>
    <w:rsid w:val="199F98BF"/>
    <w:rsid w:val="19A3A8FD"/>
    <w:rsid w:val="19A85624"/>
    <w:rsid w:val="19A973D2"/>
    <w:rsid w:val="19AC1025"/>
    <w:rsid w:val="19AC7315"/>
    <w:rsid w:val="19AD0CB6"/>
    <w:rsid w:val="19AEC82A"/>
    <w:rsid w:val="19B515D3"/>
    <w:rsid w:val="19B6C3C6"/>
    <w:rsid w:val="19B8CD25"/>
    <w:rsid w:val="19BA457B"/>
    <w:rsid w:val="19BC71E7"/>
    <w:rsid w:val="19BEF2C4"/>
    <w:rsid w:val="19C1AE9B"/>
    <w:rsid w:val="19C38D84"/>
    <w:rsid w:val="19C3FCC8"/>
    <w:rsid w:val="19C6A885"/>
    <w:rsid w:val="19C732B7"/>
    <w:rsid w:val="19C79526"/>
    <w:rsid w:val="19C931ED"/>
    <w:rsid w:val="19C9E0E6"/>
    <w:rsid w:val="19CAD41E"/>
    <w:rsid w:val="19D0302D"/>
    <w:rsid w:val="19D03424"/>
    <w:rsid w:val="19D0F8C2"/>
    <w:rsid w:val="19D1D07B"/>
    <w:rsid w:val="19D1DDA4"/>
    <w:rsid w:val="19D5C5FA"/>
    <w:rsid w:val="19D617EF"/>
    <w:rsid w:val="19D74E36"/>
    <w:rsid w:val="19D895FA"/>
    <w:rsid w:val="19E13367"/>
    <w:rsid w:val="19E2CD63"/>
    <w:rsid w:val="19E44A7C"/>
    <w:rsid w:val="19EC11B3"/>
    <w:rsid w:val="19F3E859"/>
    <w:rsid w:val="19F93F8D"/>
    <w:rsid w:val="19F95665"/>
    <w:rsid w:val="1A0883A8"/>
    <w:rsid w:val="1A09CFD6"/>
    <w:rsid w:val="1A0A1FFD"/>
    <w:rsid w:val="1A0C55E2"/>
    <w:rsid w:val="1A0FD332"/>
    <w:rsid w:val="1A1492A5"/>
    <w:rsid w:val="1A179CF3"/>
    <w:rsid w:val="1A184B23"/>
    <w:rsid w:val="1A190D11"/>
    <w:rsid w:val="1A197005"/>
    <w:rsid w:val="1A1A172C"/>
    <w:rsid w:val="1A1E9BB4"/>
    <w:rsid w:val="1A1F5010"/>
    <w:rsid w:val="1A1FC6F7"/>
    <w:rsid w:val="1A2031A9"/>
    <w:rsid w:val="1A2901E8"/>
    <w:rsid w:val="1A2DC7B7"/>
    <w:rsid w:val="1A30E74D"/>
    <w:rsid w:val="1A32EFF7"/>
    <w:rsid w:val="1A34C276"/>
    <w:rsid w:val="1A3502A8"/>
    <w:rsid w:val="1A37056C"/>
    <w:rsid w:val="1A37A18E"/>
    <w:rsid w:val="1A37E3BB"/>
    <w:rsid w:val="1A3A2390"/>
    <w:rsid w:val="1A3A8669"/>
    <w:rsid w:val="1A3AD2E0"/>
    <w:rsid w:val="1A3DFE6C"/>
    <w:rsid w:val="1A41FAC3"/>
    <w:rsid w:val="1A46BCCC"/>
    <w:rsid w:val="1A46DEB1"/>
    <w:rsid w:val="1A47823C"/>
    <w:rsid w:val="1A4879FE"/>
    <w:rsid w:val="1A4A1362"/>
    <w:rsid w:val="1A4B628F"/>
    <w:rsid w:val="1A4CAA9F"/>
    <w:rsid w:val="1A4FBABF"/>
    <w:rsid w:val="1A519C7E"/>
    <w:rsid w:val="1A537C97"/>
    <w:rsid w:val="1A574FE7"/>
    <w:rsid w:val="1A590377"/>
    <w:rsid w:val="1A5A08E3"/>
    <w:rsid w:val="1A5A1037"/>
    <w:rsid w:val="1A635DB0"/>
    <w:rsid w:val="1A641717"/>
    <w:rsid w:val="1A6557EF"/>
    <w:rsid w:val="1A6DB021"/>
    <w:rsid w:val="1A6E08FD"/>
    <w:rsid w:val="1A6E18C5"/>
    <w:rsid w:val="1A6FA7F4"/>
    <w:rsid w:val="1A7336AB"/>
    <w:rsid w:val="1A74EC88"/>
    <w:rsid w:val="1A7B6E3F"/>
    <w:rsid w:val="1A7DFB53"/>
    <w:rsid w:val="1A7E030D"/>
    <w:rsid w:val="1A7F7298"/>
    <w:rsid w:val="1A83CDE7"/>
    <w:rsid w:val="1A861D7A"/>
    <w:rsid w:val="1A867C6A"/>
    <w:rsid w:val="1A86A912"/>
    <w:rsid w:val="1A88CC70"/>
    <w:rsid w:val="1A89B15F"/>
    <w:rsid w:val="1A8D1EF5"/>
    <w:rsid w:val="1A8D946B"/>
    <w:rsid w:val="1A8E4F9D"/>
    <w:rsid w:val="1A8E7668"/>
    <w:rsid w:val="1A8E9451"/>
    <w:rsid w:val="1A8F28F8"/>
    <w:rsid w:val="1A90161C"/>
    <w:rsid w:val="1A9165D2"/>
    <w:rsid w:val="1A974FF8"/>
    <w:rsid w:val="1A9A81AB"/>
    <w:rsid w:val="1A9BFD42"/>
    <w:rsid w:val="1A9FE142"/>
    <w:rsid w:val="1AA3EB35"/>
    <w:rsid w:val="1AA76662"/>
    <w:rsid w:val="1AAC57CF"/>
    <w:rsid w:val="1AACB0AE"/>
    <w:rsid w:val="1AAF36E3"/>
    <w:rsid w:val="1AB0FBE3"/>
    <w:rsid w:val="1AB2FBAB"/>
    <w:rsid w:val="1AB4E6AD"/>
    <w:rsid w:val="1AB5F4BB"/>
    <w:rsid w:val="1AB8EF73"/>
    <w:rsid w:val="1ABDDA72"/>
    <w:rsid w:val="1AC0B13C"/>
    <w:rsid w:val="1AC4AD65"/>
    <w:rsid w:val="1AC4C383"/>
    <w:rsid w:val="1AC7D749"/>
    <w:rsid w:val="1AC7DC64"/>
    <w:rsid w:val="1AC9244B"/>
    <w:rsid w:val="1ACB13C0"/>
    <w:rsid w:val="1AD10324"/>
    <w:rsid w:val="1AD1D065"/>
    <w:rsid w:val="1AD24C55"/>
    <w:rsid w:val="1AD27B79"/>
    <w:rsid w:val="1AD45EDF"/>
    <w:rsid w:val="1AD4EB9E"/>
    <w:rsid w:val="1AD632C9"/>
    <w:rsid w:val="1AD7A071"/>
    <w:rsid w:val="1AE0C376"/>
    <w:rsid w:val="1AE3F2DB"/>
    <w:rsid w:val="1AE54F35"/>
    <w:rsid w:val="1AE93C45"/>
    <w:rsid w:val="1AEA8101"/>
    <w:rsid w:val="1AEA941B"/>
    <w:rsid w:val="1AEBD47F"/>
    <w:rsid w:val="1AEC3B70"/>
    <w:rsid w:val="1AEC71B5"/>
    <w:rsid w:val="1AEE77CE"/>
    <w:rsid w:val="1AEF8D9A"/>
    <w:rsid w:val="1AEFDDBE"/>
    <w:rsid w:val="1AF3C404"/>
    <w:rsid w:val="1AF46E84"/>
    <w:rsid w:val="1AF5E48D"/>
    <w:rsid w:val="1AF8A173"/>
    <w:rsid w:val="1AFA8035"/>
    <w:rsid w:val="1AFC0FC8"/>
    <w:rsid w:val="1AFEE037"/>
    <w:rsid w:val="1AFF3F2D"/>
    <w:rsid w:val="1AFF9CA8"/>
    <w:rsid w:val="1B03078A"/>
    <w:rsid w:val="1B034022"/>
    <w:rsid w:val="1B0C09B7"/>
    <w:rsid w:val="1B0C6CA2"/>
    <w:rsid w:val="1B0EFDD6"/>
    <w:rsid w:val="1B10046F"/>
    <w:rsid w:val="1B1760C0"/>
    <w:rsid w:val="1B188DBC"/>
    <w:rsid w:val="1B1AB7B4"/>
    <w:rsid w:val="1B1C0C7B"/>
    <w:rsid w:val="1B1CC3BF"/>
    <w:rsid w:val="1B20A173"/>
    <w:rsid w:val="1B26A205"/>
    <w:rsid w:val="1B26F0F8"/>
    <w:rsid w:val="1B27C792"/>
    <w:rsid w:val="1B2AACBF"/>
    <w:rsid w:val="1B2BFD1C"/>
    <w:rsid w:val="1B3603B5"/>
    <w:rsid w:val="1B395CE8"/>
    <w:rsid w:val="1B3A6F5F"/>
    <w:rsid w:val="1B3B10DB"/>
    <w:rsid w:val="1B3C4717"/>
    <w:rsid w:val="1B3E6694"/>
    <w:rsid w:val="1B411C45"/>
    <w:rsid w:val="1B422C8F"/>
    <w:rsid w:val="1B42C3E2"/>
    <w:rsid w:val="1B436E31"/>
    <w:rsid w:val="1B451036"/>
    <w:rsid w:val="1B46197D"/>
    <w:rsid w:val="1B4AEA20"/>
    <w:rsid w:val="1B4FB3F5"/>
    <w:rsid w:val="1B508F63"/>
    <w:rsid w:val="1B519894"/>
    <w:rsid w:val="1B543A35"/>
    <w:rsid w:val="1B57AB01"/>
    <w:rsid w:val="1B5A69CC"/>
    <w:rsid w:val="1B5B67A4"/>
    <w:rsid w:val="1B5CED33"/>
    <w:rsid w:val="1B5F6133"/>
    <w:rsid w:val="1B6481A0"/>
    <w:rsid w:val="1B68FA49"/>
    <w:rsid w:val="1B6ABB4D"/>
    <w:rsid w:val="1B6C3C55"/>
    <w:rsid w:val="1B6C6E90"/>
    <w:rsid w:val="1B6DF0CB"/>
    <w:rsid w:val="1B70BDF5"/>
    <w:rsid w:val="1B715941"/>
    <w:rsid w:val="1B71DD0E"/>
    <w:rsid w:val="1B735850"/>
    <w:rsid w:val="1B73ADF4"/>
    <w:rsid w:val="1B76F70B"/>
    <w:rsid w:val="1B775643"/>
    <w:rsid w:val="1B78D475"/>
    <w:rsid w:val="1B7B2095"/>
    <w:rsid w:val="1B7B9C2B"/>
    <w:rsid w:val="1B7EA53F"/>
    <w:rsid w:val="1B81F729"/>
    <w:rsid w:val="1B82ECF0"/>
    <w:rsid w:val="1B857579"/>
    <w:rsid w:val="1B85BD9F"/>
    <w:rsid w:val="1B88A06F"/>
    <w:rsid w:val="1B8948A5"/>
    <w:rsid w:val="1B8CA240"/>
    <w:rsid w:val="1B8E330A"/>
    <w:rsid w:val="1B914C51"/>
    <w:rsid w:val="1B92A892"/>
    <w:rsid w:val="1B97303B"/>
    <w:rsid w:val="1B9DF6F2"/>
    <w:rsid w:val="1B9EF7FF"/>
    <w:rsid w:val="1BA0FF06"/>
    <w:rsid w:val="1BA43F2D"/>
    <w:rsid w:val="1BA5321D"/>
    <w:rsid w:val="1BA6C71B"/>
    <w:rsid w:val="1BA865A6"/>
    <w:rsid w:val="1BA960AA"/>
    <w:rsid w:val="1BAC258B"/>
    <w:rsid w:val="1BAD0C5C"/>
    <w:rsid w:val="1BAE092D"/>
    <w:rsid w:val="1BB32C75"/>
    <w:rsid w:val="1BB4669C"/>
    <w:rsid w:val="1BB4744F"/>
    <w:rsid w:val="1BB823B0"/>
    <w:rsid w:val="1BC503F8"/>
    <w:rsid w:val="1BC5640D"/>
    <w:rsid w:val="1BC58FD0"/>
    <w:rsid w:val="1BC605A8"/>
    <w:rsid w:val="1BCE28E0"/>
    <w:rsid w:val="1BCF9AD3"/>
    <w:rsid w:val="1BD08AA6"/>
    <w:rsid w:val="1BD1C3A5"/>
    <w:rsid w:val="1BD605D7"/>
    <w:rsid w:val="1BD88358"/>
    <w:rsid w:val="1BDA850A"/>
    <w:rsid w:val="1BDBA015"/>
    <w:rsid w:val="1BDCF6EF"/>
    <w:rsid w:val="1BDD443B"/>
    <w:rsid w:val="1BDF41FC"/>
    <w:rsid w:val="1BE55804"/>
    <w:rsid w:val="1BEADF5A"/>
    <w:rsid w:val="1BF458B5"/>
    <w:rsid w:val="1BF5DAF0"/>
    <w:rsid w:val="1BF6F0EA"/>
    <w:rsid w:val="1BF8CA87"/>
    <w:rsid w:val="1BFDBA0E"/>
    <w:rsid w:val="1C02850D"/>
    <w:rsid w:val="1C0379E7"/>
    <w:rsid w:val="1C0527C0"/>
    <w:rsid w:val="1C06316B"/>
    <w:rsid w:val="1C0796E0"/>
    <w:rsid w:val="1C07BD28"/>
    <w:rsid w:val="1C07DDEB"/>
    <w:rsid w:val="1C097076"/>
    <w:rsid w:val="1C0C6A48"/>
    <w:rsid w:val="1C178A81"/>
    <w:rsid w:val="1C192277"/>
    <w:rsid w:val="1C19410C"/>
    <w:rsid w:val="1C1CFE9C"/>
    <w:rsid w:val="1C1E82C4"/>
    <w:rsid w:val="1C1F157B"/>
    <w:rsid w:val="1C203BFF"/>
    <w:rsid w:val="1C21A6AD"/>
    <w:rsid w:val="1C21E604"/>
    <w:rsid w:val="1C24BFD4"/>
    <w:rsid w:val="1C253E2B"/>
    <w:rsid w:val="1C2705F1"/>
    <w:rsid w:val="1C285834"/>
    <w:rsid w:val="1C2B887B"/>
    <w:rsid w:val="1C2E88B1"/>
    <w:rsid w:val="1C35BB6C"/>
    <w:rsid w:val="1C3769AF"/>
    <w:rsid w:val="1C378415"/>
    <w:rsid w:val="1C3F5955"/>
    <w:rsid w:val="1C3F8151"/>
    <w:rsid w:val="1C40165E"/>
    <w:rsid w:val="1C4131A3"/>
    <w:rsid w:val="1C421FD3"/>
    <w:rsid w:val="1C435B11"/>
    <w:rsid w:val="1C46A2A5"/>
    <w:rsid w:val="1C480937"/>
    <w:rsid w:val="1C4E736D"/>
    <w:rsid w:val="1C563DED"/>
    <w:rsid w:val="1C59A8FE"/>
    <w:rsid w:val="1C5CEFAB"/>
    <w:rsid w:val="1C5E168B"/>
    <w:rsid w:val="1C5EC011"/>
    <w:rsid w:val="1C60C989"/>
    <w:rsid w:val="1C626751"/>
    <w:rsid w:val="1C635FD2"/>
    <w:rsid w:val="1C63B71B"/>
    <w:rsid w:val="1C65E0CC"/>
    <w:rsid w:val="1C6BD9EE"/>
    <w:rsid w:val="1C718B21"/>
    <w:rsid w:val="1C721D90"/>
    <w:rsid w:val="1C7B2A8C"/>
    <w:rsid w:val="1C7BBEDE"/>
    <w:rsid w:val="1C7D2852"/>
    <w:rsid w:val="1C7DB883"/>
    <w:rsid w:val="1C80AE1E"/>
    <w:rsid w:val="1C84E16F"/>
    <w:rsid w:val="1C8533E0"/>
    <w:rsid w:val="1C8CC9F9"/>
    <w:rsid w:val="1C8D0565"/>
    <w:rsid w:val="1C8F1C50"/>
    <w:rsid w:val="1C94D234"/>
    <w:rsid w:val="1C9A1BEF"/>
    <w:rsid w:val="1C9A9B72"/>
    <w:rsid w:val="1C9BEAA8"/>
    <w:rsid w:val="1C9D572D"/>
    <w:rsid w:val="1C9F12FD"/>
    <w:rsid w:val="1CA28F27"/>
    <w:rsid w:val="1CA77B89"/>
    <w:rsid w:val="1CA7AD2B"/>
    <w:rsid w:val="1CA91AC2"/>
    <w:rsid w:val="1CB16540"/>
    <w:rsid w:val="1CB1E60F"/>
    <w:rsid w:val="1CB1F57F"/>
    <w:rsid w:val="1CB49E6A"/>
    <w:rsid w:val="1CB51A5D"/>
    <w:rsid w:val="1CB60F50"/>
    <w:rsid w:val="1CB64137"/>
    <w:rsid w:val="1CB6BFF5"/>
    <w:rsid w:val="1CB7527A"/>
    <w:rsid w:val="1CB9402F"/>
    <w:rsid w:val="1CBB85DE"/>
    <w:rsid w:val="1CBE967A"/>
    <w:rsid w:val="1CC0DCC5"/>
    <w:rsid w:val="1CC23E6E"/>
    <w:rsid w:val="1CC422F9"/>
    <w:rsid w:val="1CCC4D64"/>
    <w:rsid w:val="1CD0856F"/>
    <w:rsid w:val="1CD38B82"/>
    <w:rsid w:val="1CD80D53"/>
    <w:rsid w:val="1CD91CB9"/>
    <w:rsid w:val="1CDC1892"/>
    <w:rsid w:val="1CDD0235"/>
    <w:rsid w:val="1CDEF312"/>
    <w:rsid w:val="1CE242A2"/>
    <w:rsid w:val="1CE4DC3B"/>
    <w:rsid w:val="1CEAEAB4"/>
    <w:rsid w:val="1CED7E48"/>
    <w:rsid w:val="1CEF65A6"/>
    <w:rsid w:val="1CF16FFC"/>
    <w:rsid w:val="1CF42230"/>
    <w:rsid w:val="1CF51519"/>
    <w:rsid w:val="1CF6F72C"/>
    <w:rsid w:val="1CF8B1B5"/>
    <w:rsid w:val="1CF8DA3A"/>
    <w:rsid w:val="1CFCC349"/>
    <w:rsid w:val="1D02FBD2"/>
    <w:rsid w:val="1D030054"/>
    <w:rsid w:val="1D0619B9"/>
    <w:rsid w:val="1D0735E4"/>
    <w:rsid w:val="1D07DBEC"/>
    <w:rsid w:val="1D084B9B"/>
    <w:rsid w:val="1D098454"/>
    <w:rsid w:val="1D09D282"/>
    <w:rsid w:val="1D0B8A00"/>
    <w:rsid w:val="1D0BE152"/>
    <w:rsid w:val="1D110104"/>
    <w:rsid w:val="1D1460C2"/>
    <w:rsid w:val="1D1614CC"/>
    <w:rsid w:val="1D1675DF"/>
    <w:rsid w:val="1D17CE8A"/>
    <w:rsid w:val="1D18642B"/>
    <w:rsid w:val="1D1911E8"/>
    <w:rsid w:val="1D193ACD"/>
    <w:rsid w:val="1D1A0101"/>
    <w:rsid w:val="1D1A3A90"/>
    <w:rsid w:val="1D1E223F"/>
    <w:rsid w:val="1D1EC4E9"/>
    <w:rsid w:val="1D1EFD5D"/>
    <w:rsid w:val="1D1FE54B"/>
    <w:rsid w:val="1D2177FC"/>
    <w:rsid w:val="1D21B75E"/>
    <w:rsid w:val="1D24B0F5"/>
    <w:rsid w:val="1D24EB1B"/>
    <w:rsid w:val="1D2B141A"/>
    <w:rsid w:val="1D2D478B"/>
    <w:rsid w:val="1D2D5D42"/>
    <w:rsid w:val="1D308955"/>
    <w:rsid w:val="1D320426"/>
    <w:rsid w:val="1D329368"/>
    <w:rsid w:val="1D32C808"/>
    <w:rsid w:val="1D356B74"/>
    <w:rsid w:val="1D38CE38"/>
    <w:rsid w:val="1D397AFB"/>
    <w:rsid w:val="1D3DF11A"/>
    <w:rsid w:val="1D408E80"/>
    <w:rsid w:val="1D42F1CA"/>
    <w:rsid w:val="1D43081A"/>
    <w:rsid w:val="1D45EFFC"/>
    <w:rsid w:val="1D46355F"/>
    <w:rsid w:val="1D47A4DF"/>
    <w:rsid w:val="1D47D77E"/>
    <w:rsid w:val="1D4811F2"/>
    <w:rsid w:val="1D4BC922"/>
    <w:rsid w:val="1D517A4D"/>
    <w:rsid w:val="1D54B4B3"/>
    <w:rsid w:val="1D577013"/>
    <w:rsid w:val="1D58123B"/>
    <w:rsid w:val="1D58F5B6"/>
    <w:rsid w:val="1D5CBB30"/>
    <w:rsid w:val="1D5EE7B0"/>
    <w:rsid w:val="1D5F683C"/>
    <w:rsid w:val="1D60BEB0"/>
    <w:rsid w:val="1D62E8A1"/>
    <w:rsid w:val="1D6386E4"/>
    <w:rsid w:val="1D6B355A"/>
    <w:rsid w:val="1D6B68C3"/>
    <w:rsid w:val="1D6C8278"/>
    <w:rsid w:val="1D6CAB25"/>
    <w:rsid w:val="1D6E8AB0"/>
    <w:rsid w:val="1D6F5549"/>
    <w:rsid w:val="1D7330BA"/>
    <w:rsid w:val="1D764D20"/>
    <w:rsid w:val="1D777A18"/>
    <w:rsid w:val="1D77B3C8"/>
    <w:rsid w:val="1D7819FC"/>
    <w:rsid w:val="1D799894"/>
    <w:rsid w:val="1D7A18A6"/>
    <w:rsid w:val="1D7B97EC"/>
    <w:rsid w:val="1D7BF965"/>
    <w:rsid w:val="1D7D7F04"/>
    <w:rsid w:val="1D7E573D"/>
    <w:rsid w:val="1D7E81BE"/>
    <w:rsid w:val="1D80F193"/>
    <w:rsid w:val="1D8165BE"/>
    <w:rsid w:val="1D8317B4"/>
    <w:rsid w:val="1D85F104"/>
    <w:rsid w:val="1D863D12"/>
    <w:rsid w:val="1D8749D4"/>
    <w:rsid w:val="1D8B6888"/>
    <w:rsid w:val="1D8BA784"/>
    <w:rsid w:val="1D8E940C"/>
    <w:rsid w:val="1D8F7D6D"/>
    <w:rsid w:val="1D917B73"/>
    <w:rsid w:val="1D948B8E"/>
    <w:rsid w:val="1D950129"/>
    <w:rsid w:val="1D97E940"/>
    <w:rsid w:val="1D9A9E08"/>
    <w:rsid w:val="1D9B410B"/>
    <w:rsid w:val="1D9DA26C"/>
    <w:rsid w:val="1DA11C3E"/>
    <w:rsid w:val="1DA15E03"/>
    <w:rsid w:val="1DA2B79C"/>
    <w:rsid w:val="1DA397D8"/>
    <w:rsid w:val="1DA785BE"/>
    <w:rsid w:val="1DA7DE56"/>
    <w:rsid w:val="1DA886AD"/>
    <w:rsid w:val="1DACC76E"/>
    <w:rsid w:val="1DAF7E4C"/>
    <w:rsid w:val="1DAF87A8"/>
    <w:rsid w:val="1DB0C4F4"/>
    <w:rsid w:val="1DB1791E"/>
    <w:rsid w:val="1DB17C52"/>
    <w:rsid w:val="1DB2A08A"/>
    <w:rsid w:val="1DB3451D"/>
    <w:rsid w:val="1DB54262"/>
    <w:rsid w:val="1DB59078"/>
    <w:rsid w:val="1DB60565"/>
    <w:rsid w:val="1DB9FC59"/>
    <w:rsid w:val="1DBB2FCB"/>
    <w:rsid w:val="1DBB7198"/>
    <w:rsid w:val="1DBCB3EB"/>
    <w:rsid w:val="1DBE64DD"/>
    <w:rsid w:val="1DBF389E"/>
    <w:rsid w:val="1DC033E6"/>
    <w:rsid w:val="1DC2CFC6"/>
    <w:rsid w:val="1DC5C8DF"/>
    <w:rsid w:val="1DCB1901"/>
    <w:rsid w:val="1DCB869A"/>
    <w:rsid w:val="1DCB97C8"/>
    <w:rsid w:val="1DD0514A"/>
    <w:rsid w:val="1DD0A1A2"/>
    <w:rsid w:val="1DD2D41B"/>
    <w:rsid w:val="1DD51F88"/>
    <w:rsid w:val="1DDA000C"/>
    <w:rsid w:val="1DDA38B8"/>
    <w:rsid w:val="1DDADCAD"/>
    <w:rsid w:val="1DDD4FAD"/>
    <w:rsid w:val="1DE1E6E4"/>
    <w:rsid w:val="1DE44892"/>
    <w:rsid w:val="1DE51796"/>
    <w:rsid w:val="1DE7F521"/>
    <w:rsid w:val="1DE8B669"/>
    <w:rsid w:val="1DED0DBE"/>
    <w:rsid w:val="1DEFF323"/>
    <w:rsid w:val="1DF084FC"/>
    <w:rsid w:val="1DF3B44E"/>
    <w:rsid w:val="1DF4527E"/>
    <w:rsid w:val="1DF797F9"/>
    <w:rsid w:val="1DF7E364"/>
    <w:rsid w:val="1DF97F88"/>
    <w:rsid w:val="1E0328B3"/>
    <w:rsid w:val="1E053134"/>
    <w:rsid w:val="1E06B593"/>
    <w:rsid w:val="1E0B4875"/>
    <w:rsid w:val="1E0BC987"/>
    <w:rsid w:val="1E0CA6AA"/>
    <w:rsid w:val="1E0DCC90"/>
    <w:rsid w:val="1E0E0647"/>
    <w:rsid w:val="1E0EAA9E"/>
    <w:rsid w:val="1E0EE007"/>
    <w:rsid w:val="1E108790"/>
    <w:rsid w:val="1E14E38B"/>
    <w:rsid w:val="1E18F426"/>
    <w:rsid w:val="1E198016"/>
    <w:rsid w:val="1E1A6FE7"/>
    <w:rsid w:val="1E20EF39"/>
    <w:rsid w:val="1E22C07F"/>
    <w:rsid w:val="1E245E14"/>
    <w:rsid w:val="1E25E9F0"/>
    <w:rsid w:val="1E265B9E"/>
    <w:rsid w:val="1E26EDFB"/>
    <w:rsid w:val="1E2A6E81"/>
    <w:rsid w:val="1E2B1D77"/>
    <w:rsid w:val="1E2E9BAB"/>
    <w:rsid w:val="1E3236A6"/>
    <w:rsid w:val="1E326CBE"/>
    <w:rsid w:val="1E34CB2A"/>
    <w:rsid w:val="1E35ED5F"/>
    <w:rsid w:val="1E38C1C3"/>
    <w:rsid w:val="1E39906B"/>
    <w:rsid w:val="1E3B6220"/>
    <w:rsid w:val="1E3BE408"/>
    <w:rsid w:val="1E3CC791"/>
    <w:rsid w:val="1E3E6543"/>
    <w:rsid w:val="1E3EDE8F"/>
    <w:rsid w:val="1E3FA598"/>
    <w:rsid w:val="1E404ACB"/>
    <w:rsid w:val="1E408FF4"/>
    <w:rsid w:val="1E44717C"/>
    <w:rsid w:val="1E4746CA"/>
    <w:rsid w:val="1E4E41CE"/>
    <w:rsid w:val="1E4EA757"/>
    <w:rsid w:val="1E53CCA8"/>
    <w:rsid w:val="1E5B3D35"/>
    <w:rsid w:val="1E5D55E5"/>
    <w:rsid w:val="1E603DCF"/>
    <w:rsid w:val="1E60A500"/>
    <w:rsid w:val="1E63EF69"/>
    <w:rsid w:val="1E663F44"/>
    <w:rsid w:val="1E671EE7"/>
    <w:rsid w:val="1E6B488D"/>
    <w:rsid w:val="1E6BE045"/>
    <w:rsid w:val="1E6D4C3D"/>
    <w:rsid w:val="1E6D52D3"/>
    <w:rsid w:val="1E6D8FD4"/>
    <w:rsid w:val="1E73FB49"/>
    <w:rsid w:val="1E74F467"/>
    <w:rsid w:val="1E75A2C4"/>
    <w:rsid w:val="1E78A6F0"/>
    <w:rsid w:val="1E7B8239"/>
    <w:rsid w:val="1E857872"/>
    <w:rsid w:val="1E876FD4"/>
    <w:rsid w:val="1E891948"/>
    <w:rsid w:val="1E8E27DC"/>
    <w:rsid w:val="1E9150E9"/>
    <w:rsid w:val="1E979252"/>
    <w:rsid w:val="1E98FDC8"/>
    <w:rsid w:val="1E99D421"/>
    <w:rsid w:val="1E9A6D59"/>
    <w:rsid w:val="1E9A8242"/>
    <w:rsid w:val="1EA1083F"/>
    <w:rsid w:val="1EA26779"/>
    <w:rsid w:val="1EA2F867"/>
    <w:rsid w:val="1EA420FB"/>
    <w:rsid w:val="1EA7836A"/>
    <w:rsid w:val="1EA8085B"/>
    <w:rsid w:val="1EAB2B7F"/>
    <w:rsid w:val="1EABBDB4"/>
    <w:rsid w:val="1EAD395E"/>
    <w:rsid w:val="1EAFAE90"/>
    <w:rsid w:val="1EB2A575"/>
    <w:rsid w:val="1EB63D79"/>
    <w:rsid w:val="1EB799E8"/>
    <w:rsid w:val="1EB9FC2B"/>
    <w:rsid w:val="1EBC8526"/>
    <w:rsid w:val="1EBDA405"/>
    <w:rsid w:val="1EBEAB3E"/>
    <w:rsid w:val="1EC1D278"/>
    <w:rsid w:val="1EC3DF30"/>
    <w:rsid w:val="1EC528E0"/>
    <w:rsid w:val="1EC57967"/>
    <w:rsid w:val="1EC608AE"/>
    <w:rsid w:val="1EC74373"/>
    <w:rsid w:val="1ECB7868"/>
    <w:rsid w:val="1ECD4D13"/>
    <w:rsid w:val="1ECDBA71"/>
    <w:rsid w:val="1ED20C59"/>
    <w:rsid w:val="1ED2CB45"/>
    <w:rsid w:val="1ED43AE1"/>
    <w:rsid w:val="1ED8D9E4"/>
    <w:rsid w:val="1EDAC181"/>
    <w:rsid w:val="1EDBF596"/>
    <w:rsid w:val="1EDDCC3F"/>
    <w:rsid w:val="1EDE856B"/>
    <w:rsid w:val="1EDF9834"/>
    <w:rsid w:val="1EE1040F"/>
    <w:rsid w:val="1EE3CCCB"/>
    <w:rsid w:val="1EE58C3F"/>
    <w:rsid w:val="1EE62B58"/>
    <w:rsid w:val="1EE7CDD0"/>
    <w:rsid w:val="1EE7EF3D"/>
    <w:rsid w:val="1EE962CE"/>
    <w:rsid w:val="1EEC45C4"/>
    <w:rsid w:val="1EEFC71F"/>
    <w:rsid w:val="1EF03062"/>
    <w:rsid w:val="1EF5FB24"/>
    <w:rsid w:val="1EFAA210"/>
    <w:rsid w:val="1EFAE7BF"/>
    <w:rsid w:val="1EFDEB9A"/>
    <w:rsid w:val="1F069759"/>
    <w:rsid w:val="1F0775AC"/>
    <w:rsid w:val="1F07D9E6"/>
    <w:rsid w:val="1F093AA9"/>
    <w:rsid w:val="1F0A30FA"/>
    <w:rsid w:val="1F0B5CE2"/>
    <w:rsid w:val="1F0CC0B3"/>
    <w:rsid w:val="1F10244D"/>
    <w:rsid w:val="1F10F505"/>
    <w:rsid w:val="1F12AF8A"/>
    <w:rsid w:val="1F131E08"/>
    <w:rsid w:val="1F16B720"/>
    <w:rsid w:val="1F196177"/>
    <w:rsid w:val="1F196ECA"/>
    <w:rsid w:val="1F19A032"/>
    <w:rsid w:val="1F204089"/>
    <w:rsid w:val="1F271547"/>
    <w:rsid w:val="1F290725"/>
    <w:rsid w:val="1F2A7B64"/>
    <w:rsid w:val="1F2BA7DD"/>
    <w:rsid w:val="1F2BEF1D"/>
    <w:rsid w:val="1F2D54AA"/>
    <w:rsid w:val="1F2EBE9A"/>
    <w:rsid w:val="1F2F6A9D"/>
    <w:rsid w:val="1F2FEA22"/>
    <w:rsid w:val="1F30A927"/>
    <w:rsid w:val="1F34F547"/>
    <w:rsid w:val="1F36907E"/>
    <w:rsid w:val="1F38790C"/>
    <w:rsid w:val="1F3CA332"/>
    <w:rsid w:val="1F3E9D4C"/>
    <w:rsid w:val="1F3EA02A"/>
    <w:rsid w:val="1F3EB925"/>
    <w:rsid w:val="1F40C47B"/>
    <w:rsid w:val="1F418BF3"/>
    <w:rsid w:val="1F472292"/>
    <w:rsid w:val="1F47CC2F"/>
    <w:rsid w:val="1F4BB547"/>
    <w:rsid w:val="1F4C839F"/>
    <w:rsid w:val="1F4D3108"/>
    <w:rsid w:val="1F50BD46"/>
    <w:rsid w:val="1F50E062"/>
    <w:rsid w:val="1F514907"/>
    <w:rsid w:val="1F51C93E"/>
    <w:rsid w:val="1F53143D"/>
    <w:rsid w:val="1F541F27"/>
    <w:rsid w:val="1F551C45"/>
    <w:rsid w:val="1F5538D1"/>
    <w:rsid w:val="1F5634E5"/>
    <w:rsid w:val="1F5B068A"/>
    <w:rsid w:val="1F5BB25B"/>
    <w:rsid w:val="1F5C5269"/>
    <w:rsid w:val="1F5E63E0"/>
    <w:rsid w:val="1F5F2C0C"/>
    <w:rsid w:val="1F60EE9A"/>
    <w:rsid w:val="1F6811D7"/>
    <w:rsid w:val="1F6837E2"/>
    <w:rsid w:val="1F6BD358"/>
    <w:rsid w:val="1F6C16F2"/>
    <w:rsid w:val="1F6CD3E0"/>
    <w:rsid w:val="1F6D758F"/>
    <w:rsid w:val="1F6DBF9F"/>
    <w:rsid w:val="1F6FCAFD"/>
    <w:rsid w:val="1F7078C1"/>
    <w:rsid w:val="1F70A73D"/>
    <w:rsid w:val="1F726D55"/>
    <w:rsid w:val="1F7407C3"/>
    <w:rsid w:val="1F76F592"/>
    <w:rsid w:val="1F781DF6"/>
    <w:rsid w:val="1F7ACA76"/>
    <w:rsid w:val="1F7EA4DD"/>
    <w:rsid w:val="1F7EEBE8"/>
    <w:rsid w:val="1F819A35"/>
    <w:rsid w:val="1F81A3D7"/>
    <w:rsid w:val="1F822C6B"/>
    <w:rsid w:val="1F8545D7"/>
    <w:rsid w:val="1F86C06C"/>
    <w:rsid w:val="1F899508"/>
    <w:rsid w:val="1F8DD45C"/>
    <w:rsid w:val="1F8F1297"/>
    <w:rsid w:val="1F8F52D9"/>
    <w:rsid w:val="1F962CD8"/>
    <w:rsid w:val="1F9729D5"/>
    <w:rsid w:val="1F99CABD"/>
    <w:rsid w:val="1F9A63EC"/>
    <w:rsid w:val="1F9E7283"/>
    <w:rsid w:val="1F9F2480"/>
    <w:rsid w:val="1FA20620"/>
    <w:rsid w:val="1FA60FB6"/>
    <w:rsid w:val="1FAA6207"/>
    <w:rsid w:val="1FACF388"/>
    <w:rsid w:val="1FB07259"/>
    <w:rsid w:val="1FB1BC5A"/>
    <w:rsid w:val="1FB32BB7"/>
    <w:rsid w:val="1FB45DD9"/>
    <w:rsid w:val="1FB97B9A"/>
    <w:rsid w:val="1FBE39F8"/>
    <w:rsid w:val="1FC2A35D"/>
    <w:rsid w:val="1FC2B65B"/>
    <w:rsid w:val="1FC470C7"/>
    <w:rsid w:val="1FC535D5"/>
    <w:rsid w:val="1FC536E1"/>
    <w:rsid w:val="1FC81C2F"/>
    <w:rsid w:val="1FCC4FF6"/>
    <w:rsid w:val="1FCE3973"/>
    <w:rsid w:val="1FCF297D"/>
    <w:rsid w:val="1FCFCE1E"/>
    <w:rsid w:val="1FD416F7"/>
    <w:rsid w:val="1FD7E035"/>
    <w:rsid w:val="1FDA84AE"/>
    <w:rsid w:val="1FDB31E4"/>
    <w:rsid w:val="1FE0CB8B"/>
    <w:rsid w:val="1FE1FB2A"/>
    <w:rsid w:val="1FE326BF"/>
    <w:rsid w:val="1FE474F8"/>
    <w:rsid w:val="1FE57D65"/>
    <w:rsid w:val="1FE5A2A0"/>
    <w:rsid w:val="1FE967F1"/>
    <w:rsid w:val="1FE98680"/>
    <w:rsid w:val="1FEB0DD8"/>
    <w:rsid w:val="1FEC3A9D"/>
    <w:rsid w:val="1FEC6577"/>
    <w:rsid w:val="1FEF81DB"/>
    <w:rsid w:val="1FF21C85"/>
    <w:rsid w:val="1FF34AAC"/>
    <w:rsid w:val="1FF4FEA4"/>
    <w:rsid w:val="1FF503C2"/>
    <w:rsid w:val="1FFC989C"/>
    <w:rsid w:val="1FFD4A15"/>
    <w:rsid w:val="2000FDAE"/>
    <w:rsid w:val="200408D9"/>
    <w:rsid w:val="2005DDA0"/>
    <w:rsid w:val="2008F4D1"/>
    <w:rsid w:val="200AC02D"/>
    <w:rsid w:val="200DB2C1"/>
    <w:rsid w:val="200F153D"/>
    <w:rsid w:val="200FFF33"/>
    <w:rsid w:val="2011E14B"/>
    <w:rsid w:val="20145F38"/>
    <w:rsid w:val="2014DC74"/>
    <w:rsid w:val="20163F74"/>
    <w:rsid w:val="201C9C99"/>
    <w:rsid w:val="201E960A"/>
    <w:rsid w:val="202046B6"/>
    <w:rsid w:val="2020EADD"/>
    <w:rsid w:val="2022A60E"/>
    <w:rsid w:val="20243853"/>
    <w:rsid w:val="20245781"/>
    <w:rsid w:val="202CEB1B"/>
    <w:rsid w:val="202D43A4"/>
    <w:rsid w:val="202EF6E3"/>
    <w:rsid w:val="203281FD"/>
    <w:rsid w:val="20369AA4"/>
    <w:rsid w:val="20378095"/>
    <w:rsid w:val="2038037C"/>
    <w:rsid w:val="20386961"/>
    <w:rsid w:val="2038F696"/>
    <w:rsid w:val="203DA739"/>
    <w:rsid w:val="2041B1E0"/>
    <w:rsid w:val="204406E5"/>
    <w:rsid w:val="2044CAF3"/>
    <w:rsid w:val="204516B0"/>
    <w:rsid w:val="2045F80B"/>
    <w:rsid w:val="20472324"/>
    <w:rsid w:val="204CE40A"/>
    <w:rsid w:val="2050AC5F"/>
    <w:rsid w:val="20544CDC"/>
    <w:rsid w:val="205AFA74"/>
    <w:rsid w:val="205C3910"/>
    <w:rsid w:val="205CC460"/>
    <w:rsid w:val="205E7DD2"/>
    <w:rsid w:val="20601FF7"/>
    <w:rsid w:val="20660131"/>
    <w:rsid w:val="20683EED"/>
    <w:rsid w:val="2068ED60"/>
    <w:rsid w:val="206DD406"/>
    <w:rsid w:val="20738901"/>
    <w:rsid w:val="20770C7D"/>
    <w:rsid w:val="2077713F"/>
    <w:rsid w:val="207E611B"/>
    <w:rsid w:val="207EC405"/>
    <w:rsid w:val="207F3D90"/>
    <w:rsid w:val="20801F17"/>
    <w:rsid w:val="2082C558"/>
    <w:rsid w:val="2082E695"/>
    <w:rsid w:val="208490BA"/>
    <w:rsid w:val="208A92F3"/>
    <w:rsid w:val="208CA086"/>
    <w:rsid w:val="208CD310"/>
    <w:rsid w:val="208D684F"/>
    <w:rsid w:val="209542C7"/>
    <w:rsid w:val="2096F5CF"/>
    <w:rsid w:val="20A28C72"/>
    <w:rsid w:val="20A7CAD3"/>
    <w:rsid w:val="20ADEB71"/>
    <w:rsid w:val="20AE30C9"/>
    <w:rsid w:val="20B2D7C7"/>
    <w:rsid w:val="20B48BFA"/>
    <w:rsid w:val="20B597E7"/>
    <w:rsid w:val="20BC3185"/>
    <w:rsid w:val="20BF0B21"/>
    <w:rsid w:val="20BF0BDF"/>
    <w:rsid w:val="20C14A1C"/>
    <w:rsid w:val="20C2223F"/>
    <w:rsid w:val="20C30E96"/>
    <w:rsid w:val="20C41CED"/>
    <w:rsid w:val="20C5EFF1"/>
    <w:rsid w:val="20CA3917"/>
    <w:rsid w:val="20CD3AF7"/>
    <w:rsid w:val="20CD42D6"/>
    <w:rsid w:val="20CED52E"/>
    <w:rsid w:val="20CFD85A"/>
    <w:rsid w:val="20D65F4C"/>
    <w:rsid w:val="20D8C2F5"/>
    <w:rsid w:val="20DC4297"/>
    <w:rsid w:val="20DDC86F"/>
    <w:rsid w:val="20DE67F4"/>
    <w:rsid w:val="20E02313"/>
    <w:rsid w:val="20E13772"/>
    <w:rsid w:val="20E3E94C"/>
    <w:rsid w:val="20E41462"/>
    <w:rsid w:val="20E4A4CB"/>
    <w:rsid w:val="20E5A88A"/>
    <w:rsid w:val="20E6644E"/>
    <w:rsid w:val="20E813E8"/>
    <w:rsid w:val="20E93852"/>
    <w:rsid w:val="20EBDFFA"/>
    <w:rsid w:val="20EC8E45"/>
    <w:rsid w:val="20EC9CB2"/>
    <w:rsid w:val="20EDE605"/>
    <w:rsid w:val="20EFC70A"/>
    <w:rsid w:val="20F042D9"/>
    <w:rsid w:val="20F06F68"/>
    <w:rsid w:val="20F123A4"/>
    <w:rsid w:val="20F39B22"/>
    <w:rsid w:val="20F4D469"/>
    <w:rsid w:val="20F9FA8B"/>
    <w:rsid w:val="20FA995A"/>
    <w:rsid w:val="20FC7755"/>
    <w:rsid w:val="20FD274C"/>
    <w:rsid w:val="21037A3D"/>
    <w:rsid w:val="2103FCC2"/>
    <w:rsid w:val="21064DCF"/>
    <w:rsid w:val="21065346"/>
    <w:rsid w:val="21077B6E"/>
    <w:rsid w:val="210A4588"/>
    <w:rsid w:val="210E1218"/>
    <w:rsid w:val="2111C6BD"/>
    <w:rsid w:val="21160D5D"/>
    <w:rsid w:val="21169E8F"/>
    <w:rsid w:val="21173FF7"/>
    <w:rsid w:val="21191DFA"/>
    <w:rsid w:val="211A8D6E"/>
    <w:rsid w:val="211D8BE2"/>
    <w:rsid w:val="211D8FD2"/>
    <w:rsid w:val="211DC069"/>
    <w:rsid w:val="211E5F09"/>
    <w:rsid w:val="211EEFE5"/>
    <w:rsid w:val="21212F55"/>
    <w:rsid w:val="21221FC6"/>
    <w:rsid w:val="2122C8BD"/>
    <w:rsid w:val="21250572"/>
    <w:rsid w:val="21302861"/>
    <w:rsid w:val="213173DE"/>
    <w:rsid w:val="2131A01F"/>
    <w:rsid w:val="213288AD"/>
    <w:rsid w:val="2139E5EB"/>
    <w:rsid w:val="21407EC0"/>
    <w:rsid w:val="2140DBC7"/>
    <w:rsid w:val="21439C3E"/>
    <w:rsid w:val="21448065"/>
    <w:rsid w:val="2148858E"/>
    <w:rsid w:val="2149491D"/>
    <w:rsid w:val="214A0268"/>
    <w:rsid w:val="214FCF5A"/>
    <w:rsid w:val="21534101"/>
    <w:rsid w:val="21539A47"/>
    <w:rsid w:val="2155F08A"/>
    <w:rsid w:val="2157A18D"/>
    <w:rsid w:val="215B8F28"/>
    <w:rsid w:val="215D4DE0"/>
    <w:rsid w:val="215E52C9"/>
    <w:rsid w:val="215F11F4"/>
    <w:rsid w:val="215FAEE0"/>
    <w:rsid w:val="2163DC0C"/>
    <w:rsid w:val="2163F3F7"/>
    <w:rsid w:val="2164F374"/>
    <w:rsid w:val="216666A8"/>
    <w:rsid w:val="21667C38"/>
    <w:rsid w:val="2166D9C2"/>
    <w:rsid w:val="21691AA7"/>
    <w:rsid w:val="216CAF5E"/>
    <w:rsid w:val="216F1D34"/>
    <w:rsid w:val="216F48DF"/>
    <w:rsid w:val="21742FF0"/>
    <w:rsid w:val="217579E8"/>
    <w:rsid w:val="2175B4AD"/>
    <w:rsid w:val="2175D3F9"/>
    <w:rsid w:val="2178E47C"/>
    <w:rsid w:val="217A1A7C"/>
    <w:rsid w:val="217AF803"/>
    <w:rsid w:val="217E874E"/>
    <w:rsid w:val="21847117"/>
    <w:rsid w:val="218882D5"/>
    <w:rsid w:val="2188CADC"/>
    <w:rsid w:val="2189D599"/>
    <w:rsid w:val="218A2997"/>
    <w:rsid w:val="218B3A1E"/>
    <w:rsid w:val="2190172C"/>
    <w:rsid w:val="21907C72"/>
    <w:rsid w:val="21945111"/>
    <w:rsid w:val="2197357D"/>
    <w:rsid w:val="2199E54D"/>
    <w:rsid w:val="21A0F2D2"/>
    <w:rsid w:val="21A58C2A"/>
    <w:rsid w:val="21AC6824"/>
    <w:rsid w:val="21AD73A6"/>
    <w:rsid w:val="21AE5D1A"/>
    <w:rsid w:val="21AFDA11"/>
    <w:rsid w:val="21B08ADA"/>
    <w:rsid w:val="21B5CCC8"/>
    <w:rsid w:val="21B6A421"/>
    <w:rsid w:val="21B794E8"/>
    <w:rsid w:val="21BA565D"/>
    <w:rsid w:val="21BD12BD"/>
    <w:rsid w:val="21BFEAFB"/>
    <w:rsid w:val="21C2D6F8"/>
    <w:rsid w:val="21C764FD"/>
    <w:rsid w:val="21C95EFC"/>
    <w:rsid w:val="21CDEA3F"/>
    <w:rsid w:val="21CFCD07"/>
    <w:rsid w:val="21D0EB3B"/>
    <w:rsid w:val="21D66512"/>
    <w:rsid w:val="21DB511A"/>
    <w:rsid w:val="21DF4847"/>
    <w:rsid w:val="21E173E3"/>
    <w:rsid w:val="21E4EF79"/>
    <w:rsid w:val="21E51A88"/>
    <w:rsid w:val="21E5C565"/>
    <w:rsid w:val="21E91262"/>
    <w:rsid w:val="21E92DB5"/>
    <w:rsid w:val="21EC876B"/>
    <w:rsid w:val="21F1CBDF"/>
    <w:rsid w:val="21F4EFAE"/>
    <w:rsid w:val="21F53D63"/>
    <w:rsid w:val="21F5450C"/>
    <w:rsid w:val="21F5BD0F"/>
    <w:rsid w:val="21FA7DD3"/>
    <w:rsid w:val="21FE476E"/>
    <w:rsid w:val="21FE62C6"/>
    <w:rsid w:val="21FE7355"/>
    <w:rsid w:val="21FF2A41"/>
    <w:rsid w:val="2202448D"/>
    <w:rsid w:val="2202486F"/>
    <w:rsid w:val="22090098"/>
    <w:rsid w:val="220D0878"/>
    <w:rsid w:val="220FFE99"/>
    <w:rsid w:val="221330E8"/>
    <w:rsid w:val="22146714"/>
    <w:rsid w:val="2215D792"/>
    <w:rsid w:val="22161897"/>
    <w:rsid w:val="22163A14"/>
    <w:rsid w:val="22163B70"/>
    <w:rsid w:val="221649F8"/>
    <w:rsid w:val="2218D8A6"/>
    <w:rsid w:val="2219290C"/>
    <w:rsid w:val="221D0ECB"/>
    <w:rsid w:val="221E0B23"/>
    <w:rsid w:val="22244302"/>
    <w:rsid w:val="22259E66"/>
    <w:rsid w:val="222A38CE"/>
    <w:rsid w:val="222C2B9D"/>
    <w:rsid w:val="222C65F8"/>
    <w:rsid w:val="2230C1CD"/>
    <w:rsid w:val="223256AB"/>
    <w:rsid w:val="22340525"/>
    <w:rsid w:val="22364669"/>
    <w:rsid w:val="223C5ED2"/>
    <w:rsid w:val="223D4898"/>
    <w:rsid w:val="223EE02F"/>
    <w:rsid w:val="224005AD"/>
    <w:rsid w:val="224115BA"/>
    <w:rsid w:val="2246611F"/>
    <w:rsid w:val="2246A179"/>
    <w:rsid w:val="224DC7E3"/>
    <w:rsid w:val="224E7365"/>
    <w:rsid w:val="22514D93"/>
    <w:rsid w:val="22517A6A"/>
    <w:rsid w:val="225244B3"/>
    <w:rsid w:val="22539008"/>
    <w:rsid w:val="225A1927"/>
    <w:rsid w:val="225D7B25"/>
    <w:rsid w:val="2261539B"/>
    <w:rsid w:val="2261CBDC"/>
    <w:rsid w:val="226298FA"/>
    <w:rsid w:val="22645872"/>
    <w:rsid w:val="2265A03D"/>
    <w:rsid w:val="2268AB15"/>
    <w:rsid w:val="2268BC22"/>
    <w:rsid w:val="226E46D1"/>
    <w:rsid w:val="226EE80E"/>
    <w:rsid w:val="227043C3"/>
    <w:rsid w:val="22713625"/>
    <w:rsid w:val="2271AF66"/>
    <w:rsid w:val="2272F8D6"/>
    <w:rsid w:val="22743E16"/>
    <w:rsid w:val="2274C0DF"/>
    <w:rsid w:val="2279BE0A"/>
    <w:rsid w:val="227E87B9"/>
    <w:rsid w:val="227EB38F"/>
    <w:rsid w:val="227FB5F0"/>
    <w:rsid w:val="22819485"/>
    <w:rsid w:val="22839C5A"/>
    <w:rsid w:val="22846A18"/>
    <w:rsid w:val="22888D06"/>
    <w:rsid w:val="228B5590"/>
    <w:rsid w:val="228D12F0"/>
    <w:rsid w:val="228D8651"/>
    <w:rsid w:val="228EE4FF"/>
    <w:rsid w:val="228F2E4F"/>
    <w:rsid w:val="2292234E"/>
    <w:rsid w:val="2292581E"/>
    <w:rsid w:val="2296A956"/>
    <w:rsid w:val="2298B69A"/>
    <w:rsid w:val="229B9DD4"/>
    <w:rsid w:val="229C16EC"/>
    <w:rsid w:val="229F123F"/>
    <w:rsid w:val="229F4A9E"/>
    <w:rsid w:val="22A01C3C"/>
    <w:rsid w:val="22A25EF5"/>
    <w:rsid w:val="22A2A445"/>
    <w:rsid w:val="22A44203"/>
    <w:rsid w:val="22A447DC"/>
    <w:rsid w:val="22A93B9E"/>
    <w:rsid w:val="22AAF211"/>
    <w:rsid w:val="22B17A50"/>
    <w:rsid w:val="22B788C9"/>
    <w:rsid w:val="22B7C224"/>
    <w:rsid w:val="22B8A974"/>
    <w:rsid w:val="22B9D1BA"/>
    <w:rsid w:val="22BF2AEF"/>
    <w:rsid w:val="22C36B71"/>
    <w:rsid w:val="22C4AAC4"/>
    <w:rsid w:val="22C59653"/>
    <w:rsid w:val="22C7D450"/>
    <w:rsid w:val="22C8AD3F"/>
    <w:rsid w:val="22C8B6B6"/>
    <w:rsid w:val="22C96123"/>
    <w:rsid w:val="22CB369F"/>
    <w:rsid w:val="22CCA322"/>
    <w:rsid w:val="22D35840"/>
    <w:rsid w:val="22D4460A"/>
    <w:rsid w:val="22DA6E79"/>
    <w:rsid w:val="22DA809A"/>
    <w:rsid w:val="22DA8601"/>
    <w:rsid w:val="22DC6690"/>
    <w:rsid w:val="22DCBE4B"/>
    <w:rsid w:val="22DFB24D"/>
    <w:rsid w:val="22E02595"/>
    <w:rsid w:val="22E1AC3A"/>
    <w:rsid w:val="22E37539"/>
    <w:rsid w:val="22E37744"/>
    <w:rsid w:val="22E3F917"/>
    <w:rsid w:val="22E60565"/>
    <w:rsid w:val="22E62A9E"/>
    <w:rsid w:val="22E7B5F3"/>
    <w:rsid w:val="22E85BE6"/>
    <w:rsid w:val="22E94E22"/>
    <w:rsid w:val="22EE74D7"/>
    <w:rsid w:val="22F25AE8"/>
    <w:rsid w:val="22F8008F"/>
    <w:rsid w:val="22F968AA"/>
    <w:rsid w:val="22FB098E"/>
    <w:rsid w:val="22FC06D7"/>
    <w:rsid w:val="2300C671"/>
    <w:rsid w:val="23023EAC"/>
    <w:rsid w:val="23027748"/>
    <w:rsid w:val="2302BE80"/>
    <w:rsid w:val="2305CCDE"/>
    <w:rsid w:val="23067F26"/>
    <w:rsid w:val="23091D33"/>
    <w:rsid w:val="230A315E"/>
    <w:rsid w:val="230DB58D"/>
    <w:rsid w:val="230FFDD0"/>
    <w:rsid w:val="23178958"/>
    <w:rsid w:val="232434FE"/>
    <w:rsid w:val="23255CDF"/>
    <w:rsid w:val="232A92F1"/>
    <w:rsid w:val="232AEEBC"/>
    <w:rsid w:val="232CE217"/>
    <w:rsid w:val="2330103C"/>
    <w:rsid w:val="2330E0C0"/>
    <w:rsid w:val="2332399D"/>
    <w:rsid w:val="233EB6C4"/>
    <w:rsid w:val="233F24E3"/>
    <w:rsid w:val="233F2939"/>
    <w:rsid w:val="2342B6A5"/>
    <w:rsid w:val="2343C05B"/>
    <w:rsid w:val="2345FF96"/>
    <w:rsid w:val="23479C5B"/>
    <w:rsid w:val="23487396"/>
    <w:rsid w:val="234A3383"/>
    <w:rsid w:val="234BD681"/>
    <w:rsid w:val="234D02D4"/>
    <w:rsid w:val="234F00FD"/>
    <w:rsid w:val="2350C44D"/>
    <w:rsid w:val="2351377F"/>
    <w:rsid w:val="23527C6D"/>
    <w:rsid w:val="23533326"/>
    <w:rsid w:val="2353A4AC"/>
    <w:rsid w:val="2355E814"/>
    <w:rsid w:val="235826F8"/>
    <w:rsid w:val="2359CC86"/>
    <w:rsid w:val="235D2B87"/>
    <w:rsid w:val="23606F6A"/>
    <w:rsid w:val="236181BA"/>
    <w:rsid w:val="23658EE1"/>
    <w:rsid w:val="2368FD2D"/>
    <w:rsid w:val="2369890D"/>
    <w:rsid w:val="2371F06A"/>
    <w:rsid w:val="2374F556"/>
    <w:rsid w:val="2376DE00"/>
    <w:rsid w:val="23776A41"/>
    <w:rsid w:val="2379090F"/>
    <w:rsid w:val="237A35F2"/>
    <w:rsid w:val="237E131E"/>
    <w:rsid w:val="237F302D"/>
    <w:rsid w:val="23822703"/>
    <w:rsid w:val="2384BED8"/>
    <w:rsid w:val="238D0AC0"/>
    <w:rsid w:val="2394DDAF"/>
    <w:rsid w:val="23967D0B"/>
    <w:rsid w:val="2397DCEC"/>
    <w:rsid w:val="2398955C"/>
    <w:rsid w:val="239A8FD7"/>
    <w:rsid w:val="239CCBD4"/>
    <w:rsid w:val="239CE679"/>
    <w:rsid w:val="239E5862"/>
    <w:rsid w:val="239E7CBC"/>
    <w:rsid w:val="239EABBC"/>
    <w:rsid w:val="239FA0D1"/>
    <w:rsid w:val="23A4349B"/>
    <w:rsid w:val="23A56365"/>
    <w:rsid w:val="23A87559"/>
    <w:rsid w:val="23AD96F6"/>
    <w:rsid w:val="23AFB7BC"/>
    <w:rsid w:val="23B0D871"/>
    <w:rsid w:val="23B2FD58"/>
    <w:rsid w:val="23B3A276"/>
    <w:rsid w:val="23B6DD22"/>
    <w:rsid w:val="23B7F8AD"/>
    <w:rsid w:val="23BA91EF"/>
    <w:rsid w:val="23BAB2F9"/>
    <w:rsid w:val="23BFBF09"/>
    <w:rsid w:val="23C0BC0A"/>
    <w:rsid w:val="23C10732"/>
    <w:rsid w:val="23C61248"/>
    <w:rsid w:val="23C628CF"/>
    <w:rsid w:val="23CBC4AC"/>
    <w:rsid w:val="23CD02FA"/>
    <w:rsid w:val="23CE7846"/>
    <w:rsid w:val="23D1A0E2"/>
    <w:rsid w:val="23D31645"/>
    <w:rsid w:val="23D5008F"/>
    <w:rsid w:val="23D60AE4"/>
    <w:rsid w:val="23D99380"/>
    <w:rsid w:val="23DA4EBF"/>
    <w:rsid w:val="23DA6FBF"/>
    <w:rsid w:val="23DD6439"/>
    <w:rsid w:val="23DFA247"/>
    <w:rsid w:val="23E3AD3B"/>
    <w:rsid w:val="23E5AFD3"/>
    <w:rsid w:val="23E5EDA8"/>
    <w:rsid w:val="23E69643"/>
    <w:rsid w:val="23E6A762"/>
    <w:rsid w:val="23E6B722"/>
    <w:rsid w:val="23E76618"/>
    <w:rsid w:val="23E899F9"/>
    <w:rsid w:val="23EB066E"/>
    <w:rsid w:val="23EC6897"/>
    <w:rsid w:val="23ED97E7"/>
    <w:rsid w:val="23EF3FE0"/>
    <w:rsid w:val="23EFA3C4"/>
    <w:rsid w:val="23F5E61A"/>
    <w:rsid w:val="23FAE664"/>
    <w:rsid w:val="23FF85AE"/>
    <w:rsid w:val="24014A30"/>
    <w:rsid w:val="2404D5DF"/>
    <w:rsid w:val="2404FFB5"/>
    <w:rsid w:val="2408B63B"/>
    <w:rsid w:val="24097195"/>
    <w:rsid w:val="2409F3DF"/>
    <w:rsid w:val="240BEBC1"/>
    <w:rsid w:val="240C1CBD"/>
    <w:rsid w:val="240CB9A8"/>
    <w:rsid w:val="240E52C6"/>
    <w:rsid w:val="2410E9BF"/>
    <w:rsid w:val="2412FEF3"/>
    <w:rsid w:val="241398FF"/>
    <w:rsid w:val="2414DB18"/>
    <w:rsid w:val="241BA0D1"/>
    <w:rsid w:val="241D1A6E"/>
    <w:rsid w:val="241D7344"/>
    <w:rsid w:val="241E6EFC"/>
    <w:rsid w:val="241F3926"/>
    <w:rsid w:val="2420785D"/>
    <w:rsid w:val="2421383B"/>
    <w:rsid w:val="2422FBB7"/>
    <w:rsid w:val="2423898D"/>
    <w:rsid w:val="24255F89"/>
    <w:rsid w:val="242ABE9C"/>
    <w:rsid w:val="242B6B80"/>
    <w:rsid w:val="242BFF33"/>
    <w:rsid w:val="242C8762"/>
    <w:rsid w:val="242CFDDE"/>
    <w:rsid w:val="243080B0"/>
    <w:rsid w:val="2437AAC9"/>
    <w:rsid w:val="243BE7A1"/>
    <w:rsid w:val="243EA884"/>
    <w:rsid w:val="2441973E"/>
    <w:rsid w:val="2441DA7D"/>
    <w:rsid w:val="244282D1"/>
    <w:rsid w:val="24438C93"/>
    <w:rsid w:val="2444BAE0"/>
    <w:rsid w:val="244B3172"/>
    <w:rsid w:val="244BD86B"/>
    <w:rsid w:val="244C959D"/>
    <w:rsid w:val="244E126C"/>
    <w:rsid w:val="244E6724"/>
    <w:rsid w:val="244EC81D"/>
    <w:rsid w:val="24554916"/>
    <w:rsid w:val="245BB92C"/>
    <w:rsid w:val="245BC436"/>
    <w:rsid w:val="245BEF90"/>
    <w:rsid w:val="245C882F"/>
    <w:rsid w:val="24604126"/>
    <w:rsid w:val="2467344B"/>
    <w:rsid w:val="2468FA31"/>
    <w:rsid w:val="24692196"/>
    <w:rsid w:val="2469D6AA"/>
    <w:rsid w:val="246AC818"/>
    <w:rsid w:val="246C9359"/>
    <w:rsid w:val="246E1E0E"/>
    <w:rsid w:val="247065D9"/>
    <w:rsid w:val="247264FB"/>
    <w:rsid w:val="2472FF34"/>
    <w:rsid w:val="2474167D"/>
    <w:rsid w:val="2476F376"/>
    <w:rsid w:val="2477FE7C"/>
    <w:rsid w:val="24780217"/>
    <w:rsid w:val="2479A1D4"/>
    <w:rsid w:val="247CC03F"/>
    <w:rsid w:val="247F38C1"/>
    <w:rsid w:val="24816DA2"/>
    <w:rsid w:val="2484C1FA"/>
    <w:rsid w:val="24856EC3"/>
    <w:rsid w:val="248B72EB"/>
    <w:rsid w:val="248D594F"/>
    <w:rsid w:val="248E78D0"/>
    <w:rsid w:val="248F067D"/>
    <w:rsid w:val="2490A0C3"/>
    <w:rsid w:val="2492A3B4"/>
    <w:rsid w:val="2493F4D5"/>
    <w:rsid w:val="249418D2"/>
    <w:rsid w:val="24980003"/>
    <w:rsid w:val="2498C7EC"/>
    <w:rsid w:val="24A347D2"/>
    <w:rsid w:val="24A8E642"/>
    <w:rsid w:val="24A8F394"/>
    <w:rsid w:val="24ABE68B"/>
    <w:rsid w:val="24ADED35"/>
    <w:rsid w:val="24B23BB6"/>
    <w:rsid w:val="24B35EAF"/>
    <w:rsid w:val="24B3B035"/>
    <w:rsid w:val="24B51566"/>
    <w:rsid w:val="24B60AAA"/>
    <w:rsid w:val="24B8B1E3"/>
    <w:rsid w:val="24BBB15C"/>
    <w:rsid w:val="24BBBFED"/>
    <w:rsid w:val="24BC08DD"/>
    <w:rsid w:val="24C1C292"/>
    <w:rsid w:val="24C28DE3"/>
    <w:rsid w:val="24C39966"/>
    <w:rsid w:val="24C611F2"/>
    <w:rsid w:val="24C95B1C"/>
    <w:rsid w:val="24CDA3D2"/>
    <w:rsid w:val="24D027E1"/>
    <w:rsid w:val="24D0EF46"/>
    <w:rsid w:val="24D2E6D7"/>
    <w:rsid w:val="24D40486"/>
    <w:rsid w:val="24D4EAE6"/>
    <w:rsid w:val="24D93C62"/>
    <w:rsid w:val="24DCC644"/>
    <w:rsid w:val="24DCF85B"/>
    <w:rsid w:val="24E1DCD7"/>
    <w:rsid w:val="24E262D0"/>
    <w:rsid w:val="24E9D9DB"/>
    <w:rsid w:val="24EC1C0E"/>
    <w:rsid w:val="24EF8B6C"/>
    <w:rsid w:val="24F37C7D"/>
    <w:rsid w:val="24F3BCE5"/>
    <w:rsid w:val="24F45A6E"/>
    <w:rsid w:val="24FB42BE"/>
    <w:rsid w:val="24FC2613"/>
    <w:rsid w:val="24FCA9C8"/>
    <w:rsid w:val="24FDDCB4"/>
    <w:rsid w:val="25010638"/>
    <w:rsid w:val="2501483D"/>
    <w:rsid w:val="2505F883"/>
    <w:rsid w:val="2506D2AE"/>
    <w:rsid w:val="25074912"/>
    <w:rsid w:val="25084C60"/>
    <w:rsid w:val="25089A71"/>
    <w:rsid w:val="250A48C3"/>
    <w:rsid w:val="250B19B1"/>
    <w:rsid w:val="250C7797"/>
    <w:rsid w:val="250F9846"/>
    <w:rsid w:val="25102FBE"/>
    <w:rsid w:val="2510AA02"/>
    <w:rsid w:val="25117E18"/>
    <w:rsid w:val="25195D06"/>
    <w:rsid w:val="251B3A4B"/>
    <w:rsid w:val="251D5EEF"/>
    <w:rsid w:val="251FB16D"/>
    <w:rsid w:val="2521F6EC"/>
    <w:rsid w:val="252353CB"/>
    <w:rsid w:val="25236876"/>
    <w:rsid w:val="25236D9C"/>
    <w:rsid w:val="25251654"/>
    <w:rsid w:val="25291700"/>
    <w:rsid w:val="252A2A82"/>
    <w:rsid w:val="252B3880"/>
    <w:rsid w:val="252FE673"/>
    <w:rsid w:val="2530A584"/>
    <w:rsid w:val="2533FA15"/>
    <w:rsid w:val="25370AE1"/>
    <w:rsid w:val="2537CEEC"/>
    <w:rsid w:val="25388A2C"/>
    <w:rsid w:val="25392B6D"/>
    <w:rsid w:val="2539EBCD"/>
    <w:rsid w:val="253BB08F"/>
    <w:rsid w:val="25419635"/>
    <w:rsid w:val="25428B10"/>
    <w:rsid w:val="2543200E"/>
    <w:rsid w:val="2544616D"/>
    <w:rsid w:val="2549BEFC"/>
    <w:rsid w:val="2549E29A"/>
    <w:rsid w:val="254E3614"/>
    <w:rsid w:val="254E8C50"/>
    <w:rsid w:val="25518146"/>
    <w:rsid w:val="25532900"/>
    <w:rsid w:val="2553B518"/>
    <w:rsid w:val="2554AD4B"/>
    <w:rsid w:val="25572225"/>
    <w:rsid w:val="2557B9C6"/>
    <w:rsid w:val="2559DC08"/>
    <w:rsid w:val="255D39E0"/>
    <w:rsid w:val="255F2DDA"/>
    <w:rsid w:val="256160A6"/>
    <w:rsid w:val="2561FC41"/>
    <w:rsid w:val="25639882"/>
    <w:rsid w:val="25693A36"/>
    <w:rsid w:val="256AA3DF"/>
    <w:rsid w:val="256C3E73"/>
    <w:rsid w:val="25710326"/>
    <w:rsid w:val="25713CEC"/>
    <w:rsid w:val="25719C33"/>
    <w:rsid w:val="2571B9A5"/>
    <w:rsid w:val="2574DBE7"/>
    <w:rsid w:val="25796BDC"/>
    <w:rsid w:val="257B1AC4"/>
    <w:rsid w:val="257D7E9F"/>
    <w:rsid w:val="257E30AB"/>
    <w:rsid w:val="2580D2D6"/>
    <w:rsid w:val="2581E7BF"/>
    <w:rsid w:val="25828AF1"/>
    <w:rsid w:val="25837247"/>
    <w:rsid w:val="2584EFCF"/>
    <w:rsid w:val="2586500F"/>
    <w:rsid w:val="2586EA87"/>
    <w:rsid w:val="25877B60"/>
    <w:rsid w:val="258B8807"/>
    <w:rsid w:val="258E7AD1"/>
    <w:rsid w:val="2593CF40"/>
    <w:rsid w:val="2593E983"/>
    <w:rsid w:val="2595601A"/>
    <w:rsid w:val="259D1BD9"/>
    <w:rsid w:val="259DF1A4"/>
    <w:rsid w:val="259E704D"/>
    <w:rsid w:val="25A0106A"/>
    <w:rsid w:val="25A080A4"/>
    <w:rsid w:val="25A226A0"/>
    <w:rsid w:val="25A3BC6A"/>
    <w:rsid w:val="25A3D63E"/>
    <w:rsid w:val="25A8C5AD"/>
    <w:rsid w:val="25AC3838"/>
    <w:rsid w:val="25B0FB29"/>
    <w:rsid w:val="25B27535"/>
    <w:rsid w:val="25B2D626"/>
    <w:rsid w:val="25B35B85"/>
    <w:rsid w:val="25B48687"/>
    <w:rsid w:val="25BD4AFF"/>
    <w:rsid w:val="25C20279"/>
    <w:rsid w:val="25C2B3E5"/>
    <w:rsid w:val="25C3DE7D"/>
    <w:rsid w:val="25C4F869"/>
    <w:rsid w:val="25C52BF9"/>
    <w:rsid w:val="25C5D0E7"/>
    <w:rsid w:val="25C6BD7A"/>
    <w:rsid w:val="25C83367"/>
    <w:rsid w:val="25CE7347"/>
    <w:rsid w:val="25D00A30"/>
    <w:rsid w:val="25D2B403"/>
    <w:rsid w:val="25D4F1E2"/>
    <w:rsid w:val="25D9BC9C"/>
    <w:rsid w:val="25D9BF17"/>
    <w:rsid w:val="25DAFC31"/>
    <w:rsid w:val="25DF8EAB"/>
    <w:rsid w:val="25E02D43"/>
    <w:rsid w:val="25E0D244"/>
    <w:rsid w:val="25E18B48"/>
    <w:rsid w:val="25E29E06"/>
    <w:rsid w:val="25E6538C"/>
    <w:rsid w:val="25EABF58"/>
    <w:rsid w:val="25F17FC2"/>
    <w:rsid w:val="25F26DC5"/>
    <w:rsid w:val="25F359EA"/>
    <w:rsid w:val="25F944D5"/>
    <w:rsid w:val="25FADA99"/>
    <w:rsid w:val="25FB4DC1"/>
    <w:rsid w:val="25FDC072"/>
    <w:rsid w:val="26008210"/>
    <w:rsid w:val="2602227A"/>
    <w:rsid w:val="2605CCA1"/>
    <w:rsid w:val="2605DA24"/>
    <w:rsid w:val="260772FC"/>
    <w:rsid w:val="2607ED41"/>
    <w:rsid w:val="260CC8BE"/>
    <w:rsid w:val="260D478E"/>
    <w:rsid w:val="260F4F66"/>
    <w:rsid w:val="261841B2"/>
    <w:rsid w:val="261932B0"/>
    <w:rsid w:val="261FC9B1"/>
    <w:rsid w:val="26215919"/>
    <w:rsid w:val="2622F3BE"/>
    <w:rsid w:val="2624E95B"/>
    <w:rsid w:val="26258EBC"/>
    <w:rsid w:val="262788A7"/>
    <w:rsid w:val="2627E5E4"/>
    <w:rsid w:val="26289F01"/>
    <w:rsid w:val="26332FAF"/>
    <w:rsid w:val="26369611"/>
    <w:rsid w:val="2636E6EE"/>
    <w:rsid w:val="2638D2EF"/>
    <w:rsid w:val="2639254A"/>
    <w:rsid w:val="2639C045"/>
    <w:rsid w:val="263BAB02"/>
    <w:rsid w:val="2642BA02"/>
    <w:rsid w:val="26461FA8"/>
    <w:rsid w:val="26466280"/>
    <w:rsid w:val="264A0D88"/>
    <w:rsid w:val="264C9826"/>
    <w:rsid w:val="264F5118"/>
    <w:rsid w:val="264F6B96"/>
    <w:rsid w:val="264FAA62"/>
    <w:rsid w:val="26511BD6"/>
    <w:rsid w:val="26521180"/>
    <w:rsid w:val="265328C7"/>
    <w:rsid w:val="26535145"/>
    <w:rsid w:val="26544466"/>
    <w:rsid w:val="26585F2A"/>
    <w:rsid w:val="265A296B"/>
    <w:rsid w:val="265A7558"/>
    <w:rsid w:val="265C2230"/>
    <w:rsid w:val="265C41AC"/>
    <w:rsid w:val="265E232A"/>
    <w:rsid w:val="265F9F3E"/>
    <w:rsid w:val="2660F619"/>
    <w:rsid w:val="26676DD2"/>
    <w:rsid w:val="266810E2"/>
    <w:rsid w:val="266834D8"/>
    <w:rsid w:val="2668B48F"/>
    <w:rsid w:val="26696710"/>
    <w:rsid w:val="266C045B"/>
    <w:rsid w:val="266CAD1E"/>
    <w:rsid w:val="2671B6CD"/>
    <w:rsid w:val="26741BDB"/>
    <w:rsid w:val="267D065C"/>
    <w:rsid w:val="267DAA05"/>
    <w:rsid w:val="2680FFBE"/>
    <w:rsid w:val="2682CA78"/>
    <w:rsid w:val="2682D080"/>
    <w:rsid w:val="2687347D"/>
    <w:rsid w:val="26883418"/>
    <w:rsid w:val="26889CDA"/>
    <w:rsid w:val="2688D870"/>
    <w:rsid w:val="26911D49"/>
    <w:rsid w:val="26930930"/>
    <w:rsid w:val="26961A6A"/>
    <w:rsid w:val="26979BBC"/>
    <w:rsid w:val="269AE41C"/>
    <w:rsid w:val="269B98AA"/>
    <w:rsid w:val="269BF43E"/>
    <w:rsid w:val="269C101A"/>
    <w:rsid w:val="269ECB5E"/>
    <w:rsid w:val="26A039E1"/>
    <w:rsid w:val="26A3B84B"/>
    <w:rsid w:val="26A73DE9"/>
    <w:rsid w:val="26AAE7E0"/>
    <w:rsid w:val="26ACA9E7"/>
    <w:rsid w:val="26AD9CCF"/>
    <w:rsid w:val="26B213D8"/>
    <w:rsid w:val="26B2D39F"/>
    <w:rsid w:val="26B4C11F"/>
    <w:rsid w:val="26B7F34A"/>
    <w:rsid w:val="26B92CFC"/>
    <w:rsid w:val="26BB8212"/>
    <w:rsid w:val="26BCE35E"/>
    <w:rsid w:val="26BD7575"/>
    <w:rsid w:val="26BF87A8"/>
    <w:rsid w:val="26C2F67A"/>
    <w:rsid w:val="26C328C8"/>
    <w:rsid w:val="26CA6651"/>
    <w:rsid w:val="26CC8F84"/>
    <w:rsid w:val="26CD41CA"/>
    <w:rsid w:val="26CE7C51"/>
    <w:rsid w:val="26D0C266"/>
    <w:rsid w:val="26D27DFD"/>
    <w:rsid w:val="26D314E7"/>
    <w:rsid w:val="26D5C479"/>
    <w:rsid w:val="26D605B6"/>
    <w:rsid w:val="26D77F8B"/>
    <w:rsid w:val="26DF0FFA"/>
    <w:rsid w:val="26DFDD51"/>
    <w:rsid w:val="26E13232"/>
    <w:rsid w:val="26E152CF"/>
    <w:rsid w:val="26E3496D"/>
    <w:rsid w:val="26E41255"/>
    <w:rsid w:val="26E82FDC"/>
    <w:rsid w:val="26E9E0E0"/>
    <w:rsid w:val="26EB1409"/>
    <w:rsid w:val="26EC8AF4"/>
    <w:rsid w:val="26EFE907"/>
    <w:rsid w:val="26F328AE"/>
    <w:rsid w:val="26F35F9F"/>
    <w:rsid w:val="26F64B0E"/>
    <w:rsid w:val="26FF970E"/>
    <w:rsid w:val="26FFE926"/>
    <w:rsid w:val="2702B2EB"/>
    <w:rsid w:val="2705DFA5"/>
    <w:rsid w:val="2707169F"/>
    <w:rsid w:val="270929C4"/>
    <w:rsid w:val="270EC3BA"/>
    <w:rsid w:val="270EE5ED"/>
    <w:rsid w:val="270FA373"/>
    <w:rsid w:val="270FCEC5"/>
    <w:rsid w:val="271473E8"/>
    <w:rsid w:val="2716B98E"/>
    <w:rsid w:val="271939CB"/>
    <w:rsid w:val="27200D5A"/>
    <w:rsid w:val="2720BDF5"/>
    <w:rsid w:val="272292AF"/>
    <w:rsid w:val="27255726"/>
    <w:rsid w:val="272601FB"/>
    <w:rsid w:val="27292B83"/>
    <w:rsid w:val="272D7E34"/>
    <w:rsid w:val="272F5B27"/>
    <w:rsid w:val="27313D75"/>
    <w:rsid w:val="27333CB8"/>
    <w:rsid w:val="273752A8"/>
    <w:rsid w:val="273A76BA"/>
    <w:rsid w:val="273C1BE8"/>
    <w:rsid w:val="273C79DB"/>
    <w:rsid w:val="273FBEE2"/>
    <w:rsid w:val="2741B230"/>
    <w:rsid w:val="27420E98"/>
    <w:rsid w:val="274A030C"/>
    <w:rsid w:val="274BC5BA"/>
    <w:rsid w:val="274CBBA1"/>
    <w:rsid w:val="2750F1F2"/>
    <w:rsid w:val="2752161F"/>
    <w:rsid w:val="27529C7A"/>
    <w:rsid w:val="2753DEDE"/>
    <w:rsid w:val="2754C40E"/>
    <w:rsid w:val="2756F1EB"/>
    <w:rsid w:val="275781A7"/>
    <w:rsid w:val="2759A8EB"/>
    <w:rsid w:val="275D2A03"/>
    <w:rsid w:val="275D5DE5"/>
    <w:rsid w:val="275F1BA3"/>
    <w:rsid w:val="275F233D"/>
    <w:rsid w:val="276193D2"/>
    <w:rsid w:val="276347A6"/>
    <w:rsid w:val="2764CAB4"/>
    <w:rsid w:val="27659AE8"/>
    <w:rsid w:val="2768B38C"/>
    <w:rsid w:val="276974F1"/>
    <w:rsid w:val="276D01A2"/>
    <w:rsid w:val="2774FF6D"/>
    <w:rsid w:val="277733FF"/>
    <w:rsid w:val="27793A4D"/>
    <w:rsid w:val="277CC2FB"/>
    <w:rsid w:val="278772BD"/>
    <w:rsid w:val="27886661"/>
    <w:rsid w:val="27891397"/>
    <w:rsid w:val="278AB9FE"/>
    <w:rsid w:val="278C8C68"/>
    <w:rsid w:val="278D13D2"/>
    <w:rsid w:val="278FA3F8"/>
    <w:rsid w:val="2792D1FA"/>
    <w:rsid w:val="27933ECD"/>
    <w:rsid w:val="2795846A"/>
    <w:rsid w:val="27975F49"/>
    <w:rsid w:val="27987A95"/>
    <w:rsid w:val="27988CDC"/>
    <w:rsid w:val="27A05933"/>
    <w:rsid w:val="27A1B54C"/>
    <w:rsid w:val="27A505F8"/>
    <w:rsid w:val="27A57B63"/>
    <w:rsid w:val="27A6B701"/>
    <w:rsid w:val="27A6E018"/>
    <w:rsid w:val="27A7EB60"/>
    <w:rsid w:val="27A82E5F"/>
    <w:rsid w:val="27A89B83"/>
    <w:rsid w:val="27AADFB9"/>
    <w:rsid w:val="27ABCC9E"/>
    <w:rsid w:val="27AC6866"/>
    <w:rsid w:val="27B12B25"/>
    <w:rsid w:val="27B259AF"/>
    <w:rsid w:val="27B7B850"/>
    <w:rsid w:val="27B8CE2A"/>
    <w:rsid w:val="27B9AC06"/>
    <w:rsid w:val="27BA899E"/>
    <w:rsid w:val="27BC0E7C"/>
    <w:rsid w:val="27BC9E3C"/>
    <w:rsid w:val="27BE7398"/>
    <w:rsid w:val="27C56206"/>
    <w:rsid w:val="27CCD7EF"/>
    <w:rsid w:val="27CEDA90"/>
    <w:rsid w:val="27D3713C"/>
    <w:rsid w:val="27D5D9CB"/>
    <w:rsid w:val="27DC4DC0"/>
    <w:rsid w:val="27DE0CE7"/>
    <w:rsid w:val="27E0C224"/>
    <w:rsid w:val="27E14293"/>
    <w:rsid w:val="27E30C40"/>
    <w:rsid w:val="27E5E884"/>
    <w:rsid w:val="27E60740"/>
    <w:rsid w:val="27E650BF"/>
    <w:rsid w:val="27E69014"/>
    <w:rsid w:val="27E8AAC4"/>
    <w:rsid w:val="27EB35D5"/>
    <w:rsid w:val="27ED7D88"/>
    <w:rsid w:val="27F20ABE"/>
    <w:rsid w:val="27F46DF4"/>
    <w:rsid w:val="27F8B098"/>
    <w:rsid w:val="27FB2A6F"/>
    <w:rsid w:val="27FB54D4"/>
    <w:rsid w:val="27FBB4D5"/>
    <w:rsid w:val="27FC15D6"/>
    <w:rsid w:val="27FDC7F4"/>
    <w:rsid w:val="27FE8B58"/>
    <w:rsid w:val="2801E268"/>
    <w:rsid w:val="2805DF36"/>
    <w:rsid w:val="280BF10E"/>
    <w:rsid w:val="280C5358"/>
    <w:rsid w:val="280C5CF9"/>
    <w:rsid w:val="281759C2"/>
    <w:rsid w:val="2817D028"/>
    <w:rsid w:val="28193EFB"/>
    <w:rsid w:val="281960FC"/>
    <w:rsid w:val="281DB49C"/>
    <w:rsid w:val="28288200"/>
    <w:rsid w:val="2828FFCC"/>
    <w:rsid w:val="282ABCA9"/>
    <w:rsid w:val="282BACFF"/>
    <w:rsid w:val="282BD4D8"/>
    <w:rsid w:val="282D207B"/>
    <w:rsid w:val="282EF53B"/>
    <w:rsid w:val="28301577"/>
    <w:rsid w:val="283269A9"/>
    <w:rsid w:val="28350212"/>
    <w:rsid w:val="2835C98F"/>
    <w:rsid w:val="283988EC"/>
    <w:rsid w:val="2839BFFE"/>
    <w:rsid w:val="283A0F44"/>
    <w:rsid w:val="283B8926"/>
    <w:rsid w:val="2844AFA9"/>
    <w:rsid w:val="284856E5"/>
    <w:rsid w:val="284A022B"/>
    <w:rsid w:val="284BA61A"/>
    <w:rsid w:val="284CF0E7"/>
    <w:rsid w:val="284DA2EA"/>
    <w:rsid w:val="284F3AC8"/>
    <w:rsid w:val="28514A2D"/>
    <w:rsid w:val="285D441B"/>
    <w:rsid w:val="286420B3"/>
    <w:rsid w:val="28655FDE"/>
    <w:rsid w:val="28679D1F"/>
    <w:rsid w:val="2867C433"/>
    <w:rsid w:val="286F2D2E"/>
    <w:rsid w:val="286F6138"/>
    <w:rsid w:val="28723CCD"/>
    <w:rsid w:val="2875401A"/>
    <w:rsid w:val="287605E4"/>
    <w:rsid w:val="2876ECB0"/>
    <w:rsid w:val="28773F7E"/>
    <w:rsid w:val="287D38F9"/>
    <w:rsid w:val="28811774"/>
    <w:rsid w:val="28817F66"/>
    <w:rsid w:val="28847312"/>
    <w:rsid w:val="2886104F"/>
    <w:rsid w:val="2886EBBB"/>
    <w:rsid w:val="288ADF96"/>
    <w:rsid w:val="288C6D60"/>
    <w:rsid w:val="288FD5EA"/>
    <w:rsid w:val="2893A480"/>
    <w:rsid w:val="2894136F"/>
    <w:rsid w:val="2894C55E"/>
    <w:rsid w:val="2894EFE4"/>
    <w:rsid w:val="2895D7C9"/>
    <w:rsid w:val="28975576"/>
    <w:rsid w:val="289B51B6"/>
    <w:rsid w:val="289E2307"/>
    <w:rsid w:val="28AA80C4"/>
    <w:rsid w:val="28AC7418"/>
    <w:rsid w:val="28ADE978"/>
    <w:rsid w:val="28AFB0F6"/>
    <w:rsid w:val="28B0ABFE"/>
    <w:rsid w:val="28BACFBB"/>
    <w:rsid w:val="28C2ED7B"/>
    <w:rsid w:val="28C678F9"/>
    <w:rsid w:val="28C6834F"/>
    <w:rsid w:val="28CA9970"/>
    <w:rsid w:val="28CE7AF2"/>
    <w:rsid w:val="28D2C422"/>
    <w:rsid w:val="28D44B33"/>
    <w:rsid w:val="28D4643F"/>
    <w:rsid w:val="28DBEB44"/>
    <w:rsid w:val="28DE1D75"/>
    <w:rsid w:val="28E17B2A"/>
    <w:rsid w:val="28E3DA45"/>
    <w:rsid w:val="28E59F16"/>
    <w:rsid w:val="28E78DC7"/>
    <w:rsid w:val="28E919B4"/>
    <w:rsid w:val="28EA6A8D"/>
    <w:rsid w:val="28F09E68"/>
    <w:rsid w:val="28FD9883"/>
    <w:rsid w:val="28FDC8DA"/>
    <w:rsid w:val="290058DF"/>
    <w:rsid w:val="290118BF"/>
    <w:rsid w:val="29019E34"/>
    <w:rsid w:val="2902574C"/>
    <w:rsid w:val="2902887E"/>
    <w:rsid w:val="29028C04"/>
    <w:rsid w:val="29047BDD"/>
    <w:rsid w:val="29057C91"/>
    <w:rsid w:val="290D0F69"/>
    <w:rsid w:val="290EF75D"/>
    <w:rsid w:val="290F5F97"/>
    <w:rsid w:val="290F7D88"/>
    <w:rsid w:val="29128A59"/>
    <w:rsid w:val="2915DD0C"/>
    <w:rsid w:val="2915FA3B"/>
    <w:rsid w:val="29164ABC"/>
    <w:rsid w:val="29204F05"/>
    <w:rsid w:val="2921D21F"/>
    <w:rsid w:val="2923F608"/>
    <w:rsid w:val="292448F6"/>
    <w:rsid w:val="2924F8A3"/>
    <w:rsid w:val="29274955"/>
    <w:rsid w:val="2927AB4A"/>
    <w:rsid w:val="292C4116"/>
    <w:rsid w:val="292EE23B"/>
    <w:rsid w:val="2932A45F"/>
    <w:rsid w:val="29358EEE"/>
    <w:rsid w:val="293C541B"/>
    <w:rsid w:val="29402849"/>
    <w:rsid w:val="29421698"/>
    <w:rsid w:val="294377DD"/>
    <w:rsid w:val="2943DD5E"/>
    <w:rsid w:val="294E9D7F"/>
    <w:rsid w:val="294FA3EB"/>
    <w:rsid w:val="29518EDD"/>
    <w:rsid w:val="2951FBBB"/>
    <w:rsid w:val="295332E8"/>
    <w:rsid w:val="295507C1"/>
    <w:rsid w:val="295542B3"/>
    <w:rsid w:val="2955E1AA"/>
    <w:rsid w:val="29574A42"/>
    <w:rsid w:val="29579387"/>
    <w:rsid w:val="295B28BB"/>
    <w:rsid w:val="295C9AB8"/>
    <w:rsid w:val="295CD210"/>
    <w:rsid w:val="295E436E"/>
    <w:rsid w:val="295F0DE8"/>
    <w:rsid w:val="296279A0"/>
    <w:rsid w:val="2963127B"/>
    <w:rsid w:val="2963FE22"/>
    <w:rsid w:val="29647E68"/>
    <w:rsid w:val="29659B52"/>
    <w:rsid w:val="29671EE2"/>
    <w:rsid w:val="296A10C4"/>
    <w:rsid w:val="296B1154"/>
    <w:rsid w:val="296DD4C9"/>
    <w:rsid w:val="296E934C"/>
    <w:rsid w:val="297971BD"/>
    <w:rsid w:val="297EE9C0"/>
    <w:rsid w:val="297FC4FD"/>
    <w:rsid w:val="2981DE2F"/>
    <w:rsid w:val="2982FA1E"/>
    <w:rsid w:val="29880F1F"/>
    <w:rsid w:val="29890161"/>
    <w:rsid w:val="2990370B"/>
    <w:rsid w:val="29930A54"/>
    <w:rsid w:val="2995757E"/>
    <w:rsid w:val="2997803A"/>
    <w:rsid w:val="299BA663"/>
    <w:rsid w:val="299C7D64"/>
    <w:rsid w:val="299D4830"/>
    <w:rsid w:val="299D8EC6"/>
    <w:rsid w:val="299D9715"/>
    <w:rsid w:val="299E7644"/>
    <w:rsid w:val="299F6137"/>
    <w:rsid w:val="29A4AACD"/>
    <w:rsid w:val="29A5C360"/>
    <w:rsid w:val="29AC08ED"/>
    <w:rsid w:val="29AFDAD5"/>
    <w:rsid w:val="29B127FD"/>
    <w:rsid w:val="29B2E33E"/>
    <w:rsid w:val="29B2E4B9"/>
    <w:rsid w:val="29B4A37D"/>
    <w:rsid w:val="29B8596E"/>
    <w:rsid w:val="29B87F15"/>
    <w:rsid w:val="29B92350"/>
    <w:rsid w:val="29C50582"/>
    <w:rsid w:val="29C715B9"/>
    <w:rsid w:val="29C9A8E8"/>
    <w:rsid w:val="29CA0158"/>
    <w:rsid w:val="29CA87BF"/>
    <w:rsid w:val="29CBC583"/>
    <w:rsid w:val="29CC85F7"/>
    <w:rsid w:val="29CDBC71"/>
    <w:rsid w:val="29D5D36F"/>
    <w:rsid w:val="29D60FD4"/>
    <w:rsid w:val="29D62228"/>
    <w:rsid w:val="29D963EF"/>
    <w:rsid w:val="29D9ACAE"/>
    <w:rsid w:val="29DDAB15"/>
    <w:rsid w:val="29DE533C"/>
    <w:rsid w:val="29E08A8C"/>
    <w:rsid w:val="29E2D7E3"/>
    <w:rsid w:val="29E44D8E"/>
    <w:rsid w:val="29E852CB"/>
    <w:rsid w:val="29EAE4C6"/>
    <w:rsid w:val="29F0D5A5"/>
    <w:rsid w:val="29F0F0C7"/>
    <w:rsid w:val="29F1309C"/>
    <w:rsid w:val="29F38D52"/>
    <w:rsid w:val="29FA4EAA"/>
    <w:rsid w:val="29FA8B2B"/>
    <w:rsid w:val="29FACCB1"/>
    <w:rsid w:val="29FD4560"/>
    <w:rsid w:val="29FE0CC6"/>
    <w:rsid w:val="29FF9FD4"/>
    <w:rsid w:val="2A006601"/>
    <w:rsid w:val="2A039D33"/>
    <w:rsid w:val="2A03B82B"/>
    <w:rsid w:val="2A03D59D"/>
    <w:rsid w:val="2A047DA5"/>
    <w:rsid w:val="2A0A91C9"/>
    <w:rsid w:val="2A0C0B36"/>
    <w:rsid w:val="2A0C2684"/>
    <w:rsid w:val="2A0F6635"/>
    <w:rsid w:val="2A112C0C"/>
    <w:rsid w:val="2A112D88"/>
    <w:rsid w:val="2A126F63"/>
    <w:rsid w:val="2A19B29A"/>
    <w:rsid w:val="2A1B7BDA"/>
    <w:rsid w:val="2A1C6893"/>
    <w:rsid w:val="2A1CB165"/>
    <w:rsid w:val="2A1DCD78"/>
    <w:rsid w:val="2A1E282C"/>
    <w:rsid w:val="2A200758"/>
    <w:rsid w:val="2A25156D"/>
    <w:rsid w:val="2A26506B"/>
    <w:rsid w:val="2A267E7F"/>
    <w:rsid w:val="2A275F11"/>
    <w:rsid w:val="2A283ED2"/>
    <w:rsid w:val="2A2A68D0"/>
    <w:rsid w:val="2A2AE8D2"/>
    <w:rsid w:val="2A3308F8"/>
    <w:rsid w:val="2A33FB47"/>
    <w:rsid w:val="2A348391"/>
    <w:rsid w:val="2A36BF3C"/>
    <w:rsid w:val="2A3828C7"/>
    <w:rsid w:val="2A38C341"/>
    <w:rsid w:val="2A39515A"/>
    <w:rsid w:val="2A3A60AE"/>
    <w:rsid w:val="2A3AF6A9"/>
    <w:rsid w:val="2A3B5CF4"/>
    <w:rsid w:val="2A3BE110"/>
    <w:rsid w:val="2A3C5DD0"/>
    <w:rsid w:val="2A3E2E59"/>
    <w:rsid w:val="2A409464"/>
    <w:rsid w:val="2A42C47C"/>
    <w:rsid w:val="2A435EDC"/>
    <w:rsid w:val="2A43E44E"/>
    <w:rsid w:val="2A44BC83"/>
    <w:rsid w:val="2A468F0E"/>
    <w:rsid w:val="2A46AA3D"/>
    <w:rsid w:val="2A49C1DA"/>
    <w:rsid w:val="2A4B4AE7"/>
    <w:rsid w:val="2A4DFA6A"/>
    <w:rsid w:val="2A4EB8DD"/>
    <w:rsid w:val="2A4ECD16"/>
    <w:rsid w:val="2A5306C1"/>
    <w:rsid w:val="2A589F97"/>
    <w:rsid w:val="2A59BA31"/>
    <w:rsid w:val="2A5C5E80"/>
    <w:rsid w:val="2A621720"/>
    <w:rsid w:val="2A63CAE9"/>
    <w:rsid w:val="2A63E2B8"/>
    <w:rsid w:val="2A67D57D"/>
    <w:rsid w:val="2A6DE0A5"/>
    <w:rsid w:val="2A741515"/>
    <w:rsid w:val="2A7AB639"/>
    <w:rsid w:val="2A7ADF29"/>
    <w:rsid w:val="2A7CE346"/>
    <w:rsid w:val="2A7D6C7A"/>
    <w:rsid w:val="2A7DD9FD"/>
    <w:rsid w:val="2A7E6AE0"/>
    <w:rsid w:val="2A7E983A"/>
    <w:rsid w:val="2A7FAC25"/>
    <w:rsid w:val="2A80C29D"/>
    <w:rsid w:val="2A816E81"/>
    <w:rsid w:val="2A8239C0"/>
    <w:rsid w:val="2A83B37D"/>
    <w:rsid w:val="2A841FA8"/>
    <w:rsid w:val="2A867038"/>
    <w:rsid w:val="2A877193"/>
    <w:rsid w:val="2A88C594"/>
    <w:rsid w:val="2A8D434E"/>
    <w:rsid w:val="2A8D487A"/>
    <w:rsid w:val="2A8F791A"/>
    <w:rsid w:val="2A92292E"/>
    <w:rsid w:val="2A9361B2"/>
    <w:rsid w:val="2A97BFEB"/>
    <w:rsid w:val="2A99C2F3"/>
    <w:rsid w:val="2AA335B7"/>
    <w:rsid w:val="2AA35A4F"/>
    <w:rsid w:val="2AA67802"/>
    <w:rsid w:val="2AA9584B"/>
    <w:rsid w:val="2AA9C50B"/>
    <w:rsid w:val="2AAAB983"/>
    <w:rsid w:val="2AAFA82A"/>
    <w:rsid w:val="2AB0CEAE"/>
    <w:rsid w:val="2AB12D50"/>
    <w:rsid w:val="2AB192B0"/>
    <w:rsid w:val="2AB1954C"/>
    <w:rsid w:val="2AB2515E"/>
    <w:rsid w:val="2AB87A07"/>
    <w:rsid w:val="2AB981AD"/>
    <w:rsid w:val="2ABFEEDB"/>
    <w:rsid w:val="2AC0060D"/>
    <w:rsid w:val="2AC39EF6"/>
    <w:rsid w:val="2AC92B69"/>
    <w:rsid w:val="2ACD0E98"/>
    <w:rsid w:val="2ACE3FFE"/>
    <w:rsid w:val="2ACF6B2D"/>
    <w:rsid w:val="2AD23375"/>
    <w:rsid w:val="2AD26BFB"/>
    <w:rsid w:val="2AD3B022"/>
    <w:rsid w:val="2AD511D2"/>
    <w:rsid w:val="2AD93A07"/>
    <w:rsid w:val="2ADA85FA"/>
    <w:rsid w:val="2ADACA86"/>
    <w:rsid w:val="2ADC5B59"/>
    <w:rsid w:val="2ADF70F5"/>
    <w:rsid w:val="2AE127AF"/>
    <w:rsid w:val="2AE59D82"/>
    <w:rsid w:val="2AE7DD5E"/>
    <w:rsid w:val="2AE86F76"/>
    <w:rsid w:val="2AE8AB5E"/>
    <w:rsid w:val="2AEAC5E5"/>
    <w:rsid w:val="2AECFDE2"/>
    <w:rsid w:val="2AF453F0"/>
    <w:rsid w:val="2AF66800"/>
    <w:rsid w:val="2AF87332"/>
    <w:rsid w:val="2AFB1BA4"/>
    <w:rsid w:val="2AFB4902"/>
    <w:rsid w:val="2AFC4563"/>
    <w:rsid w:val="2AFC734C"/>
    <w:rsid w:val="2AFF3954"/>
    <w:rsid w:val="2B005F7C"/>
    <w:rsid w:val="2B01197E"/>
    <w:rsid w:val="2B022216"/>
    <w:rsid w:val="2B048F25"/>
    <w:rsid w:val="2B076720"/>
    <w:rsid w:val="2B09C8B1"/>
    <w:rsid w:val="2B0C6E95"/>
    <w:rsid w:val="2B0E58C9"/>
    <w:rsid w:val="2B0EE1B9"/>
    <w:rsid w:val="2B106316"/>
    <w:rsid w:val="2B110073"/>
    <w:rsid w:val="2B112DCE"/>
    <w:rsid w:val="2B115189"/>
    <w:rsid w:val="2B12E666"/>
    <w:rsid w:val="2B1595B8"/>
    <w:rsid w:val="2B1A85D0"/>
    <w:rsid w:val="2B221CBC"/>
    <w:rsid w:val="2B226D5D"/>
    <w:rsid w:val="2B228FBD"/>
    <w:rsid w:val="2B23ADAA"/>
    <w:rsid w:val="2B23C2CF"/>
    <w:rsid w:val="2B245067"/>
    <w:rsid w:val="2B24A007"/>
    <w:rsid w:val="2B2A22AE"/>
    <w:rsid w:val="2B2A4381"/>
    <w:rsid w:val="2B2AB39F"/>
    <w:rsid w:val="2B2AE6BD"/>
    <w:rsid w:val="2B2E2EA4"/>
    <w:rsid w:val="2B2EA490"/>
    <w:rsid w:val="2B2ED2C7"/>
    <w:rsid w:val="2B2F0072"/>
    <w:rsid w:val="2B2FCDD5"/>
    <w:rsid w:val="2B2FDADF"/>
    <w:rsid w:val="2B2FE3E0"/>
    <w:rsid w:val="2B3007B4"/>
    <w:rsid w:val="2B3104C9"/>
    <w:rsid w:val="2B321598"/>
    <w:rsid w:val="2B33AC2E"/>
    <w:rsid w:val="2B35452E"/>
    <w:rsid w:val="2B357AD6"/>
    <w:rsid w:val="2B36B0C5"/>
    <w:rsid w:val="2B3815A0"/>
    <w:rsid w:val="2B3C4189"/>
    <w:rsid w:val="2B3D6930"/>
    <w:rsid w:val="2B3F0DDA"/>
    <w:rsid w:val="2B452D16"/>
    <w:rsid w:val="2B4738C9"/>
    <w:rsid w:val="2B4E59E4"/>
    <w:rsid w:val="2B50D7AC"/>
    <w:rsid w:val="2B50E368"/>
    <w:rsid w:val="2B584CAA"/>
    <w:rsid w:val="2B58FB29"/>
    <w:rsid w:val="2B5A8D9E"/>
    <w:rsid w:val="2B5BFE7F"/>
    <w:rsid w:val="2B5C2A1A"/>
    <w:rsid w:val="2B5CE17F"/>
    <w:rsid w:val="2B635B9E"/>
    <w:rsid w:val="2B660D40"/>
    <w:rsid w:val="2B666354"/>
    <w:rsid w:val="2B6A068E"/>
    <w:rsid w:val="2B6CB0AC"/>
    <w:rsid w:val="2B6E9E39"/>
    <w:rsid w:val="2B70076B"/>
    <w:rsid w:val="2B70349A"/>
    <w:rsid w:val="2B704DE3"/>
    <w:rsid w:val="2B71AA98"/>
    <w:rsid w:val="2B71B12D"/>
    <w:rsid w:val="2B71CDEC"/>
    <w:rsid w:val="2B73FD25"/>
    <w:rsid w:val="2B808E99"/>
    <w:rsid w:val="2B877D9A"/>
    <w:rsid w:val="2B89B4AC"/>
    <w:rsid w:val="2B8ECD0F"/>
    <w:rsid w:val="2B910B40"/>
    <w:rsid w:val="2B91FE77"/>
    <w:rsid w:val="2B92F1FC"/>
    <w:rsid w:val="2B936F69"/>
    <w:rsid w:val="2B95F2BD"/>
    <w:rsid w:val="2B964EAC"/>
    <w:rsid w:val="2B96DC50"/>
    <w:rsid w:val="2B97A319"/>
    <w:rsid w:val="2B9B15A5"/>
    <w:rsid w:val="2B9BBFD6"/>
    <w:rsid w:val="2B9DAB3A"/>
    <w:rsid w:val="2B9E541A"/>
    <w:rsid w:val="2BA565A5"/>
    <w:rsid w:val="2BA73AC9"/>
    <w:rsid w:val="2BAA1B81"/>
    <w:rsid w:val="2BAB87DA"/>
    <w:rsid w:val="2BAEE230"/>
    <w:rsid w:val="2BB03091"/>
    <w:rsid w:val="2BB7902B"/>
    <w:rsid w:val="2BBA9C1F"/>
    <w:rsid w:val="2BBBF13D"/>
    <w:rsid w:val="2BBF744B"/>
    <w:rsid w:val="2BCAAD89"/>
    <w:rsid w:val="2BCD9DC7"/>
    <w:rsid w:val="2BD086C3"/>
    <w:rsid w:val="2BD29E75"/>
    <w:rsid w:val="2BD56314"/>
    <w:rsid w:val="2BD95F57"/>
    <w:rsid w:val="2BD9F9EF"/>
    <w:rsid w:val="2BDA7288"/>
    <w:rsid w:val="2BDD7ED7"/>
    <w:rsid w:val="2BDEE494"/>
    <w:rsid w:val="2BE0D927"/>
    <w:rsid w:val="2BE10032"/>
    <w:rsid w:val="2BE2ABF9"/>
    <w:rsid w:val="2BE41910"/>
    <w:rsid w:val="2BE540D2"/>
    <w:rsid w:val="2BE9FD9C"/>
    <w:rsid w:val="2BEAB2B0"/>
    <w:rsid w:val="2BEC0A32"/>
    <w:rsid w:val="2BEDCF57"/>
    <w:rsid w:val="2BEE3A7E"/>
    <w:rsid w:val="2BEF8B97"/>
    <w:rsid w:val="2BF22A8D"/>
    <w:rsid w:val="2BF461B7"/>
    <w:rsid w:val="2BF4C606"/>
    <w:rsid w:val="2BF6846C"/>
    <w:rsid w:val="2BF8EA55"/>
    <w:rsid w:val="2BFA569C"/>
    <w:rsid w:val="2C0225CE"/>
    <w:rsid w:val="2C03578C"/>
    <w:rsid w:val="2C0596F6"/>
    <w:rsid w:val="2C0615FE"/>
    <w:rsid w:val="2C06299E"/>
    <w:rsid w:val="2C089F27"/>
    <w:rsid w:val="2C08E60A"/>
    <w:rsid w:val="2C0C7035"/>
    <w:rsid w:val="2C0CC3B7"/>
    <w:rsid w:val="2C0DF2A7"/>
    <w:rsid w:val="2C0E02E6"/>
    <w:rsid w:val="2C100B21"/>
    <w:rsid w:val="2C101B7A"/>
    <w:rsid w:val="2C10CAE4"/>
    <w:rsid w:val="2C10DA4F"/>
    <w:rsid w:val="2C114E22"/>
    <w:rsid w:val="2C164E11"/>
    <w:rsid w:val="2C172051"/>
    <w:rsid w:val="2C1D9478"/>
    <w:rsid w:val="2C1F2AAD"/>
    <w:rsid w:val="2C20336C"/>
    <w:rsid w:val="2C271ABF"/>
    <w:rsid w:val="2C2B188F"/>
    <w:rsid w:val="2C2C1237"/>
    <w:rsid w:val="2C2FFE26"/>
    <w:rsid w:val="2C366847"/>
    <w:rsid w:val="2C37E83A"/>
    <w:rsid w:val="2C3869D2"/>
    <w:rsid w:val="2C3B932E"/>
    <w:rsid w:val="2C3EC5E5"/>
    <w:rsid w:val="2C404CFE"/>
    <w:rsid w:val="2C4214E2"/>
    <w:rsid w:val="2C43D9F8"/>
    <w:rsid w:val="2C457ED2"/>
    <w:rsid w:val="2C471FCE"/>
    <w:rsid w:val="2C47A76E"/>
    <w:rsid w:val="2C49ABD6"/>
    <w:rsid w:val="2C4A6DF7"/>
    <w:rsid w:val="2C4BE8B1"/>
    <w:rsid w:val="2C4C0823"/>
    <w:rsid w:val="2C53B360"/>
    <w:rsid w:val="2C545067"/>
    <w:rsid w:val="2C589601"/>
    <w:rsid w:val="2C5AE992"/>
    <w:rsid w:val="2C5BBC9D"/>
    <w:rsid w:val="2C5C71DE"/>
    <w:rsid w:val="2C5D3187"/>
    <w:rsid w:val="2C5F841A"/>
    <w:rsid w:val="2C604A9D"/>
    <w:rsid w:val="2C612D96"/>
    <w:rsid w:val="2C619FAB"/>
    <w:rsid w:val="2C61EB3E"/>
    <w:rsid w:val="2C65B804"/>
    <w:rsid w:val="2C660BC8"/>
    <w:rsid w:val="2C66C44E"/>
    <w:rsid w:val="2C6DFE15"/>
    <w:rsid w:val="2C6EA55F"/>
    <w:rsid w:val="2C7330BD"/>
    <w:rsid w:val="2C77994B"/>
    <w:rsid w:val="2C77C8E8"/>
    <w:rsid w:val="2C7F1760"/>
    <w:rsid w:val="2C82F35A"/>
    <w:rsid w:val="2C848ACF"/>
    <w:rsid w:val="2C86F847"/>
    <w:rsid w:val="2C8E8F98"/>
    <w:rsid w:val="2C936621"/>
    <w:rsid w:val="2C9641FE"/>
    <w:rsid w:val="2C9952C5"/>
    <w:rsid w:val="2C9CE73B"/>
    <w:rsid w:val="2C9F6C83"/>
    <w:rsid w:val="2CA800A6"/>
    <w:rsid w:val="2CA95055"/>
    <w:rsid w:val="2CAA96A3"/>
    <w:rsid w:val="2CABAE46"/>
    <w:rsid w:val="2CAE8392"/>
    <w:rsid w:val="2CB6DB8C"/>
    <w:rsid w:val="2CBB7E1F"/>
    <w:rsid w:val="2CC04DA7"/>
    <w:rsid w:val="2CC20B60"/>
    <w:rsid w:val="2CC256E5"/>
    <w:rsid w:val="2CC4617D"/>
    <w:rsid w:val="2CC5040C"/>
    <w:rsid w:val="2CC57BE1"/>
    <w:rsid w:val="2CC6A93A"/>
    <w:rsid w:val="2CC6B590"/>
    <w:rsid w:val="2CC86361"/>
    <w:rsid w:val="2CCA9F83"/>
    <w:rsid w:val="2CCB8409"/>
    <w:rsid w:val="2CCCB39B"/>
    <w:rsid w:val="2CCCE7FC"/>
    <w:rsid w:val="2CCE432B"/>
    <w:rsid w:val="2CCF0997"/>
    <w:rsid w:val="2CD1F0ED"/>
    <w:rsid w:val="2CD29DF2"/>
    <w:rsid w:val="2CD42137"/>
    <w:rsid w:val="2CD5E934"/>
    <w:rsid w:val="2CD64B6A"/>
    <w:rsid w:val="2CD730E7"/>
    <w:rsid w:val="2CD851D1"/>
    <w:rsid w:val="2CD9F550"/>
    <w:rsid w:val="2CDC04E5"/>
    <w:rsid w:val="2CDE3B61"/>
    <w:rsid w:val="2CE012E8"/>
    <w:rsid w:val="2CE827CD"/>
    <w:rsid w:val="2CEBB477"/>
    <w:rsid w:val="2CEC1FA3"/>
    <w:rsid w:val="2CEDFE4C"/>
    <w:rsid w:val="2CEE3F68"/>
    <w:rsid w:val="2CF0702F"/>
    <w:rsid w:val="2CF2EA66"/>
    <w:rsid w:val="2CF4B68C"/>
    <w:rsid w:val="2CFDF448"/>
    <w:rsid w:val="2D03301F"/>
    <w:rsid w:val="2D04149A"/>
    <w:rsid w:val="2D06CF7E"/>
    <w:rsid w:val="2D08AF13"/>
    <w:rsid w:val="2D0B973C"/>
    <w:rsid w:val="2D0E25D2"/>
    <w:rsid w:val="2D0E3A84"/>
    <w:rsid w:val="2D14C19F"/>
    <w:rsid w:val="2D1856F1"/>
    <w:rsid w:val="2D19B027"/>
    <w:rsid w:val="2D1B87A5"/>
    <w:rsid w:val="2D1D6B59"/>
    <w:rsid w:val="2D26C285"/>
    <w:rsid w:val="2D27EED2"/>
    <w:rsid w:val="2D2832D7"/>
    <w:rsid w:val="2D3240FD"/>
    <w:rsid w:val="2D33E1A2"/>
    <w:rsid w:val="2D385FB2"/>
    <w:rsid w:val="2D3888F8"/>
    <w:rsid w:val="2D3899E4"/>
    <w:rsid w:val="2D391D66"/>
    <w:rsid w:val="2D3CB055"/>
    <w:rsid w:val="2D3DA7BA"/>
    <w:rsid w:val="2D408373"/>
    <w:rsid w:val="2D40D35E"/>
    <w:rsid w:val="2D4250C9"/>
    <w:rsid w:val="2D4419AD"/>
    <w:rsid w:val="2D457E35"/>
    <w:rsid w:val="2D4C1678"/>
    <w:rsid w:val="2D51C042"/>
    <w:rsid w:val="2D533733"/>
    <w:rsid w:val="2D535CF2"/>
    <w:rsid w:val="2D538678"/>
    <w:rsid w:val="2D543ED9"/>
    <w:rsid w:val="2D556838"/>
    <w:rsid w:val="2D5650E3"/>
    <w:rsid w:val="2D581936"/>
    <w:rsid w:val="2D5A6866"/>
    <w:rsid w:val="2D5BA8D7"/>
    <w:rsid w:val="2D5DE3D2"/>
    <w:rsid w:val="2D5FFD34"/>
    <w:rsid w:val="2D635CB1"/>
    <w:rsid w:val="2D65A64D"/>
    <w:rsid w:val="2D67CC33"/>
    <w:rsid w:val="2D69E85E"/>
    <w:rsid w:val="2D6D009B"/>
    <w:rsid w:val="2D708C7F"/>
    <w:rsid w:val="2D75568D"/>
    <w:rsid w:val="2D76FC94"/>
    <w:rsid w:val="2D7D28AE"/>
    <w:rsid w:val="2D7D512B"/>
    <w:rsid w:val="2D7E5EB3"/>
    <w:rsid w:val="2D7F50BE"/>
    <w:rsid w:val="2D7F8EC3"/>
    <w:rsid w:val="2D849392"/>
    <w:rsid w:val="2D85103D"/>
    <w:rsid w:val="2D8B3D0E"/>
    <w:rsid w:val="2D8C54EB"/>
    <w:rsid w:val="2D90F6CF"/>
    <w:rsid w:val="2D926A2C"/>
    <w:rsid w:val="2D92E78F"/>
    <w:rsid w:val="2D92E9F7"/>
    <w:rsid w:val="2D930585"/>
    <w:rsid w:val="2D942111"/>
    <w:rsid w:val="2D945A1F"/>
    <w:rsid w:val="2D996164"/>
    <w:rsid w:val="2D9FF400"/>
    <w:rsid w:val="2DA5BE79"/>
    <w:rsid w:val="2DA83A65"/>
    <w:rsid w:val="2DACB0EA"/>
    <w:rsid w:val="2DAD669D"/>
    <w:rsid w:val="2DAE325D"/>
    <w:rsid w:val="2DB89C78"/>
    <w:rsid w:val="2DB90BF8"/>
    <w:rsid w:val="2DB945A2"/>
    <w:rsid w:val="2DB9E809"/>
    <w:rsid w:val="2DBD52E9"/>
    <w:rsid w:val="2DBDC066"/>
    <w:rsid w:val="2DBF3DD2"/>
    <w:rsid w:val="2DC03DCF"/>
    <w:rsid w:val="2DC7060A"/>
    <w:rsid w:val="2DC82960"/>
    <w:rsid w:val="2DC915A5"/>
    <w:rsid w:val="2DC95442"/>
    <w:rsid w:val="2DC99F45"/>
    <w:rsid w:val="2DCDF520"/>
    <w:rsid w:val="2DD09A02"/>
    <w:rsid w:val="2DD38917"/>
    <w:rsid w:val="2DD5969D"/>
    <w:rsid w:val="2DD65DB3"/>
    <w:rsid w:val="2DD72B7C"/>
    <w:rsid w:val="2DD83A75"/>
    <w:rsid w:val="2DDB74D4"/>
    <w:rsid w:val="2DDBE146"/>
    <w:rsid w:val="2DDC1B01"/>
    <w:rsid w:val="2DDD54BE"/>
    <w:rsid w:val="2DDF01D3"/>
    <w:rsid w:val="2DDFA2B9"/>
    <w:rsid w:val="2DE278B0"/>
    <w:rsid w:val="2DE422F5"/>
    <w:rsid w:val="2DE58E00"/>
    <w:rsid w:val="2DE58E5C"/>
    <w:rsid w:val="2DE83159"/>
    <w:rsid w:val="2DE8B35B"/>
    <w:rsid w:val="2DEB381B"/>
    <w:rsid w:val="2DEC2EA5"/>
    <w:rsid w:val="2DEE36B9"/>
    <w:rsid w:val="2DF22F63"/>
    <w:rsid w:val="2DF27B00"/>
    <w:rsid w:val="2DF40D90"/>
    <w:rsid w:val="2DF69F8B"/>
    <w:rsid w:val="2DF6A4C9"/>
    <w:rsid w:val="2E022F7E"/>
    <w:rsid w:val="2E025ACC"/>
    <w:rsid w:val="2E03935F"/>
    <w:rsid w:val="2E04D519"/>
    <w:rsid w:val="2E05BE52"/>
    <w:rsid w:val="2E05CAE3"/>
    <w:rsid w:val="2E071009"/>
    <w:rsid w:val="2E0853D8"/>
    <w:rsid w:val="2E092F5F"/>
    <w:rsid w:val="2E0D5FA9"/>
    <w:rsid w:val="2E121DE6"/>
    <w:rsid w:val="2E123FFE"/>
    <w:rsid w:val="2E12C33C"/>
    <w:rsid w:val="2E1A0373"/>
    <w:rsid w:val="2E1D0E70"/>
    <w:rsid w:val="2E1D3AF0"/>
    <w:rsid w:val="2E1E693F"/>
    <w:rsid w:val="2E22CA96"/>
    <w:rsid w:val="2E239483"/>
    <w:rsid w:val="2E2435C1"/>
    <w:rsid w:val="2E275C2F"/>
    <w:rsid w:val="2E275E4F"/>
    <w:rsid w:val="2E28B5AA"/>
    <w:rsid w:val="2E28FCD2"/>
    <w:rsid w:val="2E2C80FE"/>
    <w:rsid w:val="2E314E04"/>
    <w:rsid w:val="2E35177A"/>
    <w:rsid w:val="2E35DDE1"/>
    <w:rsid w:val="2E393E12"/>
    <w:rsid w:val="2E3C3351"/>
    <w:rsid w:val="2E3FD5EA"/>
    <w:rsid w:val="2E403637"/>
    <w:rsid w:val="2E40FA46"/>
    <w:rsid w:val="2E4452C6"/>
    <w:rsid w:val="2E466A78"/>
    <w:rsid w:val="2E481C04"/>
    <w:rsid w:val="2E491CED"/>
    <w:rsid w:val="2E4A3684"/>
    <w:rsid w:val="2E4DBC77"/>
    <w:rsid w:val="2E50992A"/>
    <w:rsid w:val="2E5216A9"/>
    <w:rsid w:val="2E528A0B"/>
    <w:rsid w:val="2E530D90"/>
    <w:rsid w:val="2E546560"/>
    <w:rsid w:val="2E546944"/>
    <w:rsid w:val="2E549B76"/>
    <w:rsid w:val="2E54AEC1"/>
    <w:rsid w:val="2E58426B"/>
    <w:rsid w:val="2E5CA04B"/>
    <w:rsid w:val="2E5D155A"/>
    <w:rsid w:val="2E5D5A6F"/>
    <w:rsid w:val="2E63D31C"/>
    <w:rsid w:val="2E63E352"/>
    <w:rsid w:val="2E689974"/>
    <w:rsid w:val="2E6BDAF3"/>
    <w:rsid w:val="2E6D96F3"/>
    <w:rsid w:val="2E6EF4AB"/>
    <w:rsid w:val="2E6F1F2E"/>
    <w:rsid w:val="2E7185B8"/>
    <w:rsid w:val="2E71C92C"/>
    <w:rsid w:val="2E72F211"/>
    <w:rsid w:val="2E75C1E7"/>
    <w:rsid w:val="2E7884F4"/>
    <w:rsid w:val="2E7C0F3C"/>
    <w:rsid w:val="2E7C62EC"/>
    <w:rsid w:val="2E7D7A41"/>
    <w:rsid w:val="2E7DA747"/>
    <w:rsid w:val="2E80D024"/>
    <w:rsid w:val="2E828159"/>
    <w:rsid w:val="2E8343E3"/>
    <w:rsid w:val="2E873D1E"/>
    <w:rsid w:val="2E888D39"/>
    <w:rsid w:val="2E8B1DA0"/>
    <w:rsid w:val="2E8BD96B"/>
    <w:rsid w:val="2E8FCF99"/>
    <w:rsid w:val="2E91B8F4"/>
    <w:rsid w:val="2E9347BA"/>
    <w:rsid w:val="2E95F0AD"/>
    <w:rsid w:val="2E975FB3"/>
    <w:rsid w:val="2E9BAB1B"/>
    <w:rsid w:val="2E9C53B7"/>
    <w:rsid w:val="2E9D2B0A"/>
    <w:rsid w:val="2EA5C7D6"/>
    <w:rsid w:val="2EA7D97F"/>
    <w:rsid w:val="2EAB1572"/>
    <w:rsid w:val="2EAD9063"/>
    <w:rsid w:val="2EAF7BBF"/>
    <w:rsid w:val="2EB00981"/>
    <w:rsid w:val="2EB1D5F2"/>
    <w:rsid w:val="2EBD086C"/>
    <w:rsid w:val="2EBD7F2F"/>
    <w:rsid w:val="2EBDB0AE"/>
    <w:rsid w:val="2EBE0FBF"/>
    <w:rsid w:val="2EBEFA11"/>
    <w:rsid w:val="2EC2A362"/>
    <w:rsid w:val="2EC3BE65"/>
    <w:rsid w:val="2ECA5F28"/>
    <w:rsid w:val="2ECD61D5"/>
    <w:rsid w:val="2ECDC4D2"/>
    <w:rsid w:val="2ECF18C3"/>
    <w:rsid w:val="2ECFC3D2"/>
    <w:rsid w:val="2ED0622A"/>
    <w:rsid w:val="2ED0CEB9"/>
    <w:rsid w:val="2ED161DB"/>
    <w:rsid w:val="2ED1AF3B"/>
    <w:rsid w:val="2ED21655"/>
    <w:rsid w:val="2ED9AC57"/>
    <w:rsid w:val="2EDB6A1B"/>
    <w:rsid w:val="2EDC3AA2"/>
    <w:rsid w:val="2EDD0948"/>
    <w:rsid w:val="2EDD83C1"/>
    <w:rsid w:val="2EEA33D4"/>
    <w:rsid w:val="2EEB0647"/>
    <w:rsid w:val="2EEB79CE"/>
    <w:rsid w:val="2EEDEA29"/>
    <w:rsid w:val="2EF0BBA8"/>
    <w:rsid w:val="2EF3C37B"/>
    <w:rsid w:val="2EF7F83A"/>
    <w:rsid w:val="2EF81877"/>
    <w:rsid w:val="2EFC360B"/>
    <w:rsid w:val="2F014525"/>
    <w:rsid w:val="2F039C6A"/>
    <w:rsid w:val="2F0AA5C0"/>
    <w:rsid w:val="2F100546"/>
    <w:rsid w:val="2F129A24"/>
    <w:rsid w:val="2F14F35E"/>
    <w:rsid w:val="2F15042E"/>
    <w:rsid w:val="2F15690F"/>
    <w:rsid w:val="2F173F05"/>
    <w:rsid w:val="2F19E3A9"/>
    <w:rsid w:val="2F1B220B"/>
    <w:rsid w:val="2F1C7550"/>
    <w:rsid w:val="2F1FD5A0"/>
    <w:rsid w:val="2F20A86D"/>
    <w:rsid w:val="2F21F4CD"/>
    <w:rsid w:val="2F259779"/>
    <w:rsid w:val="2F25C1BA"/>
    <w:rsid w:val="2F2AAF41"/>
    <w:rsid w:val="2F2BE9B9"/>
    <w:rsid w:val="2F2D3770"/>
    <w:rsid w:val="2F31A4C3"/>
    <w:rsid w:val="2F32E118"/>
    <w:rsid w:val="2F37E78E"/>
    <w:rsid w:val="2F3E6DE4"/>
    <w:rsid w:val="2F419729"/>
    <w:rsid w:val="2F434F05"/>
    <w:rsid w:val="2F45BC61"/>
    <w:rsid w:val="2F4916AD"/>
    <w:rsid w:val="2F4B0C3E"/>
    <w:rsid w:val="2F4B89D1"/>
    <w:rsid w:val="2F51A41E"/>
    <w:rsid w:val="2F590189"/>
    <w:rsid w:val="2F5E3B3A"/>
    <w:rsid w:val="2F603CF0"/>
    <w:rsid w:val="2F618560"/>
    <w:rsid w:val="2F66D8EB"/>
    <w:rsid w:val="2F67FBDE"/>
    <w:rsid w:val="2F6801E9"/>
    <w:rsid w:val="2F6862A4"/>
    <w:rsid w:val="2F698064"/>
    <w:rsid w:val="2F6990A1"/>
    <w:rsid w:val="2F6F6BEF"/>
    <w:rsid w:val="2F7057FF"/>
    <w:rsid w:val="2F706701"/>
    <w:rsid w:val="2F739C04"/>
    <w:rsid w:val="2F7483BA"/>
    <w:rsid w:val="2F7A6DF5"/>
    <w:rsid w:val="2F7DB824"/>
    <w:rsid w:val="2F7E299A"/>
    <w:rsid w:val="2F80ACBC"/>
    <w:rsid w:val="2F82137B"/>
    <w:rsid w:val="2F85B1BD"/>
    <w:rsid w:val="2F885A8A"/>
    <w:rsid w:val="2F8A3B43"/>
    <w:rsid w:val="2F8B0742"/>
    <w:rsid w:val="2F8BE4A3"/>
    <w:rsid w:val="2F91CE74"/>
    <w:rsid w:val="2F92D65C"/>
    <w:rsid w:val="2F95A25A"/>
    <w:rsid w:val="2F97277C"/>
    <w:rsid w:val="2F979768"/>
    <w:rsid w:val="2F9C7473"/>
    <w:rsid w:val="2F9E9469"/>
    <w:rsid w:val="2F9F6E01"/>
    <w:rsid w:val="2FA4F8AA"/>
    <w:rsid w:val="2FA51E13"/>
    <w:rsid w:val="2FA597EF"/>
    <w:rsid w:val="2FA7DE20"/>
    <w:rsid w:val="2FA825B8"/>
    <w:rsid w:val="2FAC11D4"/>
    <w:rsid w:val="2FAE9E03"/>
    <w:rsid w:val="2FB331BC"/>
    <w:rsid w:val="2FB49049"/>
    <w:rsid w:val="2FB6C784"/>
    <w:rsid w:val="2FBC3C24"/>
    <w:rsid w:val="2FBD3F89"/>
    <w:rsid w:val="2FC0D7B0"/>
    <w:rsid w:val="2FC25DA1"/>
    <w:rsid w:val="2FC319D9"/>
    <w:rsid w:val="2FC599F6"/>
    <w:rsid w:val="2FC6085B"/>
    <w:rsid w:val="2FC6E9D8"/>
    <w:rsid w:val="2FCFE3C2"/>
    <w:rsid w:val="2FD0DB92"/>
    <w:rsid w:val="2FD1490D"/>
    <w:rsid w:val="2FD16517"/>
    <w:rsid w:val="2FD1F3B8"/>
    <w:rsid w:val="2FD25262"/>
    <w:rsid w:val="2FD3F45F"/>
    <w:rsid w:val="2FD4E2E3"/>
    <w:rsid w:val="2FD75B33"/>
    <w:rsid w:val="2FE202B5"/>
    <w:rsid w:val="2FE23C39"/>
    <w:rsid w:val="2FE6E889"/>
    <w:rsid w:val="2FE7709D"/>
    <w:rsid w:val="2FE8BE02"/>
    <w:rsid w:val="2FE8D0BC"/>
    <w:rsid w:val="2FE99F2F"/>
    <w:rsid w:val="2FED29C2"/>
    <w:rsid w:val="2FEE35AE"/>
    <w:rsid w:val="2FF51612"/>
    <w:rsid w:val="2FF73DCA"/>
    <w:rsid w:val="2FF81F86"/>
    <w:rsid w:val="2FF8E0E6"/>
    <w:rsid w:val="2FFC44FA"/>
    <w:rsid w:val="2FFE5072"/>
    <w:rsid w:val="2FFF2873"/>
    <w:rsid w:val="30003BAB"/>
    <w:rsid w:val="30006424"/>
    <w:rsid w:val="30006ED5"/>
    <w:rsid w:val="3002B07F"/>
    <w:rsid w:val="300431DF"/>
    <w:rsid w:val="30044A4E"/>
    <w:rsid w:val="3004E530"/>
    <w:rsid w:val="30056AF5"/>
    <w:rsid w:val="30081742"/>
    <w:rsid w:val="300ACCFB"/>
    <w:rsid w:val="300B8992"/>
    <w:rsid w:val="300B8D12"/>
    <w:rsid w:val="3010AAEC"/>
    <w:rsid w:val="3011460A"/>
    <w:rsid w:val="3011AA35"/>
    <w:rsid w:val="3011C5F2"/>
    <w:rsid w:val="301671ED"/>
    <w:rsid w:val="3016F75A"/>
    <w:rsid w:val="30176C93"/>
    <w:rsid w:val="301834B4"/>
    <w:rsid w:val="301C392F"/>
    <w:rsid w:val="30256F04"/>
    <w:rsid w:val="3025AD79"/>
    <w:rsid w:val="3025B15F"/>
    <w:rsid w:val="302DBB5C"/>
    <w:rsid w:val="3032DD5F"/>
    <w:rsid w:val="303CB945"/>
    <w:rsid w:val="303D042E"/>
    <w:rsid w:val="303D44E9"/>
    <w:rsid w:val="303E1BB9"/>
    <w:rsid w:val="303FCEA1"/>
    <w:rsid w:val="3041945A"/>
    <w:rsid w:val="304DB9F6"/>
    <w:rsid w:val="304E3218"/>
    <w:rsid w:val="30514D4F"/>
    <w:rsid w:val="3051C578"/>
    <w:rsid w:val="3053185D"/>
    <w:rsid w:val="3053389A"/>
    <w:rsid w:val="305491D6"/>
    <w:rsid w:val="30549E65"/>
    <w:rsid w:val="305713DC"/>
    <w:rsid w:val="305ABB1B"/>
    <w:rsid w:val="305AEBC5"/>
    <w:rsid w:val="305BA4CC"/>
    <w:rsid w:val="305C4F0D"/>
    <w:rsid w:val="305C6BBC"/>
    <w:rsid w:val="30616EA5"/>
    <w:rsid w:val="30663393"/>
    <w:rsid w:val="306750BA"/>
    <w:rsid w:val="3068F491"/>
    <w:rsid w:val="306CB8CA"/>
    <w:rsid w:val="3072D98F"/>
    <w:rsid w:val="3077782B"/>
    <w:rsid w:val="307CBC5A"/>
    <w:rsid w:val="307DC32D"/>
    <w:rsid w:val="307F7B59"/>
    <w:rsid w:val="30806627"/>
    <w:rsid w:val="3080D258"/>
    <w:rsid w:val="308471EF"/>
    <w:rsid w:val="3084CC04"/>
    <w:rsid w:val="3087460A"/>
    <w:rsid w:val="308849BB"/>
    <w:rsid w:val="30898B78"/>
    <w:rsid w:val="308DAFAA"/>
    <w:rsid w:val="30922FEA"/>
    <w:rsid w:val="3093A137"/>
    <w:rsid w:val="309459AC"/>
    <w:rsid w:val="3095E708"/>
    <w:rsid w:val="30960D0B"/>
    <w:rsid w:val="30962C70"/>
    <w:rsid w:val="309818D8"/>
    <w:rsid w:val="30999185"/>
    <w:rsid w:val="309EB624"/>
    <w:rsid w:val="309FD75E"/>
    <w:rsid w:val="30A27753"/>
    <w:rsid w:val="30A5D9F9"/>
    <w:rsid w:val="30A83F22"/>
    <w:rsid w:val="30A90612"/>
    <w:rsid w:val="30AB4ACD"/>
    <w:rsid w:val="30B02376"/>
    <w:rsid w:val="30B05C72"/>
    <w:rsid w:val="30B0BA88"/>
    <w:rsid w:val="30B0F138"/>
    <w:rsid w:val="30B32FD3"/>
    <w:rsid w:val="30B4B143"/>
    <w:rsid w:val="30B4FEB2"/>
    <w:rsid w:val="30B5FDF3"/>
    <w:rsid w:val="30B688A0"/>
    <w:rsid w:val="30B75DE5"/>
    <w:rsid w:val="30B7A225"/>
    <w:rsid w:val="30B944D8"/>
    <w:rsid w:val="30BBCAB5"/>
    <w:rsid w:val="30BE0E3F"/>
    <w:rsid w:val="30BE103D"/>
    <w:rsid w:val="30C1915C"/>
    <w:rsid w:val="30C39CC5"/>
    <w:rsid w:val="30C62A07"/>
    <w:rsid w:val="30C6BD0B"/>
    <w:rsid w:val="30C9C535"/>
    <w:rsid w:val="30CBE995"/>
    <w:rsid w:val="30CD35B6"/>
    <w:rsid w:val="30D04329"/>
    <w:rsid w:val="30D6E290"/>
    <w:rsid w:val="30D8EFE8"/>
    <w:rsid w:val="30DB1FC6"/>
    <w:rsid w:val="30DB84AD"/>
    <w:rsid w:val="30DE7E5B"/>
    <w:rsid w:val="30DE9797"/>
    <w:rsid w:val="30DFBE25"/>
    <w:rsid w:val="30DFC16C"/>
    <w:rsid w:val="30DFFB95"/>
    <w:rsid w:val="30E088E3"/>
    <w:rsid w:val="30E13CB6"/>
    <w:rsid w:val="30E3CECA"/>
    <w:rsid w:val="30E5090E"/>
    <w:rsid w:val="30E562AF"/>
    <w:rsid w:val="30E626C9"/>
    <w:rsid w:val="30E8A45C"/>
    <w:rsid w:val="30EA7C04"/>
    <w:rsid w:val="30EF220D"/>
    <w:rsid w:val="30EFE533"/>
    <w:rsid w:val="30F2CA94"/>
    <w:rsid w:val="30F462BB"/>
    <w:rsid w:val="30F4FBB1"/>
    <w:rsid w:val="30F56BC0"/>
    <w:rsid w:val="30F639CD"/>
    <w:rsid w:val="30FCF699"/>
    <w:rsid w:val="30FD11D1"/>
    <w:rsid w:val="310016B5"/>
    <w:rsid w:val="310082E3"/>
    <w:rsid w:val="310114C1"/>
    <w:rsid w:val="31021D24"/>
    <w:rsid w:val="3102ADCD"/>
    <w:rsid w:val="3103A1C0"/>
    <w:rsid w:val="31040F70"/>
    <w:rsid w:val="31064C02"/>
    <w:rsid w:val="3109DBE7"/>
    <w:rsid w:val="310E5FCD"/>
    <w:rsid w:val="3110C82C"/>
    <w:rsid w:val="3113E628"/>
    <w:rsid w:val="311626F5"/>
    <w:rsid w:val="31192DFB"/>
    <w:rsid w:val="311C61F0"/>
    <w:rsid w:val="311F19E0"/>
    <w:rsid w:val="31205FBF"/>
    <w:rsid w:val="31220F33"/>
    <w:rsid w:val="31236078"/>
    <w:rsid w:val="3124CCBB"/>
    <w:rsid w:val="312830BB"/>
    <w:rsid w:val="312AD103"/>
    <w:rsid w:val="312B2C2D"/>
    <w:rsid w:val="312EE0D4"/>
    <w:rsid w:val="312F9338"/>
    <w:rsid w:val="3130E0DA"/>
    <w:rsid w:val="31378480"/>
    <w:rsid w:val="313A4028"/>
    <w:rsid w:val="313D8F74"/>
    <w:rsid w:val="314112DB"/>
    <w:rsid w:val="3141D59C"/>
    <w:rsid w:val="31431171"/>
    <w:rsid w:val="3145296C"/>
    <w:rsid w:val="3149C5DE"/>
    <w:rsid w:val="314C3258"/>
    <w:rsid w:val="314D1A72"/>
    <w:rsid w:val="314FC3FA"/>
    <w:rsid w:val="315155F7"/>
    <w:rsid w:val="3153BAF8"/>
    <w:rsid w:val="315802CA"/>
    <w:rsid w:val="315B37F5"/>
    <w:rsid w:val="315F1763"/>
    <w:rsid w:val="316071E0"/>
    <w:rsid w:val="3165ED5D"/>
    <w:rsid w:val="3166E6E0"/>
    <w:rsid w:val="31685AD1"/>
    <w:rsid w:val="316B0F4A"/>
    <w:rsid w:val="316CB489"/>
    <w:rsid w:val="316D005D"/>
    <w:rsid w:val="316DC333"/>
    <w:rsid w:val="316EF650"/>
    <w:rsid w:val="31747937"/>
    <w:rsid w:val="3175E332"/>
    <w:rsid w:val="3176C628"/>
    <w:rsid w:val="31792260"/>
    <w:rsid w:val="317C06F2"/>
    <w:rsid w:val="317D393B"/>
    <w:rsid w:val="31800829"/>
    <w:rsid w:val="3181B8D8"/>
    <w:rsid w:val="3181DFE0"/>
    <w:rsid w:val="31829933"/>
    <w:rsid w:val="31851D91"/>
    <w:rsid w:val="31883879"/>
    <w:rsid w:val="318D943B"/>
    <w:rsid w:val="318EEDA4"/>
    <w:rsid w:val="3195D2EF"/>
    <w:rsid w:val="3197B850"/>
    <w:rsid w:val="31980562"/>
    <w:rsid w:val="319A8937"/>
    <w:rsid w:val="319AB7A2"/>
    <w:rsid w:val="319D6D17"/>
    <w:rsid w:val="319EE810"/>
    <w:rsid w:val="31A102D1"/>
    <w:rsid w:val="31A183C5"/>
    <w:rsid w:val="31A4E118"/>
    <w:rsid w:val="31ABBAA9"/>
    <w:rsid w:val="31ADCAE1"/>
    <w:rsid w:val="31B17011"/>
    <w:rsid w:val="31B4B464"/>
    <w:rsid w:val="31B5F4D0"/>
    <w:rsid w:val="31B6B9D0"/>
    <w:rsid w:val="31B72B44"/>
    <w:rsid w:val="31B897A3"/>
    <w:rsid w:val="31BA438B"/>
    <w:rsid w:val="31BEBDB5"/>
    <w:rsid w:val="31C002D5"/>
    <w:rsid w:val="31C205BD"/>
    <w:rsid w:val="31C2920D"/>
    <w:rsid w:val="31C5FD39"/>
    <w:rsid w:val="31C6D4C9"/>
    <w:rsid w:val="31C828B2"/>
    <w:rsid w:val="31C87989"/>
    <w:rsid w:val="31CC8171"/>
    <w:rsid w:val="31CE4828"/>
    <w:rsid w:val="31CEC653"/>
    <w:rsid w:val="31D35DA6"/>
    <w:rsid w:val="31D6C03C"/>
    <w:rsid w:val="31D85883"/>
    <w:rsid w:val="31D9F70E"/>
    <w:rsid w:val="31DB7223"/>
    <w:rsid w:val="31DF8B2E"/>
    <w:rsid w:val="31E031DC"/>
    <w:rsid w:val="31E30F23"/>
    <w:rsid w:val="31E5883B"/>
    <w:rsid w:val="31E5AFDD"/>
    <w:rsid w:val="31E82582"/>
    <w:rsid w:val="31EDFDB2"/>
    <w:rsid w:val="31F3549C"/>
    <w:rsid w:val="31F75F22"/>
    <w:rsid w:val="31F96D6B"/>
    <w:rsid w:val="31F9DD63"/>
    <w:rsid w:val="31FB39F7"/>
    <w:rsid w:val="31FE29AC"/>
    <w:rsid w:val="32039A67"/>
    <w:rsid w:val="3207A84A"/>
    <w:rsid w:val="32099CB6"/>
    <w:rsid w:val="320A30E3"/>
    <w:rsid w:val="320A6B57"/>
    <w:rsid w:val="320B9B83"/>
    <w:rsid w:val="320C3384"/>
    <w:rsid w:val="320E6A0F"/>
    <w:rsid w:val="321072C2"/>
    <w:rsid w:val="3210C39E"/>
    <w:rsid w:val="321105D0"/>
    <w:rsid w:val="32127281"/>
    <w:rsid w:val="32128261"/>
    <w:rsid w:val="321C73F2"/>
    <w:rsid w:val="321E9270"/>
    <w:rsid w:val="32239DA1"/>
    <w:rsid w:val="32258FA7"/>
    <w:rsid w:val="3225BD17"/>
    <w:rsid w:val="3226E4A6"/>
    <w:rsid w:val="3229849A"/>
    <w:rsid w:val="322C9A13"/>
    <w:rsid w:val="322E66FB"/>
    <w:rsid w:val="32385746"/>
    <w:rsid w:val="323C1502"/>
    <w:rsid w:val="323DDEBE"/>
    <w:rsid w:val="323E3950"/>
    <w:rsid w:val="323EAD4F"/>
    <w:rsid w:val="323FE490"/>
    <w:rsid w:val="3241634F"/>
    <w:rsid w:val="32421BA0"/>
    <w:rsid w:val="32435066"/>
    <w:rsid w:val="32441E65"/>
    <w:rsid w:val="324488FE"/>
    <w:rsid w:val="32453A0E"/>
    <w:rsid w:val="324581B3"/>
    <w:rsid w:val="3245B96D"/>
    <w:rsid w:val="3246BA5E"/>
    <w:rsid w:val="324AC6D0"/>
    <w:rsid w:val="324D6214"/>
    <w:rsid w:val="324D8BC9"/>
    <w:rsid w:val="32531F8C"/>
    <w:rsid w:val="3256358E"/>
    <w:rsid w:val="32572A3C"/>
    <w:rsid w:val="325763E5"/>
    <w:rsid w:val="32585106"/>
    <w:rsid w:val="325A0660"/>
    <w:rsid w:val="325ACA08"/>
    <w:rsid w:val="325D5927"/>
    <w:rsid w:val="3260481B"/>
    <w:rsid w:val="32606FF2"/>
    <w:rsid w:val="326141D6"/>
    <w:rsid w:val="3261A67D"/>
    <w:rsid w:val="3262D4BD"/>
    <w:rsid w:val="326562C5"/>
    <w:rsid w:val="3268D286"/>
    <w:rsid w:val="32709FAE"/>
    <w:rsid w:val="3271A9BD"/>
    <w:rsid w:val="32774A76"/>
    <w:rsid w:val="32779181"/>
    <w:rsid w:val="327941B2"/>
    <w:rsid w:val="327A4A20"/>
    <w:rsid w:val="327D99CD"/>
    <w:rsid w:val="3282005F"/>
    <w:rsid w:val="3282E218"/>
    <w:rsid w:val="32848C8D"/>
    <w:rsid w:val="328747EB"/>
    <w:rsid w:val="3287FCA4"/>
    <w:rsid w:val="3289EE52"/>
    <w:rsid w:val="328B2096"/>
    <w:rsid w:val="328C0501"/>
    <w:rsid w:val="328C2EAA"/>
    <w:rsid w:val="328C4E55"/>
    <w:rsid w:val="328EBDAD"/>
    <w:rsid w:val="328F8BE4"/>
    <w:rsid w:val="3291EAFB"/>
    <w:rsid w:val="3296F62C"/>
    <w:rsid w:val="3297ED80"/>
    <w:rsid w:val="3299F0C3"/>
    <w:rsid w:val="329EBC15"/>
    <w:rsid w:val="32A082FA"/>
    <w:rsid w:val="32A99DF5"/>
    <w:rsid w:val="32B15881"/>
    <w:rsid w:val="32B1C25E"/>
    <w:rsid w:val="32B5AD1F"/>
    <w:rsid w:val="32B88337"/>
    <w:rsid w:val="32B90FDF"/>
    <w:rsid w:val="32B95D59"/>
    <w:rsid w:val="32BE450B"/>
    <w:rsid w:val="32BF5F31"/>
    <w:rsid w:val="32BFB0E6"/>
    <w:rsid w:val="32C44566"/>
    <w:rsid w:val="32C5F879"/>
    <w:rsid w:val="32C68106"/>
    <w:rsid w:val="32C78682"/>
    <w:rsid w:val="32C92305"/>
    <w:rsid w:val="32C9EDB6"/>
    <w:rsid w:val="32D1CBB9"/>
    <w:rsid w:val="32D8EA1D"/>
    <w:rsid w:val="32DAA508"/>
    <w:rsid w:val="32E2A2C4"/>
    <w:rsid w:val="32E32DF4"/>
    <w:rsid w:val="32E51102"/>
    <w:rsid w:val="32E64313"/>
    <w:rsid w:val="32E7C47F"/>
    <w:rsid w:val="32E8518B"/>
    <w:rsid w:val="32EEB3D5"/>
    <w:rsid w:val="32EF58F3"/>
    <w:rsid w:val="32F4FEB5"/>
    <w:rsid w:val="32F65FE5"/>
    <w:rsid w:val="32F7E822"/>
    <w:rsid w:val="32FAD3D9"/>
    <w:rsid w:val="32FEE664"/>
    <w:rsid w:val="3300DE85"/>
    <w:rsid w:val="33013FEA"/>
    <w:rsid w:val="3304E990"/>
    <w:rsid w:val="330AD450"/>
    <w:rsid w:val="330CAF51"/>
    <w:rsid w:val="3310F3CE"/>
    <w:rsid w:val="331128B5"/>
    <w:rsid w:val="33118B03"/>
    <w:rsid w:val="33130CBE"/>
    <w:rsid w:val="331A3C4F"/>
    <w:rsid w:val="331B5094"/>
    <w:rsid w:val="331DE503"/>
    <w:rsid w:val="33218095"/>
    <w:rsid w:val="33256120"/>
    <w:rsid w:val="33260044"/>
    <w:rsid w:val="332AF394"/>
    <w:rsid w:val="332AF52E"/>
    <w:rsid w:val="332E603B"/>
    <w:rsid w:val="332E7EA2"/>
    <w:rsid w:val="332EA905"/>
    <w:rsid w:val="332F3BF0"/>
    <w:rsid w:val="332F84CD"/>
    <w:rsid w:val="3334EC00"/>
    <w:rsid w:val="33352A9F"/>
    <w:rsid w:val="3337A8D9"/>
    <w:rsid w:val="3338CE4A"/>
    <w:rsid w:val="33394FEA"/>
    <w:rsid w:val="333AC74A"/>
    <w:rsid w:val="333FA803"/>
    <w:rsid w:val="33475306"/>
    <w:rsid w:val="3347E15A"/>
    <w:rsid w:val="3349E0AF"/>
    <w:rsid w:val="334AC6A1"/>
    <w:rsid w:val="334CAF75"/>
    <w:rsid w:val="334EA710"/>
    <w:rsid w:val="335058EA"/>
    <w:rsid w:val="3351FEAC"/>
    <w:rsid w:val="3355B2BD"/>
    <w:rsid w:val="33580A46"/>
    <w:rsid w:val="335A037E"/>
    <w:rsid w:val="335A3763"/>
    <w:rsid w:val="335B4794"/>
    <w:rsid w:val="335BBE06"/>
    <w:rsid w:val="335C111F"/>
    <w:rsid w:val="336040E4"/>
    <w:rsid w:val="336E0F49"/>
    <w:rsid w:val="336F47BD"/>
    <w:rsid w:val="33708876"/>
    <w:rsid w:val="3375A3D6"/>
    <w:rsid w:val="337A6922"/>
    <w:rsid w:val="337B430B"/>
    <w:rsid w:val="337C3903"/>
    <w:rsid w:val="338072CB"/>
    <w:rsid w:val="338E45B9"/>
    <w:rsid w:val="338FE915"/>
    <w:rsid w:val="3391D7E3"/>
    <w:rsid w:val="33920B0B"/>
    <w:rsid w:val="33965E03"/>
    <w:rsid w:val="339C2DE1"/>
    <w:rsid w:val="339CAC28"/>
    <w:rsid w:val="33A07205"/>
    <w:rsid w:val="33A0F4FC"/>
    <w:rsid w:val="33A202A3"/>
    <w:rsid w:val="33A31462"/>
    <w:rsid w:val="33A35AE3"/>
    <w:rsid w:val="33A3C979"/>
    <w:rsid w:val="33A5490F"/>
    <w:rsid w:val="33A6A0AA"/>
    <w:rsid w:val="33A7B075"/>
    <w:rsid w:val="33AB344D"/>
    <w:rsid w:val="33B44FF6"/>
    <w:rsid w:val="33B6808C"/>
    <w:rsid w:val="33B6E2B6"/>
    <w:rsid w:val="33B9473E"/>
    <w:rsid w:val="33B9D80E"/>
    <w:rsid w:val="33BB4EE9"/>
    <w:rsid w:val="33BDA27F"/>
    <w:rsid w:val="33C0D90B"/>
    <w:rsid w:val="33C41A6D"/>
    <w:rsid w:val="33C5D674"/>
    <w:rsid w:val="33C6FC08"/>
    <w:rsid w:val="33C8516F"/>
    <w:rsid w:val="33CB4E81"/>
    <w:rsid w:val="33D3E300"/>
    <w:rsid w:val="33D57AC3"/>
    <w:rsid w:val="33D70DB7"/>
    <w:rsid w:val="33D994B7"/>
    <w:rsid w:val="33DE9B71"/>
    <w:rsid w:val="33DEDD72"/>
    <w:rsid w:val="33DF38FD"/>
    <w:rsid w:val="33DF9EA1"/>
    <w:rsid w:val="33DFCE5A"/>
    <w:rsid w:val="33E78036"/>
    <w:rsid w:val="33E81414"/>
    <w:rsid w:val="33E89657"/>
    <w:rsid w:val="33E96BD5"/>
    <w:rsid w:val="33E97FC3"/>
    <w:rsid w:val="33EA04E4"/>
    <w:rsid w:val="33EB2BAE"/>
    <w:rsid w:val="33EB4873"/>
    <w:rsid w:val="33EB62D5"/>
    <w:rsid w:val="33ECE613"/>
    <w:rsid w:val="33ED0BBD"/>
    <w:rsid w:val="33EE7E7C"/>
    <w:rsid w:val="33F1579C"/>
    <w:rsid w:val="33F40F6F"/>
    <w:rsid w:val="33F42C69"/>
    <w:rsid w:val="33F7688F"/>
    <w:rsid w:val="33F92CD3"/>
    <w:rsid w:val="33FA7263"/>
    <w:rsid w:val="33FAFC42"/>
    <w:rsid w:val="33FB63FB"/>
    <w:rsid w:val="33FBCA24"/>
    <w:rsid w:val="33FD0BA3"/>
    <w:rsid w:val="33FD443A"/>
    <w:rsid w:val="33FD63EF"/>
    <w:rsid w:val="3404D0C0"/>
    <w:rsid w:val="3405230B"/>
    <w:rsid w:val="3405AAD0"/>
    <w:rsid w:val="3406792B"/>
    <w:rsid w:val="3407C73B"/>
    <w:rsid w:val="3408D936"/>
    <w:rsid w:val="340A77CD"/>
    <w:rsid w:val="340AF01A"/>
    <w:rsid w:val="340B0827"/>
    <w:rsid w:val="340B1279"/>
    <w:rsid w:val="341529D0"/>
    <w:rsid w:val="341596A2"/>
    <w:rsid w:val="3415C3C1"/>
    <w:rsid w:val="34167BA9"/>
    <w:rsid w:val="34197AA2"/>
    <w:rsid w:val="341E30A8"/>
    <w:rsid w:val="3420F32F"/>
    <w:rsid w:val="3422C57A"/>
    <w:rsid w:val="3425FB9C"/>
    <w:rsid w:val="34279539"/>
    <w:rsid w:val="3427EAE2"/>
    <w:rsid w:val="342B453F"/>
    <w:rsid w:val="342EE794"/>
    <w:rsid w:val="342F9803"/>
    <w:rsid w:val="34302958"/>
    <w:rsid w:val="3432F1FB"/>
    <w:rsid w:val="3433AEAB"/>
    <w:rsid w:val="34348446"/>
    <w:rsid w:val="3436C91B"/>
    <w:rsid w:val="3438C346"/>
    <w:rsid w:val="343995F0"/>
    <w:rsid w:val="343A5463"/>
    <w:rsid w:val="343A744C"/>
    <w:rsid w:val="343C992D"/>
    <w:rsid w:val="344381A5"/>
    <w:rsid w:val="3443F7C2"/>
    <w:rsid w:val="344487B7"/>
    <w:rsid w:val="34477A0B"/>
    <w:rsid w:val="34489DE1"/>
    <w:rsid w:val="3448BCFA"/>
    <w:rsid w:val="344A9971"/>
    <w:rsid w:val="344A9AAA"/>
    <w:rsid w:val="344F6421"/>
    <w:rsid w:val="34536987"/>
    <w:rsid w:val="345574FE"/>
    <w:rsid w:val="3458D045"/>
    <w:rsid w:val="3458E1EB"/>
    <w:rsid w:val="3459379A"/>
    <w:rsid w:val="345D0229"/>
    <w:rsid w:val="345F1FA1"/>
    <w:rsid w:val="345F8C98"/>
    <w:rsid w:val="34623BF4"/>
    <w:rsid w:val="34629B2C"/>
    <w:rsid w:val="3462DFB0"/>
    <w:rsid w:val="34642662"/>
    <w:rsid w:val="34655CDB"/>
    <w:rsid w:val="34677615"/>
    <w:rsid w:val="34684FF5"/>
    <w:rsid w:val="34688DE7"/>
    <w:rsid w:val="3469BF42"/>
    <w:rsid w:val="346BCC33"/>
    <w:rsid w:val="34712111"/>
    <w:rsid w:val="34727870"/>
    <w:rsid w:val="347328DE"/>
    <w:rsid w:val="347B1D10"/>
    <w:rsid w:val="347E2475"/>
    <w:rsid w:val="347E97BD"/>
    <w:rsid w:val="34800C2D"/>
    <w:rsid w:val="3481F57E"/>
    <w:rsid w:val="34839526"/>
    <w:rsid w:val="34868F5D"/>
    <w:rsid w:val="348B3878"/>
    <w:rsid w:val="348CB6FC"/>
    <w:rsid w:val="348CCC9E"/>
    <w:rsid w:val="3490A548"/>
    <w:rsid w:val="3497354B"/>
    <w:rsid w:val="349799D2"/>
    <w:rsid w:val="3499F53E"/>
    <w:rsid w:val="349CF6A7"/>
    <w:rsid w:val="349DF25D"/>
    <w:rsid w:val="349E74CB"/>
    <w:rsid w:val="34A006B4"/>
    <w:rsid w:val="34A0387A"/>
    <w:rsid w:val="34A2C51B"/>
    <w:rsid w:val="34A5BC86"/>
    <w:rsid w:val="34A81AEF"/>
    <w:rsid w:val="34AA613D"/>
    <w:rsid w:val="34ABA6B1"/>
    <w:rsid w:val="34ACC137"/>
    <w:rsid w:val="34ADDEE5"/>
    <w:rsid w:val="34AEDD1F"/>
    <w:rsid w:val="34B2B9DA"/>
    <w:rsid w:val="34B308B7"/>
    <w:rsid w:val="34B4C9C6"/>
    <w:rsid w:val="34B5CFEF"/>
    <w:rsid w:val="34B6A051"/>
    <w:rsid w:val="34B765DE"/>
    <w:rsid w:val="34B7C027"/>
    <w:rsid w:val="34B7FA31"/>
    <w:rsid w:val="34BCBDF7"/>
    <w:rsid w:val="34BE9349"/>
    <w:rsid w:val="34C9753D"/>
    <w:rsid w:val="34CC37FE"/>
    <w:rsid w:val="34CC81E4"/>
    <w:rsid w:val="34CC8E7C"/>
    <w:rsid w:val="34D68A80"/>
    <w:rsid w:val="34D85850"/>
    <w:rsid w:val="34D8D29D"/>
    <w:rsid w:val="34DAA58F"/>
    <w:rsid w:val="34E02506"/>
    <w:rsid w:val="34E2F3F8"/>
    <w:rsid w:val="34E32C1A"/>
    <w:rsid w:val="34E40E0D"/>
    <w:rsid w:val="34E40E3D"/>
    <w:rsid w:val="34E5A73D"/>
    <w:rsid w:val="34E841E4"/>
    <w:rsid w:val="34E8F9B2"/>
    <w:rsid w:val="34E9F76A"/>
    <w:rsid w:val="34EA532B"/>
    <w:rsid w:val="34ED2E2B"/>
    <w:rsid w:val="34ED8F17"/>
    <w:rsid w:val="34F611AA"/>
    <w:rsid w:val="34F908BF"/>
    <w:rsid w:val="34FA03A9"/>
    <w:rsid w:val="34FAFAC3"/>
    <w:rsid w:val="34FB6244"/>
    <w:rsid w:val="34FBCF42"/>
    <w:rsid w:val="34FC03F5"/>
    <w:rsid w:val="34FD590E"/>
    <w:rsid w:val="350575E9"/>
    <w:rsid w:val="35091848"/>
    <w:rsid w:val="350F4CAB"/>
    <w:rsid w:val="35160A02"/>
    <w:rsid w:val="351665C3"/>
    <w:rsid w:val="35173859"/>
    <w:rsid w:val="3517B95E"/>
    <w:rsid w:val="351ABFA0"/>
    <w:rsid w:val="351C62A3"/>
    <w:rsid w:val="35217210"/>
    <w:rsid w:val="35240743"/>
    <w:rsid w:val="3524EDC3"/>
    <w:rsid w:val="35278F2B"/>
    <w:rsid w:val="35286478"/>
    <w:rsid w:val="352CD8D2"/>
    <w:rsid w:val="352E8EC1"/>
    <w:rsid w:val="35342673"/>
    <w:rsid w:val="35397B94"/>
    <w:rsid w:val="353C7077"/>
    <w:rsid w:val="353E5D83"/>
    <w:rsid w:val="353FA66A"/>
    <w:rsid w:val="3546BA34"/>
    <w:rsid w:val="3547F40C"/>
    <w:rsid w:val="3548DE28"/>
    <w:rsid w:val="354C8897"/>
    <w:rsid w:val="35505397"/>
    <w:rsid w:val="355154DC"/>
    <w:rsid w:val="3553CAE6"/>
    <w:rsid w:val="3555144F"/>
    <w:rsid w:val="35554D6A"/>
    <w:rsid w:val="3555C548"/>
    <w:rsid w:val="35572637"/>
    <w:rsid w:val="355890BF"/>
    <w:rsid w:val="35591666"/>
    <w:rsid w:val="35594C2B"/>
    <w:rsid w:val="355A72D8"/>
    <w:rsid w:val="355B69EB"/>
    <w:rsid w:val="355C9DD7"/>
    <w:rsid w:val="355D2079"/>
    <w:rsid w:val="355D39F5"/>
    <w:rsid w:val="355D80F1"/>
    <w:rsid w:val="35615CB0"/>
    <w:rsid w:val="35627747"/>
    <w:rsid w:val="3563F77F"/>
    <w:rsid w:val="35657045"/>
    <w:rsid w:val="356AAC84"/>
    <w:rsid w:val="3571E2DB"/>
    <w:rsid w:val="35723E7C"/>
    <w:rsid w:val="3578186B"/>
    <w:rsid w:val="35786622"/>
    <w:rsid w:val="3578F6AE"/>
    <w:rsid w:val="357A7E6F"/>
    <w:rsid w:val="357A8695"/>
    <w:rsid w:val="357AB6D7"/>
    <w:rsid w:val="35800B2C"/>
    <w:rsid w:val="358322E5"/>
    <w:rsid w:val="35850598"/>
    <w:rsid w:val="35884853"/>
    <w:rsid w:val="358B58FC"/>
    <w:rsid w:val="358C7A9F"/>
    <w:rsid w:val="358DA58A"/>
    <w:rsid w:val="358DA7BF"/>
    <w:rsid w:val="358EE1F2"/>
    <w:rsid w:val="3591267F"/>
    <w:rsid w:val="359A3A8C"/>
    <w:rsid w:val="359E9276"/>
    <w:rsid w:val="359FB65C"/>
    <w:rsid w:val="35A0AC02"/>
    <w:rsid w:val="35A2A30C"/>
    <w:rsid w:val="35A32095"/>
    <w:rsid w:val="35A88ADA"/>
    <w:rsid w:val="35A8A91F"/>
    <w:rsid w:val="35AF1D7E"/>
    <w:rsid w:val="35B03B63"/>
    <w:rsid w:val="35B6F981"/>
    <w:rsid w:val="35BC2652"/>
    <w:rsid w:val="35BF16AB"/>
    <w:rsid w:val="35C623BB"/>
    <w:rsid w:val="35C84F1D"/>
    <w:rsid w:val="35CA24BC"/>
    <w:rsid w:val="35CC26C2"/>
    <w:rsid w:val="35CE4748"/>
    <w:rsid w:val="35D22B18"/>
    <w:rsid w:val="35D28A2E"/>
    <w:rsid w:val="35D3C1ED"/>
    <w:rsid w:val="35D3ED66"/>
    <w:rsid w:val="35DB10A6"/>
    <w:rsid w:val="35DB88FF"/>
    <w:rsid w:val="35DCA52F"/>
    <w:rsid w:val="35DF125F"/>
    <w:rsid w:val="35DF4544"/>
    <w:rsid w:val="35E1DD07"/>
    <w:rsid w:val="35E98DAD"/>
    <w:rsid w:val="35EEEB78"/>
    <w:rsid w:val="35F008C9"/>
    <w:rsid w:val="35F9BF5D"/>
    <w:rsid w:val="35FABD77"/>
    <w:rsid w:val="35FC8EFD"/>
    <w:rsid w:val="35FD5AAD"/>
    <w:rsid w:val="36007C02"/>
    <w:rsid w:val="3601AC14"/>
    <w:rsid w:val="36029A57"/>
    <w:rsid w:val="3602A182"/>
    <w:rsid w:val="36036B0A"/>
    <w:rsid w:val="36064E09"/>
    <w:rsid w:val="3606589E"/>
    <w:rsid w:val="36077544"/>
    <w:rsid w:val="36081275"/>
    <w:rsid w:val="3609261C"/>
    <w:rsid w:val="360BB479"/>
    <w:rsid w:val="3610F3F7"/>
    <w:rsid w:val="361282A7"/>
    <w:rsid w:val="361781C3"/>
    <w:rsid w:val="361C154A"/>
    <w:rsid w:val="36201BC7"/>
    <w:rsid w:val="3620F393"/>
    <w:rsid w:val="362240ED"/>
    <w:rsid w:val="3624DD66"/>
    <w:rsid w:val="362577DD"/>
    <w:rsid w:val="36259C89"/>
    <w:rsid w:val="362658F2"/>
    <w:rsid w:val="3627B2A6"/>
    <w:rsid w:val="362DE194"/>
    <w:rsid w:val="362E2336"/>
    <w:rsid w:val="3630E41F"/>
    <w:rsid w:val="36310432"/>
    <w:rsid w:val="363285CF"/>
    <w:rsid w:val="3634B9B9"/>
    <w:rsid w:val="363BA989"/>
    <w:rsid w:val="363BD04E"/>
    <w:rsid w:val="363C9542"/>
    <w:rsid w:val="363E74B9"/>
    <w:rsid w:val="3641C7A6"/>
    <w:rsid w:val="3642E93F"/>
    <w:rsid w:val="3645D811"/>
    <w:rsid w:val="3645E04E"/>
    <w:rsid w:val="36492610"/>
    <w:rsid w:val="364A6D1A"/>
    <w:rsid w:val="364D8A0B"/>
    <w:rsid w:val="364E48B8"/>
    <w:rsid w:val="364FDF99"/>
    <w:rsid w:val="3654A1DB"/>
    <w:rsid w:val="365B8C5B"/>
    <w:rsid w:val="365C2BEF"/>
    <w:rsid w:val="36635269"/>
    <w:rsid w:val="36638193"/>
    <w:rsid w:val="3663C293"/>
    <w:rsid w:val="3665B54C"/>
    <w:rsid w:val="36696782"/>
    <w:rsid w:val="3669BDD1"/>
    <w:rsid w:val="366A5FD0"/>
    <w:rsid w:val="366B1F72"/>
    <w:rsid w:val="366C3203"/>
    <w:rsid w:val="366D7F3F"/>
    <w:rsid w:val="366EACD7"/>
    <w:rsid w:val="3670584A"/>
    <w:rsid w:val="3673746E"/>
    <w:rsid w:val="36791DB1"/>
    <w:rsid w:val="367B829E"/>
    <w:rsid w:val="367BE942"/>
    <w:rsid w:val="367C270C"/>
    <w:rsid w:val="367CB034"/>
    <w:rsid w:val="3681A664"/>
    <w:rsid w:val="3681B906"/>
    <w:rsid w:val="3689EE07"/>
    <w:rsid w:val="368DFCAF"/>
    <w:rsid w:val="368E4F17"/>
    <w:rsid w:val="368E7028"/>
    <w:rsid w:val="368F4611"/>
    <w:rsid w:val="36914890"/>
    <w:rsid w:val="369A9412"/>
    <w:rsid w:val="369B3295"/>
    <w:rsid w:val="369B5CD0"/>
    <w:rsid w:val="369BB553"/>
    <w:rsid w:val="369BE2D1"/>
    <w:rsid w:val="369FCC18"/>
    <w:rsid w:val="369FDBA5"/>
    <w:rsid w:val="36A0F469"/>
    <w:rsid w:val="36A375D8"/>
    <w:rsid w:val="36A80B70"/>
    <w:rsid w:val="36AAF835"/>
    <w:rsid w:val="36AFCB03"/>
    <w:rsid w:val="36B1A9DC"/>
    <w:rsid w:val="36B3DB43"/>
    <w:rsid w:val="36B46BAC"/>
    <w:rsid w:val="36B57A3B"/>
    <w:rsid w:val="36B5B196"/>
    <w:rsid w:val="36B60933"/>
    <w:rsid w:val="36B6E66A"/>
    <w:rsid w:val="36B982C6"/>
    <w:rsid w:val="36BD0F71"/>
    <w:rsid w:val="36BE943F"/>
    <w:rsid w:val="36BED147"/>
    <w:rsid w:val="36C30752"/>
    <w:rsid w:val="36C3DED5"/>
    <w:rsid w:val="36C5388A"/>
    <w:rsid w:val="36C5E362"/>
    <w:rsid w:val="36C701C9"/>
    <w:rsid w:val="36C94766"/>
    <w:rsid w:val="36CBCFCA"/>
    <w:rsid w:val="36CF503E"/>
    <w:rsid w:val="36D01EE6"/>
    <w:rsid w:val="36D0D684"/>
    <w:rsid w:val="36D3399D"/>
    <w:rsid w:val="36D4A3A3"/>
    <w:rsid w:val="36D51D08"/>
    <w:rsid w:val="36D7D1C7"/>
    <w:rsid w:val="36D8F70B"/>
    <w:rsid w:val="36D9A265"/>
    <w:rsid w:val="36DAB877"/>
    <w:rsid w:val="36DDCFCC"/>
    <w:rsid w:val="36DFEC00"/>
    <w:rsid w:val="36E256CD"/>
    <w:rsid w:val="36E47DD3"/>
    <w:rsid w:val="36E6F539"/>
    <w:rsid w:val="36E6FEA2"/>
    <w:rsid w:val="36E72F71"/>
    <w:rsid w:val="36E80F40"/>
    <w:rsid w:val="36EACE63"/>
    <w:rsid w:val="36EB1FF1"/>
    <w:rsid w:val="36EF7CEC"/>
    <w:rsid w:val="36EFD91D"/>
    <w:rsid w:val="36F09A85"/>
    <w:rsid w:val="36F48234"/>
    <w:rsid w:val="36F5BE05"/>
    <w:rsid w:val="36F8430A"/>
    <w:rsid w:val="36F8D049"/>
    <w:rsid w:val="36F95AC2"/>
    <w:rsid w:val="36FAC346"/>
    <w:rsid w:val="36FB3F7B"/>
    <w:rsid w:val="36FDD8E8"/>
    <w:rsid w:val="36FEEBE5"/>
    <w:rsid w:val="36FF5764"/>
    <w:rsid w:val="3703CF43"/>
    <w:rsid w:val="3706C2E4"/>
    <w:rsid w:val="3706FC67"/>
    <w:rsid w:val="37088047"/>
    <w:rsid w:val="3709EBDD"/>
    <w:rsid w:val="370A16F5"/>
    <w:rsid w:val="370A5DFE"/>
    <w:rsid w:val="370C7D6A"/>
    <w:rsid w:val="370DB2F9"/>
    <w:rsid w:val="3710486D"/>
    <w:rsid w:val="371432BB"/>
    <w:rsid w:val="37161BB5"/>
    <w:rsid w:val="37171614"/>
    <w:rsid w:val="37180542"/>
    <w:rsid w:val="3718C42A"/>
    <w:rsid w:val="371A8FC8"/>
    <w:rsid w:val="371B8B97"/>
    <w:rsid w:val="371BF8D5"/>
    <w:rsid w:val="371F5A55"/>
    <w:rsid w:val="3722E73F"/>
    <w:rsid w:val="37244B58"/>
    <w:rsid w:val="3729B619"/>
    <w:rsid w:val="372B1DA2"/>
    <w:rsid w:val="372C26CD"/>
    <w:rsid w:val="372C29C4"/>
    <w:rsid w:val="372E57BA"/>
    <w:rsid w:val="372EB754"/>
    <w:rsid w:val="372EE4AA"/>
    <w:rsid w:val="373250C7"/>
    <w:rsid w:val="373347AC"/>
    <w:rsid w:val="3734FF1C"/>
    <w:rsid w:val="3739F48A"/>
    <w:rsid w:val="373B8B0A"/>
    <w:rsid w:val="373CCDAF"/>
    <w:rsid w:val="374058F0"/>
    <w:rsid w:val="37407940"/>
    <w:rsid w:val="374644D1"/>
    <w:rsid w:val="37468F4E"/>
    <w:rsid w:val="374851D0"/>
    <w:rsid w:val="374B6407"/>
    <w:rsid w:val="374BBE4C"/>
    <w:rsid w:val="374E3CD6"/>
    <w:rsid w:val="3751062E"/>
    <w:rsid w:val="3751148D"/>
    <w:rsid w:val="3752BCCC"/>
    <w:rsid w:val="3752BF04"/>
    <w:rsid w:val="37533504"/>
    <w:rsid w:val="375450F0"/>
    <w:rsid w:val="37551986"/>
    <w:rsid w:val="37576560"/>
    <w:rsid w:val="375771D9"/>
    <w:rsid w:val="3758E805"/>
    <w:rsid w:val="3759D671"/>
    <w:rsid w:val="375A6536"/>
    <w:rsid w:val="375BAF16"/>
    <w:rsid w:val="375E84A7"/>
    <w:rsid w:val="3760087F"/>
    <w:rsid w:val="3760E294"/>
    <w:rsid w:val="37646115"/>
    <w:rsid w:val="376714DA"/>
    <w:rsid w:val="3767AC02"/>
    <w:rsid w:val="37688266"/>
    <w:rsid w:val="3768ACFD"/>
    <w:rsid w:val="376A02D9"/>
    <w:rsid w:val="376AFDD3"/>
    <w:rsid w:val="376C5715"/>
    <w:rsid w:val="376D6FAB"/>
    <w:rsid w:val="376F28FC"/>
    <w:rsid w:val="37715AA2"/>
    <w:rsid w:val="377181C3"/>
    <w:rsid w:val="377625C9"/>
    <w:rsid w:val="3776E761"/>
    <w:rsid w:val="3777841B"/>
    <w:rsid w:val="37797271"/>
    <w:rsid w:val="377EF092"/>
    <w:rsid w:val="377F1277"/>
    <w:rsid w:val="37809E71"/>
    <w:rsid w:val="378120C1"/>
    <w:rsid w:val="37813F6F"/>
    <w:rsid w:val="378191CD"/>
    <w:rsid w:val="3782682D"/>
    <w:rsid w:val="378314DB"/>
    <w:rsid w:val="378372F8"/>
    <w:rsid w:val="3783CC71"/>
    <w:rsid w:val="3787811E"/>
    <w:rsid w:val="37887FB1"/>
    <w:rsid w:val="378BB633"/>
    <w:rsid w:val="378D58BD"/>
    <w:rsid w:val="378E07F4"/>
    <w:rsid w:val="37903188"/>
    <w:rsid w:val="3792EDF0"/>
    <w:rsid w:val="37937A8D"/>
    <w:rsid w:val="37943593"/>
    <w:rsid w:val="3796F887"/>
    <w:rsid w:val="3798ACD1"/>
    <w:rsid w:val="379BAC75"/>
    <w:rsid w:val="379E03F0"/>
    <w:rsid w:val="379E7C3A"/>
    <w:rsid w:val="379F1343"/>
    <w:rsid w:val="37A398A5"/>
    <w:rsid w:val="37A77C7D"/>
    <w:rsid w:val="37AA1427"/>
    <w:rsid w:val="37AE2544"/>
    <w:rsid w:val="37AE855D"/>
    <w:rsid w:val="37B51B14"/>
    <w:rsid w:val="37B694B2"/>
    <w:rsid w:val="37B6CCAE"/>
    <w:rsid w:val="37B852DC"/>
    <w:rsid w:val="37B93FF9"/>
    <w:rsid w:val="37B97563"/>
    <w:rsid w:val="37BD7171"/>
    <w:rsid w:val="37BE7765"/>
    <w:rsid w:val="37C33F79"/>
    <w:rsid w:val="37C3933A"/>
    <w:rsid w:val="37C492CE"/>
    <w:rsid w:val="37C49DBA"/>
    <w:rsid w:val="37C4AB0D"/>
    <w:rsid w:val="37C4DE67"/>
    <w:rsid w:val="37C83459"/>
    <w:rsid w:val="37CD6AAA"/>
    <w:rsid w:val="37CE0AE1"/>
    <w:rsid w:val="37D02A2A"/>
    <w:rsid w:val="37D4A55A"/>
    <w:rsid w:val="37D56641"/>
    <w:rsid w:val="37DC6DE3"/>
    <w:rsid w:val="37DE1F01"/>
    <w:rsid w:val="37E05329"/>
    <w:rsid w:val="37E9EE48"/>
    <w:rsid w:val="37EF329A"/>
    <w:rsid w:val="37F18E00"/>
    <w:rsid w:val="37F2FD6B"/>
    <w:rsid w:val="37F34120"/>
    <w:rsid w:val="37F85774"/>
    <w:rsid w:val="37F91763"/>
    <w:rsid w:val="37FB875A"/>
    <w:rsid w:val="37FD6D92"/>
    <w:rsid w:val="37FE96E9"/>
    <w:rsid w:val="38021E1B"/>
    <w:rsid w:val="3802DFD5"/>
    <w:rsid w:val="38047BE2"/>
    <w:rsid w:val="3808BEA3"/>
    <w:rsid w:val="3809B596"/>
    <w:rsid w:val="380AF8BA"/>
    <w:rsid w:val="380F2CA5"/>
    <w:rsid w:val="380FAD69"/>
    <w:rsid w:val="38113158"/>
    <w:rsid w:val="38156441"/>
    <w:rsid w:val="381F213F"/>
    <w:rsid w:val="382BE0FE"/>
    <w:rsid w:val="382D087A"/>
    <w:rsid w:val="382EB5A2"/>
    <w:rsid w:val="38314A5C"/>
    <w:rsid w:val="38338747"/>
    <w:rsid w:val="3833A494"/>
    <w:rsid w:val="38365F30"/>
    <w:rsid w:val="383834BD"/>
    <w:rsid w:val="383C3624"/>
    <w:rsid w:val="383CB0B3"/>
    <w:rsid w:val="383D5DDF"/>
    <w:rsid w:val="383EDBC2"/>
    <w:rsid w:val="3840592E"/>
    <w:rsid w:val="384C2378"/>
    <w:rsid w:val="384E6094"/>
    <w:rsid w:val="3850A46F"/>
    <w:rsid w:val="3850E49B"/>
    <w:rsid w:val="3852ED4B"/>
    <w:rsid w:val="3855C1EA"/>
    <w:rsid w:val="38596E71"/>
    <w:rsid w:val="385A88ED"/>
    <w:rsid w:val="385B6ABC"/>
    <w:rsid w:val="385BC1B4"/>
    <w:rsid w:val="3863DC33"/>
    <w:rsid w:val="3863E273"/>
    <w:rsid w:val="3864A5F0"/>
    <w:rsid w:val="386556C5"/>
    <w:rsid w:val="38691FCB"/>
    <w:rsid w:val="386B3735"/>
    <w:rsid w:val="386D3068"/>
    <w:rsid w:val="386E53C5"/>
    <w:rsid w:val="386E7D2E"/>
    <w:rsid w:val="386EC95B"/>
    <w:rsid w:val="386F4116"/>
    <w:rsid w:val="3871C2A3"/>
    <w:rsid w:val="38722D92"/>
    <w:rsid w:val="38725867"/>
    <w:rsid w:val="3872F81B"/>
    <w:rsid w:val="38754B79"/>
    <w:rsid w:val="38762132"/>
    <w:rsid w:val="387AA248"/>
    <w:rsid w:val="387E28A2"/>
    <w:rsid w:val="38801B7C"/>
    <w:rsid w:val="388343CF"/>
    <w:rsid w:val="3884D3B5"/>
    <w:rsid w:val="38872F62"/>
    <w:rsid w:val="38873371"/>
    <w:rsid w:val="388C2C4F"/>
    <w:rsid w:val="388C2DCB"/>
    <w:rsid w:val="388F531F"/>
    <w:rsid w:val="38928A83"/>
    <w:rsid w:val="3893D050"/>
    <w:rsid w:val="3893E3AB"/>
    <w:rsid w:val="38941F86"/>
    <w:rsid w:val="389619AE"/>
    <w:rsid w:val="3896C0A8"/>
    <w:rsid w:val="389829B5"/>
    <w:rsid w:val="389986F1"/>
    <w:rsid w:val="389D22EB"/>
    <w:rsid w:val="389E79E6"/>
    <w:rsid w:val="38A04304"/>
    <w:rsid w:val="38A18D9A"/>
    <w:rsid w:val="38A27484"/>
    <w:rsid w:val="38A52E72"/>
    <w:rsid w:val="38A56AE4"/>
    <w:rsid w:val="38A68259"/>
    <w:rsid w:val="38A8905B"/>
    <w:rsid w:val="38ABDD18"/>
    <w:rsid w:val="38ADDD01"/>
    <w:rsid w:val="38AF3406"/>
    <w:rsid w:val="38B14A94"/>
    <w:rsid w:val="38B4A9E4"/>
    <w:rsid w:val="38B741C4"/>
    <w:rsid w:val="38B953B9"/>
    <w:rsid w:val="38BA88FA"/>
    <w:rsid w:val="38BC4E0D"/>
    <w:rsid w:val="38C0568D"/>
    <w:rsid w:val="38C289C2"/>
    <w:rsid w:val="38C30283"/>
    <w:rsid w:val="38C53417"/>
    <w:rsid w:val="38C69D96"/>
    <w:rsid w:val="38C91A69"/>
    <w:rsid w:val="38CC8336"/>
    <w:rsid w:val="38CE616F"/>
    <w:rsid w:val="38CF180D"/>
    <w:rsid w:val="38D12F2A"/>
    <w:rsid w:val="38D3984D"/>
    <w:rsid w:val="38D4E822"/>
    <w:rsid w:val="38D58484"/>
    <w:rsid w:val="38D6BB48"/>
    <w:rsid w:val="38D7A370"/>
    <w:rsid w:val="38D7D3C7"/>
    <w:rsid w:val="38D8A8A8"/>
    <w:rsid w:val="38D927B0"/>
    <w:rsid w:val="38DB50FE"/>
    <w:rsid w:val="38E1343C"/>
    <w:rsid w:val="38E2ABFA"/>
    <w:rsid w:val="38E39E83"/>
    <w:rsid w:val="38E87120"/>
    <w:rsid w:val="38E8908F"/>
    <w:rsid w:val="38ECC861"/>
    <w:rsid w:val="38EE6DE4"/>
    <w:rsid w:val="38EEA3E5"/>
    <w:rsid w:val="38EF89BD"/>
    <w:rsid w:val="38F01710"/>
    <w:rsid w:val="38F0A8A5"/>
    <w:rsid w:val="38F20CE7"/>
    <w:rsid w:val="38F3E69C"/>
    <w:rsid w:val="38F4E968"/>
    <w:rsid w:val="38F686CE"/>
    <w:rsid w:val="38FABA9D"/>
    <w:rsid w:val="38FB99F3"/>
    <w:rsid w:val="38FBE4AF"/>
    <w:rsid w:val="390043D4"/>
    <w:rsid w:val="3900F6F7"/>
    <w:rsid w:val="3904A7A3"/>
    <w:rsid w:val="390A0572"/>
    <w:rsid w:val="39131C69"/>
    <w:rsid w:val="391398A3"/>
    <w:rsid w:val="391513B4"/>
    <w:rsid w:val="391AE529"/>
    <w:rsid w:val="391B196E"/>
    <w:rsid w:val="391D15FA"/>
    <w:rsid w:val="39205F00"/>
    <w:rsid w:val="3924121A"/>
    <w:rsid w:val="3924A338"/>
    <w:rsid w:val="39253606"/>
    <w:rsid w:val="392577A5"/>
    <w:rsid w:val="39260939"/>
    <w:rsid w:val="39275263"/>
    <w:rsid w:val="39285BBB"/>
    <w:rsid w:val="392AAE08"/>
    <w:rsid w:val="392B73BE"/>
    <w:rsid w:val="392D407A"/>
    <w:rsid w:val="392FA0C7"/>
    <w:rsid w:val="39309358"/>
    <w:rsid w:val="3930DC2A"/>
    <w:rsid w:val="39310081"/>
    <w:rsid w:val="39322AE3"/>
    <w:rsid w:val="393233C8"/>
    <w:rsid w:val="3932A650"/>
    <w:rsid w:val="3932E6B2"/>
    <w:rsid w:val="39390EC5"/>
    <w:rsid w:val="39397B83"/>
    <w:rsid w:val="393A7122"/>
    <w:rsid w:val="393AF18A"/>
    <w:rsid w:val="393CA391"/>
    <w:rsid w:val="393CE21E"/>
    <w:rsid w:val="393D58BB"/>
    <w:rsid w:val="393E0ED6"/>
    <w:rsid w:val="394344BA"/>
    <w:rsid w:val="3944AB7C"/>
    <w:rsid w:val="3949615F"/>
    <w:rsid w:val="3949DEA5"/>
    <w:rsid w:val="394A76EA"/>
    <w:rsid w:val="394B9604"/>
    <w:rsid w:val="394E4476"/>
    <w:rsid w:val="39546F86"/>
    <w:rsid w:val="39572216"/>
    <w:rsid w:val="3959771B"/>
    <w:rsid w:val="395F3589"/>
    <w:rsid w:val="396443B5"/>
    <w:rsid w:val="39651361"/>
    <w:rsid w:val="396544F0"/>
    <w:rsid w:val="3968B08E"/>
    <w:rsid w:val="3969AAFD"/>
    <w:rsid w:val="3969DE7C"/>
    <w:rsid w:val="396C3FB0"/>
    <w:rsid w:val="3970B6A2"/>
    <w:rsid w:val="39775258"/>
    <w:rsid w:val="3978AD2B"/>
    <w:rsid w:val="397C6933"/>
    <w:rsid w:val="39806668"/>
    <w:rsid w:val="398085BF"/>
    <w:rsid w:val="398141C3"/>
    <w:rsid w:val="39815D4D"/>
    <w:rsid w:val="3981C5F4"/>
    <w:rsid w:val="39846ACE"/>
    <w:rsid w:val="398853BC"/>
    <w:rsid w:val="39887D3E"/>
    <w:rsid w:val="39888951"/>
    <w:rsid w:val="398B0754"/>
    <w:rsid w:val="398D8DAF"/>
    <w:rsid w:val="398D9FC0"/>
    <w:rsid w:val="398E2FEE"/>
    <w:rsid w:val="398E82D4"/>
    <w:rsid w:val="398EB2E8"/>
    <w:rsid w:val="39926525"/>
    <w:rsid w:val="399382D9"/>
    <w:rsid w:val="3994290E"/>
    <w:rsid w:val="39945EA9"/>
    <w:rsid w:val="3994C1C3"/>
    <w:rsid w:val="3995D9E8"/>
    <w:rsid w:val="399D6057"/>
    <w:rsid w:val="39A1DFD9"/>
    <w:rsid w:val="39A3BC6D"/>
    <w:rsid w:val="39A4EB22"/>
    <w:rsid w:val="39A596A6"/>
    <w:rsid w:val="39A78C96"/>
    <w:rsid w:val="39A8C475"/>
    <w:rsid w:val="39AA870C"/>
    <w:rsid w:val="39ABF447"/>
    <w:rsid w:val="39AD4AB5"/>
    <w:rsid w:val="39AEC14B"/>
    <w:rsid w:val="39AF474B"/>
    <w:rsid w:val="39AFDFBC"/>
    <w:rsid w:val="39B45CF7"/>
    <w:rsid w:val="39B5BE77"/>
    <w:rsid w:val="39B73634"/>
    <w:rsid w:val="39B80844"/>
    <w:rsid w:val="39BAEFA1"/>
    <w:rsid w:val="39BBC9BB"/>
    <w:rsid w:val="39BDBF49"/>
    <w:rsid w:val="39BFEF7F"/>
    <w:rsid w:val="39BFFA87"/>
    <w:rsid w:val="39C00D0A"/>
    <w:rsid w:val="39C019BC"/>
    <w:rsid w:val="39C02BBD"/>
    <w:rsid w:val="39C64445"/>
    <w:rsid w:val="39CA2302"/>
    <w:rsid w:val="39CC3FE9"/>
    <w:rsid w:val="39D1C07C"/>
    <w:rsid w:val="39D2EE47"/>
    <w:rsid w:val="39D44D8E"/>
    <w:rsid w:val="39D5469F"/>
    <w:rsid w:val="39DCDC3D"/>
    <w:rsid w:val="39DE8A64"/>
    <w:rsid w:val="39DFC1D9"/>
    <w:rsid w:val="39DFD1CA"/>
    <w:rsid w:val="39E0CF1F"/>
    <w:rsid w:val="39E2991C"/>
    <w:rsid w:val="39E31059"/>
    <w:rsid w:val="39E47646"/>
    <w:rsid w:val="39E55E1F"/>
    <w:rsid w:val="39E6C1ED"/>
    <w:rsid w:val="39E799CE"/>
    <w:rsid w:val="39E8B43C"/>
    <w:rsid w:val="39E951A3"/>
    <w:rsid w:val="39EBE5D2"/>
    <w:rsid w:val="39F0D333"/>
    <w:rsid w:val="39F100A1"/>
    <w:rsid w:val="39F36A38"/>
    <w:rsid w:val="39F43E3A"/>
    <w:rsid w:val="39F8F88C"/>
    <w:rsid w:val="39FCC5F9"/>
    <w:rsid w:val="39FE12AC"/>
    <w:rsid w:val="3A016914"/>
    <w:rsid w:val="3A01C8F3"/>
    <w:rsid w:val="3A070A6E"/>
    <w:rsid w:val="3A0AD7E3"/>
    <w:rsid w:val="3A0BDCBA"/>
    <w:rsid w:val="3A0BDCCC"/>
    <w:rsid w:val="3A0C05B5"/>
    <w:rsid w:val="3A0D1206"/>
    <w:rsid w:val="3A0E00C1"/>
    <w:rsid w:val="3A1081DB"/>
    <w:rsid w:val="3A1985DC"/>
    <w:rsid w:val="3A1A2D59"/>
    <w:rsid w:val="3A1A3F8F"/>
    <w:rsid w:val="3A1CB857"/>
    <w:rsid w:val="3A1E8ABA"/>
    <w:rsid w:val="3A21B608"/>
    <w:rsid w:val="3A24B224"/>
    <w:rsid w:val="3A289548"/>
    <w:rsid w:val="3A28A6B7"/>
    <w:rsid w:val="3A28C380"/>
    <w:rsid w:val="3A2D51FA"/>
    <w:rsid w:val="3A2FD2B8"/>
    <w:rsid w:val="3A309315"/>
    <w:rsid w:val="3A313A67"/>
    <w:rsid w:val="3A315984"/>
    <w:rsid w:val="3A380718"/>
    <w:rsid w:val="3A3A9A8E"/>
    <w:rsid w:val="3A3FDCBE"/>
    <w:rsid w:val="3A4000B5"/>
    <w:rsid w:val="3A402669"/>
    <w:rsid w:val="3A456FD1"/>
    <w:rsid w:val="3A45CB99"/>
    <w:rsid w:val="3A492A3F"/>
    <w:rsid w:val="3A499707"/>
    <w:rsid w:val="3A4A42B4"/>
    <w:rsid w:val="3A4B36DF"/>
    <w:rsid w:val="3A4BB06E"/>
    <w:rsid w:val="3A511468"/>
    <w:rsid w:val="3A531E68"/>
    <w:rsid w:val="3A5673D0"/>
    <w:rsid w:val="3A5876A4"/>
    <w:rsid w:val="3A58B8D8"/>
    <w:rsid w:val="3A5EDB2F"/>
    <w:rsid w:val="3A5F04C5"/>
    <w:rsid w:val="3A63F790"/>
    <w:rsid w:val="3A64F401"/>
    <w:rsid w:val="3A6956C8"/>
    <w:rsid w:val="3A6B4101"/>
    <w:rsid w:val="3A6D300D"/>
    <w:rsid w:val="3A6DFFBB"/>
    <w:rsid w:val="3A6E8925"/>
    <w:rsid w:val="3A6EA9B4"/>
    <w:rsid w:val="3A6F3059"/>
    <w:rsid w:val="3A77E80D"/>
    <w:rsid w:val="3A7E502C"/>
    <w:rsid w:val="3A8349F5"/>
    <w:rsid w:val="3A843956"/>
    <w:rsid w:val="3A84405F"/>
    <w:rsid w:val="3A853600"/>
    <w:rsid w:val="3A8597C3"/>
    <w:rsid w:val="3A85CE77"/>
    <w:rsid w:val="3A8908E3"/>
    <w:rsid w:val="3A8AA2FF"/>
    <w:rsid w:val="3A8BB286"/>
    <w:rsid w:val="3A8CE284"/>
    <w:rsid w:val="3A8D4D68"/>
    <w:rsid w:val="3A8E8515"/>
    <w:rsid w:val="3A8F51CE"/>
    <w:rsid w:val="3A9191A9"/>
    <w:rsid w:val="3A91A98C"/>
    <w:rsid w:val="3A9280E1"/>
    <w:rsid w:val="3A980E13"/>
    <w:rsid w:val="3A983EF3"/>
    <w:rsid w:val="3A98D82E"/>
    <w:rsid w:val="3A9A1DD6"/>
    <w:rsid w:val="3A9A6060"/>
    <w:rsid w:val="3A9C82F2"/>
    <w:rsid w:val="3A9D878E"/>
    <w:rsid w:val="3A9E9074"/>
    <w:rsid w:val="3A9EAD06"/>
    <w:rsid w:val="3A9F774F"/>
    <w:rsid w:val="3AA1369A"/>
    <w:rsid w:val="3AA4EEDD"/>
    <w:rsid w:val="3AAB4AB6"/>
    <w:rsid w:val="3AAF7D43"/>
    <w:rsid w:val="3AB04058"/>
    <w:rsid w:val="3AB06AEB"/>
    <w:rsid w:val="3AB1587F"/>
    <w:rsid w:val="3AB28C70"/>
    <w:rsid w:val="3AB3C580"/>
    <w:rsid w:val="3ABB9755"/>
    <w:rsid w:val="3ABF79A5"/>
    <w:rsid w:val="3AC062DE"/>
    <w:rsid w:val="3AC30892"/>
    <w:rsid w:val="3AC33713"/>
    <w:rsid w:val="3AC62BB2"/>
    <w:rsid w:val="3AC65CC4"/>
    <w:rsid w:val="3AC66BC7"/>
    <w:rsid w:val="3AC8FB8F"/>
    <w:rsid w:val="3AC93A6E"/>
    <w:rsid w:val="3ACB78B0"/>
    <w:rsid w:val="3ACDA752"/>
    <w:rsid w:val="3AD2C0B0"/>
    <w:rsid w:val="3AD5DA12"/>
    <w:rsid w:val="3AD70506"/>
    <w:rsid w:val="3AD76133"/>
    <w:rsid w:val="3AD8BE78"/>
    <w:rsid w:val="3AD8D82C"/>
    <w:rsid w:val="3AD8DC82"/>
    <w:rsid w:val="3ADACFE8"/>
    <w:rsid w:val="3ADDA8F0"/>
    <w:rsid w:val="3AE76F19"/>
    <w:rsid w:val="3AE7F50D"/>
    <w:rsid w:val="3AE9F617"/>
    <w:rsid w:val="3AEA447B"/>
    <w:rsid w:val="3AEB3945"/>
    <w:rsid w:val="3AEBC679"/>
    <w:rsid w:val="3AEFCCC8"/>
    <w:rsid w:val="3AF2D4DC"/>
    <w:rsid w:val="3AF4A2DD"/>
    <w:rsid w:val="3AF795CA"/>
    <w:rsid w:val="3AFCC068"/>
    <w:rsid w:val="3AFCD6EA"/>
    <w:rsid w:val="3B03AACB"/>
    <w:rsid w:val="3B081A3F"/>
    <w:rsid w:val="3B0BA327"/>
    <w:rsid w:val="3B0F7BFF"/>
    <w:rsid w:val="3B1350D0"/>
    <w:rsid w:val="3B1361E3"/>
    <w:rsid w:val="3B1390E1"/>
    <w:rsid w:val="3B1431D7"/>
    <w:rsid w:val="3B1431FF"/>
    <w:rsid w:val="3B15D54F"/>
    <w:rsid w:val="3B17325E"/>
    <w:rsid w:val="3B1BDF6B"/>
    <w:rsid w:val="3B1C9250"/>
    <w:rsid w:val="3B22559B"/>
    <w:rsid w:val="3B23593F"/>
    <w:rsid w:val="3B2891CD"/>
    <w:rsid w:val="3B289E09"/>
    <w:rsid w:val="3B2929DF"/>
    <w:rsid w:val="3B2BEFAB"/>
    <w:rsid w:val="3B2C79C7"/>
    <w:rsid w:val="3B2DD136"/>
    <w:rsid w:val="3B3239B0"/>
    <w:rsid w:val="3B338FF2"/>
    <w:rsid w:val="3B343463"/>
    <w:rsid w:val="3B35F033"/>
    <w:rsid w:val="3B3603E7"/>
    <w:rsid w:val="3B3715CA"/>
    <w:rsid w:val="3B38CD59"/>
    <w:rsid w:val="3B393541"/>
    <w:rsid w:val="3B3AA9A6"/>
    <w:rsid w:val="3B3BA4A0"/>
    <w:rsid w:val="3B3C72FE"/>
    <w:rsid w:val="3B3C84B5"/>
    <w:rsid w:val="3B42C4FA"/>
    <w:rsid w:val="3B435DD6"/>
    <w:rsid w:val="3B451A14"/>
    <w:rsid w:val="3B4A2A15"/>
    <w:rsid w:val="3B4A95E5"/>
    <w:rsid w:val="3B4AD7BA"/>
    <w:rsid w:val="3B4DB0BC"/>
    <w:rsid w:val="3B4EDAB2"/>
    <w:rsid w:val="3B541689"/>
    <w:rsid w:val="3B5798C2"/>
    <w:rsid w:val="3B57DD4D"/>
    <w:rsid w:val="3B58D527"/>
    <w:rsid w:val="3B5A01F5"/>
    <w:rsid w:val="3B5B29CF"/>
    <w:rsid w:val="3B5BDEDA"/>
    <w:rsid w:val="3B5C0540"/>
    <w:rsid w:val="3B5D590A"/>
    <w:rsid w:val="3B603D1D"/>
    <w:rsid w:val="3B60421D"/>
    <w:rsid w:val="3B64508C"/>
    <w:rsid w:val="3B6A1D9F"/>
    <w:rsid w:val="3B6A732A"/>
    <w:rsid w:val="3B6F9254"/>
    <w:rsid w:val="3B735DD2"/>
    <w:rsid w:val="3B7430B2"/>
    <w:rsid w:val="3B74EFF0"/>
    <w:rsid w:val="3B76CC74"/>
    <w:rsid w:val="3B7C2DF6"/>
    <w:rsid w:val="3B7D3965"/>
    <w:rsid w:val="3B7EB0A1"/>
    <w:rsid w:val="3B7FED20"/>
    <w:rsid w:val="3B83CA58"/>
    <w:rsid w:val="3B87C0E7"/>
    <w:rsid w:val="3B889409"/>
    <w:rsid w:val="3B89E88A"/>
    <w:rsid w:val="3B8A3115"/>
    <w:rsid w:val="3B8D1356"/>
    <w:rsid w:val="3B903FF5"/>
    <w:rsid w:val="3B908094"/>
    <w:rsid w:val="3B97488F"/>
    <w:rsid w:val="3B978861"/>
    <w:rsid w:val="3B979FFB"/>
    <w:rsid w:val="3B9D3B1B"/>
    <w:rsid w:val="3B9DAF07"/>
    <w:rsid w:val="3BA38785"/>
    <w:rsid w:val="3BA5681C"/>
    <w:rsid w:val="3BA5A1EE"/>
    <w:rsid w:val="3BA65A29"/>
    <w:rsid w:val="3BA771F8"/>
    <w:rsid w:val="3BA8F94F"/>
    <w:rsid w:val="3BAD1C64"/>
    <w:rsid w:val="3BB00DB0"/>
    <w:rsid w:val="3BB1E1E4"/>
    <w:rsid w:val="3BB2D734"/>
    <w:rsid w:val="3BB37C4B"/>
    <w:rsid w:val="3BB4D183"/>
    <w:rsid w:val="3BB584D5"/>
    <w:rsid w:val="3BB5CBCA"/>
    <w:rsid w:val="3BB7EA3A"/>
    <w:rsid w:val="3BB914AD"/>
    <w:rsid w:val="3BBBDF45"/>
    <w:rsid w:val="3BBC18CB"/>
    <w:rsid w:val="3BBDF7F4"/>
    <w:rsid w:val="3BBE466E"/>
    <w:rsid w:val="3BBEC7E9"/>
    <w:rsid w:val="3BC0C620"/>
    <w:rsid w:val="3BC22B16"/>
    <w:rsid w:val="3BC56D53"/>
    <w:rsid w:val="3BCB6380"/>
    <w:rsid w:val="3BCD311B"/>
    <w:rsid w:val="3BCDB6AC"/>
    <w:rsid w:val="3BCDD6DC"/>
    <w:rsid w:val="3BCDDFC2"/>
    <w:rsid w:val="3BCF0D44"/>
    <w:rsid w:val="3BD014C4"/>
    <w:rsid w:val="3BDC2266"/>
    <w:rsid w:val="3BDD2ACA"/>
    <w:rsid w:val="3BE11145"/>
    <w:rsid w:val="3BE464D9"/>
    <w:rsid w:val="3BE77F10"/>
    <w:rsid w:val="3BED4910"/>
    <w:rsid w:val="3BF4375A"/>
    <w:rsid w:val="3BF5175B"/>
    <w:rsid w:val="3BF65458"/>
    <w:rsid w:val="3BFA2472"/>
    <w:rsid w:val="3BFC5A86"/>
    <w:rsid w:val="3BFE8AA6"/>
    <w:rsid w:val="3BFF0B28"/>
    <w:rsid w:val="3BFF751B"/>
    <w:rsid w:val="3C01D147"/>
    <w:rsid w:val="3C04534F"/>
    <w:rsid w:val="3C0C863D"/>
    <w:rsid w:val="3C106CA7"/>
    <w:rsid w:val="3C135482"/>
    <w:rsid w:val="3C1A5B18"/>
    <w:rsid w:val="3C1EE333"/>
    <w:rsid w:val="3C2188D6"/>
    <w:rsid w:val="3C253BE1"/>
    <w:rsid w:val="3C25D3BA"/>
    <w:rsid w:val="3C29F09A"/>
    <w:rsid w:val="3C30C656"/>
    <w:rsid w:val="3C32CCF3"/>
    <w:rsid w:val="3C335203"/>
    <w:rsid w:val="3C354CE1"/>
    <w:rsid w:val="3C368AD0"/>
    <w:rsid w:val="3C3B51C2"/>
    <w:rsid w:val="3C3BC2D3"/>
    <w:rsid w:val="3C403E62"/>
    <w:rsid w:val="3C436765"/>
    <w:rsid w:val="3C445179"/>
    <w:rsid w:val="3C459A98"/>
    <w:rsid w:val="3C46342B"/>
    <w:rsid w:val="3C46884D"/>
    <w:rsid w:val="3C4A62C2"/>
    <w:rsid w:val="3C4B4745"/>
    <w:rsid w:val="3C4D7794"/>
    <w:rsid w:val="3C4F1673"/>
    <w:rsid w:val="3C54AC7B"/>
    <w:rsid w:val="3C558E01"/>
    <w:rsid w:val="3C55960D"/>
    <w:rsid w:val="3C566A57"/>
    <w:rsid w:val="3C583C1B"/>
    <w:rsid w:val="3C594467"/>
    <w:rsid w:val="3C5A973C"/>
    <w:rsid w:val="3C5B7017"/>
    <w:rsid w:val="3C5C9F2A"/>
    <w:rsid w:val="3C5D23B4"/>
    <w:rsid w:val="3C5EB0E7"/>
    <w:rsid w:val="3C619014"/>
    <w:rsid w:val="3C61F040"/>
    <w:rsid w:val="3C64D77F"/>
    <w:rsid w:val="3C64FE8D"/>
    <w:rsid w:val="3C66AE01"/>
    <w:rsid w:val="3C675C44"/>
    <w:rsid w:val="3C6C6F8F"/>
    <w:rsid w:val="3C70DBD9"/>
    <w:rsid w:val="3C72F201"/>
    <w:rsid w:val="3C793DAD"/>
    <w:rsid w:val="3C79DC1A"/>
    <w:rsid w:val="3C7ACDA1"/>
    <w:rsid w:val="3C7E608F"/>
    <w:rsid w:val="3C8032B5"/>
    <w:rsid w:val="3C8AA7B2"/>
    <w:rsid w:val="3C8B61EB"/>
    <w:rsid w:val="3C8F0F69"/>
    <w:rsid w:val="3C991474"/>
    <w:rsid w:val="3C99156A"/>
    <w:rsid w:val="3C9A8CA6"/>
    <w:rsid w:val="3C9C288D"/>
    <w:rsid w:val="3C9D9147"/>
    <w:rsid w:val="3C9DE373"/>
    <w:rsid w:val="3C9F9697"/>
    <w:rsid w:val="3CA0E99E"/>
    <w:rsid w:val="3CA2AE39"/>
    <w:rsid w:val="3CA3FCA9"/>
    <w:rsid w:val="3CA7160F"/>
    <w:rsid w:val="3CA85772"/>
    <w:rsid w:val="3CAAFEDD"/>
    <w:rsid w:val="3CB033A6"/>
    <w:rsid w:val="3CB05114"/>
    <w:rsid w:val="3CB2F42C"/>
    <w:rsid w:val="3CB82182"/>
    <w:rsid w:val="3CBA6F8F"/>
    <w:rsid w:val="3CC36927"/>
    <w:rsid w:val="3CC6A148"/>
    <w:rsid w:val="3CC8FA4B"/>
    <w:rsid w:val="3CCB8847"/>
    <w:rsid w:val="3CCC0AA4"/>
    <w:rsid w:val="3CCF86D1"/>
    <w:rsid w:val="3CD1A29B"/>
    <w:rsid w:val="3CD1F0EE"/>
    <w:rsid w:val="3CD2E614"/>
    <w:rsid w:val="3CD3A40E"/>
    <w:rsid w:val="3CD48182"/>
    <w:rsid w:val="3CDDE60E"/>
    <w:rsid w:val="3CE0385F"/>
    <w:rsid w:val="3CE0CE25"/>
    <w:rsid w:val="3CE1B079"/>
    <w:rsid w:val="3CE66450"/>
    <w:rsid w:val="3CE696F0"/>
    <w:rsid w:val="3CEA1CA9"/>
    <w:rsid w:val="3CEF0E51"/>
    <w:rsid w:val="3CF50274"/>
    <w:rsid w:val="3CFCE81F"/>
    <w:rsid w:val="3CFE1EC8"/>
    <w:rsid w:val="3CFFAD3F"/>
    <w:rsid w:val="3D01C8F5"/>
    <w:rsid w:val="3D07CBF5"/>
    <w:rsid w:val="3D08465E"/>
    <w:rsid w:val="3D09A969"/>
    <w:rsid w:val="3D0A3A0F"/>
    <w:rsid w:val="3D0B951E"/>
    <w:rsid w:val="3D0C92B5"/>
    <w:rsid w:val="3D0D15DD"/>
    <w:rsid w:val="3D0E3FA0"/>
    <w:rsid w:val="3D0F545C"/>
    <w:rsid w:val="3D10AEC7"/>
    <w:rsid w:val="3D134A52"/>
    <w:rsid w:val="3D1663EF"/>
    <w:rsid w:val="3D1932A6"/>
    <w:rsid w:val="3D196F48"/>
    <w:rsid w:val="3D1AEB05"/>
    <w:rsid w:val="3D22E8EF"/>
    <w:rsid w:val="3D23491A"/>
    <w:rsid w:val="3D27A8AB"/>
    <w:rsid w:val="3D2A92D5"/>
    <w:rsid w:val="3D2AD583"/>
    <w:rsid w:val="3D2AE53B"/>
    <w:rsid w:val="3D2D40A1"/>
    <w:rsid w:val="3D2F310D"/>
    <w:rsid w:val="3D306D96"/>
    <w:rsid w:val="3D35C98D"/>
    <w:rsid w:val="3D373759"/>
    <w:rsid w:val="3D38FE3E"/>
    <w:rsid w:val="3D391D79"/>
    <w:rsid w:val="3D40108E"/>
    <w:rsid w:val="3D4305CA"/>
    <w:rsid w:val="3D453B8D"/>
    <w:rsid w:val="3D4A65F0"/>
    <w:rsid w:val="3D4DFB7A"/>
    <w:rsid w:val="3D50E958"/>
    <w:rsid w:val="3D51B198"/>
    <w:rsid w:val="3D52881C"/>
    <w:rsid w:val="3D560DB2"/>
    <w:rsid w:val="3D56A7E3"/>
    <w:rsid w:val="3D56B389"/>
    <w:rsid w:val="3D580456"/>
    <w:rsid w:val="3D581707"/>
    <w:rsid w:val="3D594EC4"/>
    <w:rsid w:val="3D5ABBE2"/>
    <w:rsid w:val="3D5FCCEA"/>
    <w:rsid w:val="3D6311DB"/>
    <w:rsid w:val="3D63CBF8"/>
    <w:rsid w:val="3D664554"/>
    <w:rsid w:val="3D6881E6"/>
    <w:rsid w:val="3D68EA34"/>
    <w:rsid w:val="3D699393"/>
    <w:rsid w:val="3D6C3543"/>
    <w:rsid w:val="3D706287"/>
    <w:rsid w:val="3D715783"/>
    <w:rsid w:val="3D736EBD"/>
    <w:rsid w:val="3D7475E5"/>
    <w:rsid w:val="3D751028"/>
    <w:rsid w:val="3D775DB2"/>
    <w:rsid w:val="3D7909EA"/>
    <w:rsid w:val="3D7A7DF8"/>
    <w:rsid w:val="3D7B1698"/>
    <w:rsid w:val="3D7FC388"/>
    <w:rsid w:val="3D804B39"/>
    <w:rsid w:val="3D840951"/>
    <w:rsid w:val="3D85274A"/>
    <w:rsid w:val="3D85DE73"/>
    <w:rsid w:val="3D86D036"/>
    <w:rsid w:val="3D886E8B"/>
    <w:rsid w:val="3D892309"/>
    <w:rsid w:val="3D89E754"/>
    <w:rsid w:val="3D90A137"/>
    <w:rsid w:val="3D91B300"/>
    <w:rsid w:val="3D945FA2"/>
    <w:rsid w:val="3D971F74"/>
    <w:rsid w:val="3D975E40"/>
    <w:rsid w:val="3D97DF04"/>
    <w:rsid w:val="3D99118E"/>
    <w:rsid w:val="3D9EF9F1"/>
    <w:rsid w:val="3DA29B28"/>
    <w:rsid w:val="3DA3AD72"/>
    <w:rsid w:val="3DA60B52"/>
    <w:rsid w:val="3DA6DE82"/>
    <w:rsid w:val="3DA97A81"/>
    <w:rsid w:val="3DA97D61"/>
    <w:rsid w:val="3DB62838"/>
    <w:rsid w:val="3DB64BFA"/>
    <w:rsid w:val="3DBB4CE6"/>
    <w:rsid w:val="3DC246DE"/>
    <w:rsid w:val="3DC2B60C"/>
    <w:rsid w:val="3DCB3675"/>
    <w:rsid w:val="3DCD06D9"/>
    <w:rsid w:val="3DCF92AC"/>
    <w:rsid w:val="3DD0FED6"/>
    <w:rsid w:val="3DD2B3BB"/>
    <w:rsid w:val="3DD53600"/>
    <w:rsid w:val="3DD53AE3"/>
    <w:rsid w:val="3DD865A9"/>
    <w:rsid w:val="3DD9A8D3"/>
    <w:rsid w:val="3DDCECC8"/>
    <w:rsid w:val="3DDDED25"/>
    <w:rsid w:val="3DDF21DD"/>
    <w:rsid w:val="3DDF72BB"/>
    <w:rsid w:val="3DE03E24"/>
    <w:rsid w:val="3DE182FC"/>
    <w:rsid w:val="3DE62937"/>
    <w:rsid w:val="3DE71B62"/>
    <w:rsid w:val="3DE98CCC"/>
    <w:rsid w:val="3DE9A403"/>
    <w:rsid w:val="3DEB1E67"/>
    <w:rsid w:val="3DEF885D"/>
    <w:rsid w:val="3DF34E1A"/>
    <w:rsid w:val="3DF4B12D"/>
    <w:rsid w:val="3DF98C6D"/>
    <w:rsid w:val="3DFA6DAA"/>
    <w:rsid w:val="3E024A0F"/>
    <w:rsid w:val="3E028CE5"/>
    <w:rsid w:val="3E02E8F7"/>
    <w:rsid w:val="3E03A6AE"/>
    <w:rsid w:val="3E04A012"/>
    <w:rsid w:val="3E050F81"/>
    <w:rsid w:val="3E05E38E"/>
    <w:rsid w:val="3E05EDD8"/>
    <w:rsid w:val="3E08C490"/>
    <w:rsid w:val="3E0A3743"/>
    <w:rsid w:val="3E0A6AED"/>
    <w:rsid w:val="3E0D9DAE"/>
    <w:rsid w:val="3E0F0B86"/>
    <w:rsid w:val="3E0FA01D"/>
    <w:rsid w:val="3E12AE79"/>
    <w:rsid w:val="3E140748"/>
    <w:rsid w:val="3E162859"/>
    <w:rsid w:val="3E1738CC"/>
    <w:rsid w:val="3E1AC06B"/>
    <w:rsid w:val="3E1D5371"/>
    <w:rsid w:val="3E1EE49C"/>
    <w:rsid w:val="3E1F39C4"/>
    <w:rsid w:val="3E1F501D"/>
    <w:rsid w:val="3E20BD1D"/>
    <w:rsid w:val="3E22A833"/>
    <w:rsid w:val="3E23E6F8"/>
    <w:rsid w:val="3E24A962"/>
    <w:rsid w:val="3E27B8DF"/>
    <w:rsid w:val="3E282270"/>
    <w:rsid w:val="3E29A060"/>
    <w:rsid w:val="3E2A8C5A"/>
    <w:rsid w:val="3E2DDFE0"/>
    <w:rsid w:val="3E307C16"/>
    <w:rsid w:val="3E30A0A3"/>
    <w:rsid w:val="3E34EFCC"/>
    <w:rsid w:val="3E353510"/>
    <w:rsid w:val="3E35A302"/>
    <w:rsid w:val="3E39EA7F"/>
    <w:rsid w:val="3E3F271A"/>
    <w:rsid w:val="3E437B96"/>
    <w:rsid w:val="3E437F30"/>
    <w:rsid w:val="3E4A4224"/>
    <w:rsid w:val="3E4AD1E2"/>
    <w:rsid w:val="3E4F0925"/>
    <w:rsid w:val="3E5016AD"/>
    <w:rsid w:val="3E5264F6"/>
    <w:rsid w:val="3E53F45E"/>
    <w:rsid w:val="3E5A4882"/>
    <w:rsid w:val="3E5AE174"/>
    <w:rsid w:val="3E5AF0E8"/>
    <w:rsid w:val="3E5BF092"/>
    <w:rsid w:val="3E5BF91E"/>
    <w:rsid w:val="3E61C6A7"/>
    <w:rsid w:val="3E6273D3"/>
    <w:rsid w:val="3E68288D"/>
    <w:rsid w:val="3E6C6089"/>
    <w:rsid w:val="3E6D1475"/>
    <w:rsid w:val="3E6D5B51"/>
    <w:rsid w:val="3E6F2215"/>
    <w:rsid w:val="3E6F96DC"/>
    <w:rsid w:val="3E6FE716"/>
    <w:rsid w:val="3E75C783"/>
    <w:rsid w:val="3E768141"/>
    <w:rsid w:val="3E782D70"/>
    <w:rsid w:val="3E7A5CC1"/>
    <w:rsid w:val="3E7C96D5"/>
    <w:rsid w:val="3E7DC5C5"/>
    <w:rsid w:val="3E8446AB"/>
    <w:rsid w:val="3E849EC3"/>
    <w:rsid w:val="3E874D71"/>
    <w:rsid w:val="3E88974D"/>
    <w:rsid w:val="3E88B134"/>
    <w:rsid w:val="3E8C0CAF"/>
    <w:rsid w:val="3E8DD1AC"/>
    <w:rsid w:val="3E8FA007"/>
    <w:rsid w:val="3E900647"/>
    <w:rsid w:val="3E91B831"/>
    <w:rsid w:val="3E961E09"/>
    <w:rsid w:val="3E9959C4"/>
    <w:rsid w:val="3E9D4F68"/>
    <w:rsid w:val="3E9FE714"/>
    <w:rsid w:val="3EA1488C"/>
    <w:rsid w:val="3EA5CAEE"/>
    <w:rsid w:val="3EA6E76C"/>
    <w:rsid w:val="3EA759F3"/>
    <w:rsid w:val="3EA7875A"/>
    <w:rsid w:val="3EA884F1"/>
    <w:rsid w:val="3EA9431E"/>
    <w:rsid w:val="3EA9EC08"/>
    <w:rsid w:val="3EACDA79"/>
    <w:rsid w:val="3EAE4590"/>
    <w:rsid w:val="3EB089DB"/>
    <w:rsid w:val="3EB2B642"/>
    <w:rsid w:val="3EB3F463"/>
    <w:rsid w:val="3EB4BB96"/>
    <w:rsid w:val="3EB74386"/>
    <w:rsid w:val="3EBBA92F"/>
    <w:rsid w:val="3EBD1088"/>
    <w:rsid w:val="3EBE71B1"/>
    <w:rsid w:val="3EBF057F"/>
    <w:rsid w:val="3EBF5F8E"/>
    <w:rsid w:val="3EC0B140"/>
    <w:rsid w:val="3EC317B9"/>
    <w:rsid w:val="3EC32A8A"/>
    <w:rsid w:val="3EC60088"/>
    <w:rsid w:val="3ECAAC58"/>
    <w:rsid w:val="3ECC49A0"/>
    <w:rsid w:val="3ECC983D"/>
    <w:rsid w:val="3ECF3BBA"/>
    <w:rsid w:val="3ED2D8CE"/>
    <w:rsid w:val="3ED538DD"/>
    <w:rsid w:val="3ED820E6"/>
    <w:rsid w:val="3EDBA885"/>
    <w:rsid w:val="3EE0700D"/>
    <w:rsid w:val="3EE1844C"/>
    <w:rsid w:val="3EE1A8C4"/>
    <w:rsid w:val="3EE37C2D"/>
    <w:rsid w:val="3EE4FD4C"/>
    <w:rsid w:val="3EE608A9"/>
    <w:rsid w:val="3EEB6409"/>
    <w:rsid w:val="3EEC6F1D"/>
    <w:rsid w:val="3EEDB9D2"/>
    <w:rsid w:val="3EEFC028"/>
    <w:rsid w:val="3EEFCF39"/>
    <w:rsid w:val="3EF5EBC4"/>
    <w:rsid w:val="3EF763C5"/>
    <w:rsid w:val="3EF96977"/>
    <w:rsid w:val="3EFA4D6B"/>
    <w:rsid w:val="3EFAB462"/>
    <w:rsid w:val="3EFB20B3"/>
    <w:rsid w:val="3EFECCD4"/>
    <w:rsid w:val="3EFEDA68"/>
    <w:rsid w:val="3EFF7DC6"/>
    <w:rsid w:val="3F01519B"/>
    <w:rsid w:val="3F0226F5"/>
    <w:rsid w:val="3F04496E"/>
    <w:rsid w:val="3F0A5188"/>
    <w:rsid w:val="3F0AED3E"/>
    <w:rsid w:val="3F0C149E"/>
    <w:rsid w:val="3F0C5BAA"/>
    <w:rsid w:val="3F11D0D2"/>
    <w:rsid w:val="3F1281CA"/>
    <w:rsid w:val="3F177C2C"/>
    <w:rsid w:val="3F186F7E"/>
    <w:rsid w:val="3F1F3E1C"/>
    <w:rsid w:val="3F281974"/>
    <w:rsid w:val="3F298D33"/>
    <w:rsid w:val="3F299461"/>
    <w:rsid w:val="3F32D19A"/>
    <w:rsid w:val="3F351126"/>
    <w:rsid w:val="3F35B0AE"/>
    <w:rsid w:val="3F37A7A1"/>
    <w:rsid w:val="3F384332"/>
    <w:rsid w:val="3F3B757E"/>
    <w:rsid w:val="3F3E5F72"/>
    <w:rsid w:val="3F3ED538"/>
    <w:rsid w:val="3F3F9A0A"/>
    <w:rsid w:val="3F44306C"/>
    <w:rsid w:val="3F4D37C2"/>
    <w:rsid w:val="3F4F393E"/>
    <w:rsid w:val="3F54194E"/>
    <w:rsid w:val="3F55BD77"/>
    <w:rsid w:val="3F56D165"/>
    <w:rsid w:val="3F5B0184"/>
    <w:rsid w:val="3F5F27D7"/>
    <w:rsid w:val="3F5FA5F3"/>
    <w:rsid w:val="3F6690B2"/>
    <w:rsid w:val="3F693EDE"/>
    <w:rsid w:val="3F6A5658"/>
    <w:rsid w:val="3F6B234C"/>
    <w:rsid w:val="3F6B2B64"/>
    <w:rsid w:val="3F6F9BDB"/>
    <w:rsid w:val="3F71AE58"/>
    <w:rsid w:val="3F7380F6"/>
    <w:rsid w:val="3F73BCB4"/>
    <w:rsid w:val="3F73EED2"/>
    <w:rsid w:val="3F76B6BC"/>
    <w:rsid w:val="3F7C34A3"/>
    <w:rsid w:val="3F7E18E9"/>
    <w:rsid w:val="3F80FFB8"/>
    <w:rsid w:val="3F823CE7"/>
    <w:rsid w:val="3F862FC9"/>
    <w:rsid w:val="3F88F92C"/>
    <w:rsid w:val="3F8D4BCF"/>
    <w:rsid w:val="3F91BCB2"/>
    <w:rsid w:val="3F92F3FF"/>
    <w:rsid w:val="3F941B0C"/>
    <w:rsid w:val="3F947B2F"/>
    <w:rsid w:val="3F94AD42"/>
    <w:rsid w:val="3F95CC3F"/>
    <w:rsid w:val="3F97652D"/>
    <w:rsid w:val="3F9A1BC9"/>
    <w:rsid w:val="3F9E225B"/>
    <w:rsid w:val="3FA0B73B"/>
    <w:rsid w:val="3FA3BC9A"/>
    <w:rsid w:val="3FA8714A"/>
    <w:rsid w:val="3FA9627C"/>
    <w:rsid w:val="3FAA9506"/>
    <w:rsid w:val="3FAA9BE2"/>
    <w:rsid w:val="3FAC8DED"/>
    <w:rsid w:val="3FAF6CFF"/>
    <w:rsid w:val="3FB30A48"/>
    <w:rsid w:val="3FB7145A"/>
    <w:rsid w:val="3FBC383A"/>
    <w:rsid w:val="3FBEFF04"/>
    <w:rsid w:val="3FBF08D8"/>
    <w:rsid w:val="3FBFE99E"/>
    <w:rsid w:val="3FC3264E"/>
    <w:rsid w:val="3FC5DFF9"/>
    <w:rsid w:val="3FC987D4"/>
    <w:rsid w:val="3FCAF5E9"/>
    <w:rsid w:val="3FCF4262"/>
    <w:rsid w:val="3FD09BFF"/>
    <w:rsid w:val="3FD88A9A"/>
    <w:rsid w:val="3FD9FD1B"/>
    <w:rsid w:val="3FDB956E"/>
    <w:rsid w:val="3FDDEEF1"/>
    <w:rsid w:val="3FDEE000"/>
    <w:rsid w:val="3FE18929"/>
    <w:rsid w:val="3FE2D7C0"/>
    <w:rsid w:val="3FE2F6C4"/>
    <w:rsid w:val="3FE3EAB2"/>
    <w:rsid w:val="3FE75958"/>
    <w:rsid w:val="3FEAA7D7"/>
    <w:rsid w:val="3FEB9863"/>
    <w:rsid w:val="3FEE935B"/>
    <w:rsid w:val="3FF4DF8F"/>
    <w:rsid w:val="3FF7B4C9"/>
    <w:rsid w:val="3FF8E2BE"/>
    <w:rsid w:val="3FF945E6"/>
    <w:rsid w:val="3FF9886F"/>
    <w:rsid w:val="3FFAB23F"/>
    <w:rsid w:val="400183E9"/>
    <w:rsid w:val="4009A87F"/>
    <w:rsid w:val="400BE83D"/>
    <w:rsid w:val="400C11A2"/>
    <w:rsid w:val="400D4AC8"/>
    <w:rsid w:val="400EEB22"/>
    <w:rsid w:val="40124176"/>
    <w:rsid w:val="4014B157"/>
    <w:rsid w:val="40195500"/>
    <w:rsid w:val="401CF796"/>
    <w:rsid w:val="401E2143"/>
    <w:rsid w:val="4021EEC1"/>
    <w:rsid w:val="402389E6"/>
    <w:rsid w:val="402A2843"/>
    <w:rsid w:val="402BD0DE"/>
    <w:rsid w:val="402D2EBC"/>
    <w:rsid w:val="4033EF68"/>
    <w:rsid w:val="4035789A"/>
    <w:rsid w:val="40365EE2"/>
    <w:rsid w:val="4037BB54"/>
    <w:rsid w:val="4039B276"/>
    <w:rsid w:val="403A2B98"/>
    <w:rsid w:val="403ADBC2"/>
    <w:rsid w:val="403FBDF8"/>
    <w:rsid w:val="4040C47D"/>
    <w:rsid w:val="40453E69"/>
    <w:rsid w:val="404699E0"/>
    <w:rsid w:val="40475EAD"/>
    <w:rsid w:val="4049CDDA"/>
    <w:rsid w:val="4055B314"/>
    <w:rsid w:val="4055D789"/>
    <w:rsid w:val="40568B5F"/>
    <w:rsid w:val="40596BA2"/>
    <w:rsid w:val="405A1C02"/>
    <w:rsid w:val="405B6A81"/>
    <w:rsid w:val="405C052C"/>
    <w:rsid w:val="405DD765"/>
    <w:rsid w:val="405FD0F4"/>
    <w:rsid w:val="4060498D"/>
    <w:rsid w:val="40616037"/>
    <w:rsid w:val="4064BD97"/>
    <w:rsid w:val="406704D3"/>
    <w:rsid w:val="4067A6F1"/>
    <w:rsid w:val="4069F4D2"/>
    <w:rsid w:val="406AB04D"/>
    <w:rsid w:val="406AB9B0"/>
    <w:rsid w:val="406DF48E"/>
    <w:rsid w:val="406E3E3D"/>
    <w:rsid w:val="40709047"/>
    <w:rsid w:val="4070C0E4"/>
    <w:rsid w:val="40759347"/>
    <w:rsid w:val="40763AE5"/>
    <w:rsid w:val="407DF4B2"/>
    <w:rsid w:val="4080C367"/>
    <w:rsid w:val="40820590"/>
    <w:rsid w:val="40841DAE"/>
    <w:rsid w:val="408BC503"/>
    <w:rsid w:val="408CE53F"/>
    <w:rsid w:val="408EB46E"/>
    <w:rsid w:val="408F5D38"/>
    <w:rsid w:val="4092B3C6"/>
    <w:rsid w:val="409B2B70"/>
    <w:rsid w:val="409F0E74"/>
    <w:rsid w:val="40A00070"/>
    <w:rsid w:val="40A07B65"/>
    <w:rsid w:val="40A0EF19"/>
    <w:rsid w:val="40A4961F"/>
    <w:rsid w:val="40AA77ED"/>
    <w:rsid w:val="40AB0209"/>
    <w:rsid w:val="40AB3218"/>
    <w:rsid w:val="40AE5700"/>
    <w:rsid w:val="40AF66D6"/>
    <w:rsid w:val="40AF67F8"/>
    <w:rsid w:val="40AFBD0B"/>
    <w:rsid w:val="40B28945"/>
    <w:rsid w:val="40B4AEEA"/>
    <w:rsid w:val="40B70406"/>
    <w:rsid w:val="40B75040"/>
    <w:rsid w:val="40B7ED7A"/>
    <w:rsid w:val="40BB7324"/>
    <w:rsid w:val="40BD5227"/>
    <w:rsid w:val="40C055BE"/>
    <w:rsid w:val="40C1FA03"/>
    <w:rsid w:val="40C2CF5D"/>
    <w:rsid w:val="40C4F69F"/>
    <w:rsid w:val="40C81C12"/>
    <w:rsid w:val="40CAC501"/>
    <w:rsid w:val="40CB0DCE"/>
    <w:rsid w:val="40CC32E1"/>
    <w:rsid w:val="40CE649D"/>
    <w:rsid w:val="40D07108"/>
    <w:rsid w:val="40D10B57"/>
    <w:rsid w:val="40D19734"/>
    <w:rsid w:val="40D1B7DE"/>
    <w:rsid w:val="40D6C733"/>
    <w:rsid w:val="40D94930"/>
    <w:rsid w:val="40DD98D1"/>
    <w:rsid w:val="40DE01AA"/>
    <w:rsid w:val="40DE454E"/>
    <w:rsid w:val="40DF68AB"/>
    <w:rsid w:val="40E1FFEE"/>
    <w:rsid w:val="40E47C6A"/>
    <w:rsid w:val="40E4803B"/>
    <w:rsid w:val="40E4D837"/>
    <w:rsid w:val="40E5A78D"/>
    <w:rsid w:val="40E6D5F3"/>
    <w:rsid w:val="40ED3374"/>
    <w:rsid w:val="40F06EEF"/>
    <w:rsid w:val="40F094AE"/>
    <w:rsid w:val="40F1698F"/>
    <w:rsid w:val="40F1DFCF"/>
    <w:rsid w:val="40F6F093"/>
    <w:rsid w:val="40F957DF"/>
    <w:rsid w:val="40FE90FD"/>
    <w:rsid w:val="410100A4"/>
    <w:rsid w:val="4102D18C"/>
    <w:rsid w:val="41072505"/>
    <w:rsid w:val="41090A6C"/>
    <w:rsid w:val="410942EF"/>
    <w:rsid w:val="410E7B91"/>
    <w:rsid w:val="410EC774"/>
    <w:rsid w:val="410FB2D7"/>
    <w:rsid w:val="41106DFC"/>
    <w:rsid w:val="41166C63"/>
    <w:rsid w:val="41175D38"/>
    <w:rsid w:val="4119174E"/>
    <w:rsid w:val="411A743A"/>
    <w:rsid w:val="4120F8BB"/>
    <w:rsid w:val="4121ACD6"/>
    <w:rsid w:val="4123D002"/>
    <w:rsid w:val="41247200"/>
    <w:rsid w:val="4128D16D"/>
    <w:rsid w:val="41290A75"/>
    <w:rsid w:val="412BC5D7"/>
    <w:rsid w:val="412CF0A9"/>
    <w:rsid w:val="4130FDB7"/>
    <w:rsid w:val="41315577"/>
    <w:rsid w:val="41320648"/>
    <w:rsid w:val="41336618"/>
    <w:rsid w:val="4133D329"/>
    <w:rsid w:val="41371B32"/>
    <w:rsid w:val="4137721C"/>
    <w:rsid w:val="4137780A"/>
    <w:rsid w:val="41380088"/>
    <w:rsid w:val="4138BBFB"/>
    <w:rsid w:val="413C4643"/>
    <w:rsid w:val="4140770C"/>
    <w:rsid w:val="41411487"/>
    <w:rsid w:val="41423FFF"/>
    <w:rsid w:val="414732DA"/>
    <w:rsid w:val="4148AE21"/>
    <w:rsid w:val="4149D3A0"/>
    <w:rsid w:val="4149F83C"/>
    <w:rsid w:val="414DE901"/>
    <w:rsid w:val="415209CD"/>
    <w:rsid w:val="415341A0"/>
    <w:rsid w:val="41536B58"/>
    <w:rsid w:val="4154E6F0"/>
    <w:rsid w:val="4155D23B"/>
    <w:rsid w:val="41577FB0"/>
    <w:rsid w:val="415D2EBA"/>
    <w:rsid w:val="415ED660"/>
    <w:rsid w:val="41618A66"/>
    <w:rsid w:val="4162D340"/>
    <w:rsid w:val="41643460"/>
    <w:rsid w:val="4166768D"/>
    <w:rsid w:val="41686515"/>
    <w:rsid w:val="4168A72F"/>
    <w:rsid w:val="4169524D"/>
    <w:rsid w:val="41697F47"/>
    <w:rsid w:val="416C009A"/>
    <w:rsid w:val="416D42E5"/>
    <w:rsid w:val="416D4C1A"/>
    <w:rsid w:val="416D7218"/>
    <w:rsid w:val="416DA3EF"/>
    <w:rsid w:val="4170A960"/>
    <w:rsid w:val="4174E321"/>
    <w:rsid w:val="41771B70"/>
    <w:rsid w:val="4179BF76"/>
    <w:rsid w:val="417B146F"/>
    <w:rsid w:val="417D015E"/>
    <w:rsid w:val="417E9DA2"/>
    <w:rsid w:val="417FB588"/>
    <w:rsid w:val="4181634C"/>
    <w:rsid w:val="4185A800"/>
    <w:rsid w:val="4185D843"/>
    <w:rsid w:val="41877914"/>
    <w:rsid w:val="418A403D"/>
    <w:rsid w:val="418BBFE5"/>
    <w:rsid w:val="418C73ED"/>
    <w:rsid w:val="41968EE8"/>
    <w:rsid w:val="4196C06E"/>
    <w:rsid w:val="41987E21"/>
    <w:rsid w:val="419A28EC"/>
    <w:rsid w:val="419CDB94"/>
    <w:rsid w:val="419D4505"/>
    <w:rsid w:val="419DBC9E"/>
    <w:rsid w:val="419E682D"/>
    <w:rsid w:val="41A1681D"/>
    <w:rsid w:val="41A6C945"/>
    <w:rsid w:val="41A8D80A"/>
    <w:rsid w:val="41A8E675"/>
    <w:rsid w:val="41AAB5CF"/>
    <w:rsid w:val="41AAD82E"/>
    <w:rsid w:val="41AC223F"/>
    <w:rsid w:val="41ADD2A2"/>
    <w:rsid w:val="41AE0D37"/>
    <w:rsid w:val="41AE1E9C"/>
    <w:rsid w:val="41B24AF0"/>
    <w:rsid w:val="41B48780"/>
    <w:rsid w:val="41B5FE3C"/>
    <w:rsid w:val="41B87F6D"/>
    <w:rsid w:val="41B8EDB5"/>
    <w:rsid w:val="41B994FE"/>
    <w:rsid w:val="41BA780D"/>
    <w:rsid w:val="41BBE342"/>
    <w:rsid w:val="41BF3475"/>
    <w:rsid w:val="41CC9105"/>
    <w:rsid w:val="41CDBBE9"/>
    <w:rsid w:val="41D29350"/>
    <w:rsid w:val="41D7119E"/>
    <w:rsid w:val="41D79254"/>
    <w:rsid w:val="41DA0D52"/>
    <w:rsid w:val="41DA960A"/>
    <w:rsid w:val="41DC2389"/>
    <w:rsid w:val="41DD6ACF"/>
    <w:rsid w:val="41DDE386"/>
    <w:rsid w:val="41DE95A1"/>
    <w:rsid w:val="41DF756D"/>
    <w:rsid w:val="41E09169"/>
    <w:rsid w:val="41E1BC8A"/>
    <w:rsid w:val="41E29572"/>
    <w:rsid w:val="41E7E5F0"/>
    <w:rsid w:val="41EB5630"/>
    <w:rsid w:val="41EC01EF"/>
    <w:rsid w:val="41EC9780"/>
    <w:rsid w:val="41EEB8BD"/>
    <w:rsid w:val="41EFCD5D"/>
    <w:rsid w:val="41F008F6"/>
    <w:rsid w:val="41FA85A8"/>
    <w:rsid w:val="41FD54CC"/>
    <w:rsid w:val="41FE42F9"/>
    <w:rsid w:val="4201FFCC"/>
    <w:rsid w:val="420364E5"/>
    <w:rsid w:val="4207E1D9"/>
    <w:rsid w:val="4210333F"/>
    <w:rsid w:val="421311E9"/>
    <w:rsid w:val="42148621"/>
    <w:rsid w:val="421642DD"/>
    <w:rsid w:val="421682F2"/>
    <w:rsid w:val="4218774F"/>
    <w:rsid w:val="4218BA99"/>
    <w:rsid w:val="421FB9C2"/>
    <w:rsid w:val="4221B754"/>
    <w:rsid w:val="4223C6D9"/>
    <w:rsid w:val="4229F664"/>
    <w:rsid w:val="422C9469"/>
    <w:rsid w:val="422DF1D0"/>
    <w:rsid w:val="423326AD"/>
    <w:rsid w:val="42335D35"/>
    <w:rsid w:val="42356EBC"/>
    <w:rsid w:val="423ABD9B"/>
    <w:rsid w:val="423BB423"/>
    <w:rsid w:val="423EF9CB"/>
    <w:rsid w:val="42429494"/>
    <w:rsid w:val="424479C3"/>
    <w:rsid w:val="4244F51E"/>
    <w:rsid w:val="42482CDA"/>
    <w:rsid w:val="42489503"/>
    <w:rsid w:val="4248E154"/>
    <w:rsid w:val="42491D8E"/>
    <w:rsid w:val="424958A4"/>
    <w:rsid w:val="424AACF3"/>
    <w:rsid w:val="424C66AF"/>
    <w:rsid w:val="424F5823"/>
    <w:rsid w:val="425610F1"/>
    <w:rsid w:val="4256E341"/>
    <w:rsid w:val="42571688"/>
    <w:rsid w:val="4259BCD6"/>
    <w:rsid w:val="4259CC00"/>
    <w:rsid w:val="425D5C63"/>
    <w:rsid w:val="425E6ED0"/>
    <w:rsid w:val="425FBEF1"/>
    <w:rsid w:val="426289BF"/>
    <w:rsid w:val="42646407"/>
    <w:rsid w:val="426683CC"/>
    <w:rsid w:val="4268F738"/>
    <w:rsid w:val="426BE3AF"/>
    <w:rsid w:val="426C57D9"/>
    <w:rsid w:val="426E81A5"/>
    <w:rsid w:val="42723E0E"/>
    <w:rsid w:val="4277871E"/>
    <w:rsid w:val="4279FB48"/>
    <w:rsid w:val="427A9284"/>
    <w:rsid w:val="427ED94A"/>
    <w:rsid w:val="428281F4"/>
    <w:rsid w:val="4286886C"/>
    <w:rsid w:val="4287AF5E"/>
    <w:rsid w:val="4288A685"/>
    <w:rsid w:val="4288D93A"/>
    <w:rsid w:val="428B6C8A"/>
    <w:rsid w:val="428D5BE2"/>
    <w:rsid w:val="428DC8A4"/>
    <w:rsid w:val="428DD40C"/>
    <w:rsid w:val="428F23DD"/>
    <w:rsid w:val="428FE79D"/>
    <w:rsid w:val="429050FC"/>
    <w:rsid w:val="429100A9"/>
    <w:rsid w:val="4292194A"/>
    <w:rsid w:val="4292B1AF"/>
    <w:rsid w:val="42943167"/>
    <w:rsid w:val="4296E24B"/>
    <w:rsid w:val="429A33EC"/>
    <w:rsid w:val="429CDFE1"/>
    <w:rsid w:val="42A0130F"/>
    <w:rsid w:val="42A23B42"/>
    <w:rsid w:val="42A5E857"/>
    <w:rsid w:val="42A780AE"/>
    <w:rsid w:val="42A7DC0A"/>
    <w:rsid w:val="42AE2EDB"/>
    <w:rsid w:val="42B02271"/>
    <w:rsid w:val="42B1AA63"/>
    <w:rsid w:val="42B40688"/>
    <w:rsid w:val="42B8DC69"/>
    <w:rsid w:val="42B980E5"/>
    <w:rsid w:val="42BAB471"/>
    <w:rsid w:val="42BBCEA3"/>
    <w:rsid w:val="42BD4FFF"/>
    <w:rsid w:val="42BDEF61"/>
    <w:rsid w:val="42BE241F"/>
    <w:rsid w:val="42C16DB3"/>
    <w:rsid w:val="42C1D557"/>
    <w:rsid w:val="42C40DA2"/>
    <w:rsid w:val="42C536F0"/>
    <w:rsid w:val="42C7C0D8"/>
    <w:rsid w:val="42C84CAE"/>
    <w:rsid w:val="42C86B04"/>
    <w:rsid w:val="42CC4F9D"/>
    <w:rsid w:val="42CE6437"/>
    <w:rsid w:val="42D00DE1"/>
    <w:rsid w:val="42D0A784"/>
    <w:rsid w:val="42D24889"/>
    <w:rsid w:val="42D37850"/>
    <w:rsid w:val="42D602F3"/>
    <w:rsid w:val="42D6A094"/>
    <w:rsid w:val="42D712BB"/>
    <w:rsid w:val="42D95312"/>
    <w:rsid w:val="42D9B1CA"/>
    <w:rsid w:val="42E0C0D9"/>
    <w:rsid w:val="42E7E6D6"/>
    <w:rsid w:val="42E99B9C"/>
    <w:rsid w:val="42EA0609"/>
    <w:rsid w:val="42EE443A"/>
    <w:rsid w:val="42EF026C"/>
    <w:rsid w:val="42F0E5C9"/>
    <w:rsid w:val="42F2C563"/>
    <w:rsid w:val="42F699E5"/>
    <w:rsid w:val="42F744D1"/>
    <w:rsid w:val="42F7C4C3"/>
    <w:rsid w:val="42FA045D"/>
    <w:rsid w:val="42FA928A"/>
    <w:rsid w:val="42FAFC99"/>
    <w:rsid w:val="42FBFBD2"/>
    <w:rsid w:val="42FC0698"/>
    <w:rsid w:val="42FF7ECE"/>
    <w:rsid w:val="42FFADB4"/>
    <w:rsid w:val="430046C6"/>
    <w:rsid w:val="4303CCD8"/>
    <w:rsid w:val="4304B39A"/>
    <w:rsid w:val="4306CCF9"/>
    <w:rsid w:val="430B0BB6"/>
    <w:rsid w:val="430BA881"/>
    <w:rsid w:val="43125CF1"/>
    <w:rsid w:val="43141C49"/>
    <w:rsid w:val="4314FCBF"/>
    <w:rsid w:val="43170C5D"/>
    <w:rsid w:val="431BC371"/>
    <w:rsid w:val="431D59CA"/>
    <w:rsid w:val="431EFA4B"/>
    <w:rsid w:val="4320575C"/>
    <w:rsid w:val="43276B20"/>
    <w:rsid w:val="4329EBA7"/>
    <w:rsid w:val="432B74D1"/>
    <w:rsid w:val="432BA8A8"/>
    <w:rsid w:val="432BE2E5"/>
    <w:rsid w:val="43300421"/>
    <w:rsid w:val="43342F22"/>
    <w:rsid w:val="43343F09"/>
    <w:rsid w:val="433B9E8C"/>
    <w:rsid w:val="433CC6EA"/>
    <w:rsid w:val="43462AA0"/>
    <w:rsid w:val="43481192"/>
    <w:rsid w:val="43484840"/>
    <w:rsid w:val="4349922F"/>
    <w:rsid w:val="4349A61F"/>
    <w:rsid w:val="434D8936"/>
    <w:rsid w:val="434E0A75"/>
    <w:rsid w:val="4353CC3C"/>
    <w:rsid w:val="435490D5"/>
    <w:rsid w:val="435545FB"/>
    <w:rsid w:val="43567A9A"/>
    <w:rsid w:val="43593B79"/>
    <w:rsid w:val="435F3DDE"/>
    <w:rsid w:val="43628F5B"/>
    <w:rsid w:val="4363F327"/>
    <w:rsid w:val="43661E32"/>
    <w:rsid w:val="4368E143"/>
    <w:rsid w:val="436CB6FD"/>
    <w:rsid w:val="436E5C81"/>
    <w:rsid w:val="4372388A"/>
    <w:rsid w:val="4374AFCA"/>
    <w:rsid w:val="43777D2A"/>
    <w:rsid w:val="4377CD2B"/>
    <w:rsid w:val="437958E2"/>
    <w:rsid w:val="437B2C3C"/>
    <w:rsid w:val="437B8082"/>
    <w:rsid w:val="437E9861"/>
    <w:rsid w:val="437FD7E9"/>
    <w:rsid w:val="438146B4"/>
    <w:rsid w:val="4381A8B7"/>
    <w:rsid w:val="43889516"/>
    <w:rsid w:val="438BD594"/>
    <w:rsid w:val="438C30D9"/>
    <w:rsid w:val="4391B8DE"/>
    <w:rsid w:val="43920C8B"/>
    <w:rsid w:val="43923B54"/>
    <w:rsid w:val="4394A50D"/>
    <w:rsid w:val="43969172"/>
    <w:rsid w:val="43978E9D"/>
    <w:rsid w:val="43A0589B"/>
    <w:rsid w:val="43A06985"/>
    <w:rsid w:val="43A25718"/>
    <w:rsid w:val="43A685DD"/>
    <w:rsid w:val="43A9E176"/>
    <w:rsid w:val="43AAD16B"/>
    <w:rsid w:val="43AB458B"/>
    <w:rsid w:val="43ABCF9C"/>
    <w:rsid w:val="43AC44DF"/>
    <w:rsid w:val="43AD5855"/>
    <w:rsid w:val="43AE624F"/>
    <w:rsid w:val="43B04D49"/>
    <w:rsid w:val="43B1C57E"/>
    <w:rsid w:val="43B300B8"/>
    <w:rsid w:val="43B46ACC"/>
    <w:rsid w:val="43B4B9E5"/>
    <w:rsid w:val="43B4ED4B"/>
    <w:rsid w:val="43B69FA1"/>
    <w:rsid w:val="43B6FC91"/>
    <w:rsid w:val="43B7F89E"/>
    <w:rsid w:val="43B8FFFD"/>
    <w:rsid w:val="43BB01D5"/>
    <w:rsid w:val="43BB7F3F"/>
    <w:rsid w:val="43BC5698"/>
    <w:rsid w:val="43BC6887"/>
    <w:rsid w:val="43BCD253"/>
    <w:rsid w:val="43BDD5F5"/>
    <w:rsid w:val="43BE1225"/>
    <w:rsid w:val="43C2076E"/>
    <w:rsid w:val="43C38C93"/>
    <w:rsid w:val="43C9DF1A"/>
    <w:rsid w:val="43CA54CE"/>
    <w:rsid w:val="43CAB8CB"/>
    <w:rsid w:val="43CB56FB"/>
    <w:rsid w:val="43CBFB14"/>
    <w:rsid w:val="43CF4580"/>
    <w:rsid w:val="43D2DD77"/>
    <w:rsid w:val="43D5808B"/>
    <w:rsid w:val="43D75766"/>
    <w:rsid w:val="43D91E97"/>
    <w:rsid w:val="43DA7D3A"/>
    <w:rsid w:val="43DAA849"/>
    <w:rsid w:val="43DB43B1"/>
    <w:rsid w:val="43DBCB79"/>
    <w:rsid w:val="43DCE58D"/>
    <w:rsid w:val="43DE1923"/>
    <w:rsid w:val="43E03B48"/>
    <w:rsid w:val="43E14BD2"/>
    <w:rsid w:val="43E16CC4"/>
    <w:rsid w:val="43E31D38"/>
    <w:rsid w:val="43E40D70"/>
    <w:rsid w:val="43E57DBE"/>
    <w:rsid w:val="43E59064"/>
    <w:rsid w:val="43E5D0B1"/>
    <w:rsid w:val="43E6BE6D"/>
    <w:rsid w:val="43E78BD2"/>
    <w:rsid w:val="43E904A7"/>
    <w:rsid w:val="43E960A3"/>
    <w:rsid w:val="43E9635A"/>
    <w:rsid w:val="43F36CAF"/>
    <w:rsid w:val="43F3BD1C"/>
    <w:rsid w:val="43F4F6A4"/>
    <w:rsid w:val="43F53F68"/>
    <w:rsid w:val="43F7EB01"/>
    <w:rsid w:val="43F86D14"/>
    <w:rsid w:val="43FA2B5A"/>
    <w:rsid w:val="43FAB691"/>
    <w:rsid w:val="43FC02EB"/>
    <w:rsid w:val="43FDCFE6"/>
    <w:rsid w:val="43FDD337"/>
    <w:rsid w:val="4400C3A4"/>
    <w:rsid w:val="4402B630"/>
    <w:rsid w:val="4403B4FF"/>
    <w:rsid w:val="44042049"/>
    <w:rsid w:val="4406D842"/>
    <w:rsid w:val="440829B9"/>
    <w:rsid w:val="440907E6"/>
    <w:rsid w:val="44090CCE"/>
    <w:rsid w:val="440B0D81"/>
    <w:rsid w:val="440D1FE2"/>
    <w:rsid w:val="440E361F"/>
    <w:rsid w:val="440F0F8D"/>
    <w:rsid w:val="440F655B"/>
    <w:rsid w:val="441249B4"/>
    <w:rsid w:val="441258DF"/>
    <w:rsid w:val="4415FE7A"/>
    <w:rsid w:val="441CEE12"/>
    <w:rsid w:val="4420C32F"/>
    <w:rsid w:val="4426FC59"/>
    <w:rsid w:val="442A45B4"/>
    <w:rsid w:val="442BF79C"/>
    <w:rsid w:val="4430A8E9"/>
    <w:rsid w:val="44311F15"/>
    <w:rsid w:val="4434055A"/>
    <w:rsid w:val="4435A068"/>
    <w:rsid w:val="44362059"/>
    <w:rsid w:val="4439A767"/>
    <w:rsid w:val="4439E387"/>
    <w:rsid w:val="443A07AC"/>
    <w:rsid w:val="443AD11C"/>
    <w:rsid w:val="443D9D38"/>
    <w:rsid w:val="443F802E"/>
    <w:rsid w:val="44401548"/>
    <w:rsid w:val="44410382"/>
    <w:rsid w:val="44423DDA"/>
    <w:rsid w:val="4442A756"/>
    <w:rsid w:val="4442EA18"/>
    <w:rsid w:val="444BFF4A"/>
    <w:rsid w:val="444D5A7E"/>
    <w:rsid w:val="44502A3A"/>
    <w:rsid w:val="44553666"/>
    <w:rsid w:val="44589039"/>
    <w:rsid w:val="4462849B"/>
    <w:rsid w:val="44644BEB"/>
    <w:rsid w:val="446476CC"/>
    <w:rsid w:val="446A3DE6"/>
    <w:rsid w:val="446BADEA"/>
    <w:rsid w:val="447445AB"/>
    <w:rsid w:val="447727EB"/>
    <w:rsid w:val="4479198E"/>
    <w:rsid w:val="447DC915"/>
    <w:rsid w:val="4482A0AE"/>
    <w:rsid w:val="4482A98A"/>
    <w:rsid w:val="4485C277"/>
    <w:rsid w:val="4487CD64"/>
    <w:rsid w:val="448B8283"/>
    <w:rsid w:val="448D8BC5"/>
    <w:rsid w:val="448DCA47"/>
    <w:rsid w:val="448DCDC8"/>
    <w:rsid w:val="448EA7D6"/>
    <w:rsid w:val="44908676"/>
    <w:rsid w:val="44936838"/>
    <w:rsid w:val="4493750D"/>
    <w:rsid w:val="4496E696"/>
    <w:rsid w:val="449765A4"/>
    <w:rsid w:val="449A8F83"/>
    <w:rsid w:val="449C2DB2"/>
    <w:rsid w:val="449E4A20"/>
    <w:rsid w:val="449F42AB"/>
    <w:rsid w:val="449FD482"/>
    <w:rsid w:val="44A2894A"/>
    <w:rsid w:val="44A4CDE8"/>
    <w:rsid w:val="44A6B606"/>
    <w:rsid w:val="44A708A8"/>
    <w:rsid w:val="44ABC651"/>
    <w:rsid w:val="44ABF17A"/>
    <w:rsid w:val="44AE7D0A"/>
    <w:rsid w:val="44B0135B"/>
    <w:rsid w:val="44B1C403"/>
    <w:rsid w:val="44B53AE8"/>
    <w:rsid w:val="44B63208"/>
    <w:rsid w:val="44B67A1F"/>
    <w:rsid w:val="44B68166"/>
    <w:rsid w:val="44B97CF6"/>
    <w:rsid w:val="44BBAD69"/>
    <w:rsid w:val="44C3985F"/>
    <w:rsid w:val="44C3A4B9"/>
    <w:rsid w:val="44C58A89"/>
    <w:rsid w:val="44C6E5E2"/>
    <w:rsid w:val="44C7B94E"/>
    <w:rsid w:val="44CAA1A0"/>
    <w:rsid w:val="44CC91A6"/>
    <w:rsid w:val="44CED7DE"/>
    <w:rsid w:val="44CFC593"/>
    <w:rsid w:val="44D2912A"/>
    <w:rsid w:val="44D2C4EE"/>
    <w:rsid w:val="44DAF683"/>
    <w:rsid w:val="44DE9E34"/>
    <w:rsid w:val="44DED54F"/>
    <w:rsid w:val="44E1634D"/>
    <w:rsid w:val="44E244F0"/>
    <w:rsid w:val="44E3CD86"/>
    <w:rsid w:val="44E77D95"/>
    <w:rsid w:val="44F0202F"/>
    <w:rsid w:val="44F3A2D2"/>
    <w:rsid w:val="44F49EF3"/>
    <w:rsid w:val="44F74D0E"/>
    <w:rsid w:val="44F7C8C0"/>
    <w:rsid w:val="44F8CD66"/>
    <w:rsid w:val="44FEAFB0"/>
    <w:rsid w:val="45004D62"/>
    <w:rsid w:val="4504CB8C"/>
    <w:rsid w:val="4507DA60"/>
    <w:rsid w:val="4509ED6F"/>
    <w:rsid w:val="450D7B17"/>
    <w:rsid w:val="4512129F"/>
    <w:rsid w:val="45150F51"/>
    <w:rsid w:val="4515A70E"/>
    <w:rsid w:val="4515B67A"/>
    <w:rsid w:val="451686D6"/>
    <w:rsid w:val="4516BA32"/>
    <w:rsid w:val="45189093"/>
    <w:rsid w:val="45203C91"/>
    <w:rsid w:val="4527D2FB"/>
    <w:rsid w:val="4529F541"/>
    <w:rsid w:val="452AC501"/>
    <w:rsid w:val="452B96CD"/>
    <w:rsid w:val="452F72BA"/>
    <w:rsid w:val="45300FF8"/>
    <w:rsid w:val="4531B72D"/>
    <w:rsid w:val="45320132"/>
    <w:rsid w:val="4535C1F1"/>
    <w:rsid w:val="45368FE7"/>
    <w:rsid w:val="45388E0F"/>
    <w:rsid w:val="453A0C28"/>
    <w:rsid w:val="453BFCB7"/>
    <w:rsid w:val="453D743A"/>
    <w:rsid w:val="453E0461"/>
    <w:rsid w:val="453FFD44"/>
    <w:rsid w:val="45424461"/>
    <w:rsid w:val="4543C1C1"/>
    <w:rsid w:val="4544715A"/>
    <w:rsid w:val="4544C800"/>
    <w:rsid w:val="4549E3C3"/>
    <w:rsid w:val="454AA450"/>
    <w:rsid w:val="454ECB95"/>
    <w:rsid w:val="454F39EA"/>
    <w:rsid w:val="45545245"/>
    <w:rsid w:val="45568443"/>
    <w:rsid w:val="455ADE0C"/>
    <w:rsid w:val="455B169F"/>
    <w:rsid w:val="455C5861"/>
    <w:rsid w:val="455E87D5"/>
    <w:rsid w:val="45608F51"/>
    <w:rsid w:val="4560A804"/>
    <w:rsid w:val="45611D64"/>
    <w:rsid w:val="45627E03"/>
    <w:rsid w:val="45644047"/>
    <w:rsid w:val="4565E794"/>
    <w:rsid w:val="456874AE"/>
    <w:rsid w:val="456ADD43"/>
    <w:rsid w:val="456C7C89"/>
    <w:rsid w:val="456FE7E3"/>
    <w:rsid w:val="45706856"/>
    <w:rsid w:val="457308C3"/>
    <w:rsid w:val="457491C6"/>
    <w:rsid w:val="4576334A"/>
    <w:rsid w:val="4576EFBD"/>
    <w:rsid w:val="457963A5"/>
    <w:rsid w:val="457A2578"/>
    <w:rsid w:val="457A5DDB"/>
    <w:rsid w:val="457E6A24"/>
    <w:rsid w:val="4580028C"/>
    <w:rsid w:val="45805EFD"/>
    <w:rsid w:val="4580E3D8"/>
    <w:rsid w:val="4581CC6D"/>
    <w:rsid w:val="4583C515"/>
    <w:rsid w:val="4585EBB6"/>
    <w:rsid w:val="458C257B"/>
    <w:rsid w:val="458C2FCE"/>
    <w:rsid w:val="458CC9B8"/>
    <w:rsid w:val="458E9EA2"/>
    <w:rsid w:val="459538DE"/>
    <w:rsid w:val="459632E3"/>
    <w:rsid w:val="4598AF42"/>
    <w:rsid w:val="459A2962"/>
    <w:rsid w:val="459A3317"/>
    <w:rsid w:val="459EF5D5"/>
    <w:rsid w:val="459FA3FC"/>
    <w:rsid w:val="459FC40E"/>
    <w:rsid w:val="45A44A5A"/>
    <w:rsid w:val="45A6FEC9"/>
    <w:rsid w:val="45A7DBA8"/>
    <w:rsid w:val="45AC77FD"/>
    <w:rsid w:val="45AD4A46"/>
    <w:rsid w:val="45AE88D7"/>
    <w:rsid w:val="45AEFC01"/>
    <w:rsid w:val="45AFD834"/>
    <w:rsid w:val="45B02CBE"/>
    <w:rsid w:val="45B05A60"/>
    <w:rsid w:val="45B36718"/>
    <w:rsid w:val="45B3F5FC"/>
    <w:rsid w:val="45B63C48"/>
    <w:rsid w:val="45BA9BDC"/>
    <w:rsid w:val="45BCB659"/>
    <w:rsid w:val="45BDACDD"/>
    <w:rsid w:val="45BE3027"/>
    <w:rsid w:val="45BEE073"/>
    <w:rsid w:val="45C37DD5"/>
    <w:rsid w:val="45C3C6CB"/>
    <w:rsid w:val="45C50400"/>
    <w:rsid w:val="45C53501"/>
    <w:rsid w:val="45C5FF0A"/>
    <w:rsid w:val="45C642AE"/>
    <w:rsid w:val="45CB6DE6"/>
    <w:rsid w:val="45D21FE4"/>
    <w:rsid w:val="45D3B868"/>
    <w:rsid w:val="45D3ECF4"/>
    <w:rsid w:val="45D55BD8"/>
    <w:rsid w:val="45D65457"/>
    <w:rsid w:val="45DE04EF"/>
    <w:rsid w:val="45E33073"/>
    <w:rsid w:val="45E73FD2"/>
    <w:rsid w:val="45E798FF"/>
    <w:rsid w:val="45EA01F6"/>
    <w:rsid w:val="45EB4E56"/>
    <w:rsid w:val="45ED39C8"/>
    <w:rsid w:val="45EE6D8F"/>
    <w:rsid w:val="45F11369"/>
    <w:rsid w:val="45F206BF"/>
    <w:rsid w:val="45F59B80"/>
    <w:rsid w:val="45F8223A"/>
    <w:rsid w:val="45F827F0"/>
    <w:rsid w:val="45F9ABB3"/>
    <w:rsid w:val="45FA78B6"/>
    <w:rsid w:val="45FD7E24"/>
    <w:rsid w:val="4600F56B"/>
    <w:rsid w:val="46029ED0"/>
    <w:rsid w:val="460378AD"/>
    <w:rsid w:val="4603A578"/>
    <w:rsid w:val="460676B1"/>
    <w:rsid w:val="460788B9"/>
    <w:rsid w:val="46082B22"/>
    <w:rsid w:val="4609E784"/>
    <w:rsid w:val="460A9909"/>
    <w:rsid w:val="460DB477"/>
    <w:rsid w:val="460F391F"/>
    <w:rsid w:val="461080CD"/>
    <w:rsid w:val="4611B394"/>
    <w:rsid w:val="46135FDB"/>
    <w:rsid w:val="461AC0F7"/>
    <w:rsid w:val="461EB929"/>
    <w:rsid w:val="461F2F8F"/>
    <w:rsid w:val="46202BB7"/>
    <w:rsid w:val="462288B8"/>
    <w:rsid w:val="46253202"/>
    <w:rsid w:val="462578F5"/>
    <w:rsid w:val="46292C94"/>
    <w:rsid w:val="462A591D"/>
    <w:rsid w:val="462A808C"/>
    <w:rsid w:val="462C7E4D"/>
    <w:rsid w:val="462CE55B"/>
    <w:rsid w:val="462D1867"/>
    <w:rsid w:val="462EB361"/>
    <w:rsid w:val="462FF86B"/>
    <w:rsid w:val="4630B542"/>
    <w:rsid w:val="46333E45"/>
    <w:rsid w:val="4633621A"/>
    <w:rsid w:val="4635587F"/>
    <w:rsid w:val="46363198"/>
    <w:rsid w:val="463868CB"/>
    <w:rsid w:val="46392C24"/>
    <w:rsid w:val="4639D793"/>
    <w:rsid w:val="463B176E"/>
    <w:rsid w:val="463BEB83"/>
    <w:rsid w:val="463C177E"/>
    <w:rsid w:val="463C36DA"/>
    <w:rsid w:val="463D8226"/>
    <w:rsid w:val="463F6B8C"/>
    <w:rsid w:val="463F70BA"/>
    <w:rsid w:val="46403FB1"/>
    <w:rsid w:val="4643ACDE"/>
    <w:rsid w:val="46454C1C"/>
    <w:rsid w:val="46455888"/>
    <w:rsid w:val="4645EE73"/>
    <w:rsid w:val="4648AE1D"/>
    <w:rsid w:val="4648F987"/>
    <w:rsid w:val="4649BD8B"/>
    <w:rsid w:val="464B14B2"/>
    <w:rsid w:val="464BE03D"/>
    <w:rsid w:val="464D9D2A"/>
    <w:rsid w:val="4651BF1C"/>
    <w:rsid w:val="46546E31"/>
    <w:rsid w:val="4655ACA6"/>
    <w:rsid w:val="4658FC94"/>
    <w:rsid w:val="465AD5E0"/>
    <w:rsid w:val="465ADB87"/>
    <w:rsid w:val="465BE01A"/>
    <w:rsid w:val="465EC9DF"/>
    <w:rsid w:val="465F08C7"/>
    <w:rsid w:val="465FBA5D"/>
    <w:rsid w:val="4665588F"/>
    <w:rsid w:val="46661AF1"/>
    <w:rsid w:val="46685713"/>
    <w:rsid w:val="466D4259"/>
    <w:rsid w:val="46770234"/>
    <w:rsid w:val="46782A00"/>
    <w:rsid w:val="46784029"/>
    <w:rsid w:val="4681D209"/>
    <w:rsid w:val="46843377"/>
    <w:rsid w:val="4689106D"/>
    <w:rsid w:val="468CDB86"/>
    <w:rsid w:val="468DE1D7"/>
    <w:rsid w:val="46939F57"/>
    <w:rsid w:val="4695FF47"/>
    <w:rsid w:val="46961C80"/>
    <w:rsid w:val="46974E37"/>
    <w:rsid w:val="4697D37D"/>
    <w:rsid w:val="46993797"/>
    <w:rsid w:val="469B2786"/>
    <w:rsid w:val="469BC91D"/>
    <w:rsid w:val="469C4521"/>
    <w:rsid w:val="46A0C754"/>
    <w:rsid w:val="46A1F0C4"/>
    <w:rsid w:val="46A48520"/>
    <w:rsid w:val="46A839F7"/>
    <w:rsid w:val="46A9EA4A"/>
    <w:rsid w:val="46AAEDC4"/>
    <w:rsid w:val="46AFD3E9"/>
    <w:rsid w:val="46B24F0D"/>
    <w:rsid w:val="46B4EBB2"/>
    <w:rsid w:val="46B72C50"/>
    <w:rsid w:val="46BA3E4E"/>
    <w:rsid w:val="46BADBE1"/>
    <w:rsid w:val="46BDAE6C"/>
    <w:rsid w:val="46BDE04E"/>
    <w:rsid w:val="46BE587F"/>
    <w:rsid w:val="46BF18F1"/>
    <w:rsid w:val="46C0C089"/>
    <w:rsid w:val="46C0E69E"/>
    <w:rsid w:val="46C2DBFA"/>
    <w:rsid w:val="46C481C4"/>
    <w:rsid w:val="46C75E34"/>
    <w:rsid w:val="46C83125"/>
    <w:rsid w:val="46C8FAC9"/>
    <w:rsid w:val="46C9F967"/>
    <w:rsid w:val="46CE845C"/>
    <w:rsid w:val="46CF4203"/>
    <w:rsid w:val="46D02738"/>
    <w:rsid w:val="46D1E2A4"/>
    <w:rsid w:val="46D3B5B7"/>
    <w:rsid w:val="46D9A6FE"/>
    <w:rsid w:val="46DA3952"/>
    <w:rsid w:val="46DD8FB9"/>
    <w:rsid w:val="46DFE5C2"/>
    <w:rsid w:val="46DFF934"/>
    <w:rsid w:val="46E019FA"/>
    <w:rsid w:val="46E89774"/>
    <w:rsid w:val="46E9193D"/>
    <w:rsid w:val="46EDFA50"/>
    <w:rsid w:val="46EE96A4"/>
    <w:rsid w:val="46F0AD8D"/>
    <w:rsid w:val="46F2ACBF"/>
    <w:rsid w:val="46FAEAAF"/>
    <w:rsid w:val="46FBDF60"/>
    <w:rsid w:val="470248F5"/>
    <w:rsid w:val="47040B68"/>
    <w:rsid w:val="4704405F"/>
    <w:rsid w:val="47044C83"/>
    <w:rsid w:val="4704FE5D"/>
    <w:rsid w:val="4705B4D1"/>
    <w:rsid w:val="4707489B"/>
    <w:rsid w:val="4708828E"/>
    <w:rsid w:val="470A9603"/>
    <w:rsid w:val="470B4FAD"/>
    <w:rsid w:val="470BE99C"/>
    <w:rsid w:val="470CF4A4"/>
    <w:rsid w:val="470DD502"/>
    <w:rsid w:val="470E05E0"/>
    <w:rsid w:val="4711FCD7"/>
    <w:rsid w:val="47128B2F"/>
    <w:rsid w:val="4715B53F"/>
    <w:rsid w:val="4716223B"/>
    <w:rsid w:val="47165CB0"/>
    <w:rsid w:val="4718F417"/>
    <w:rsid w:val="471C25DD"/>
    <w:rsid w:val="47206134"/>
    <w:rsid w:val="47216AF5"/>
    <w:rsid w:val="4723339F"/>
    <w:rsid w:val="4725F7FE"/>
    <w:rsid w:val="4727FDB8"/>
    <w:rsid w:val="4729FC1D"/>
    <w:rsid w:val="472AB954"/>
    <w:rsid w:val="47326952"/>
    <w:rsid w:val="47329440"/>
    <w:rsid w:val="47349298"/>
    <w:rsid w:val="473498EB"/>
    <w:rsid w:val="473499CD"/>
    <w:rsid w:val="4738CFB7"/>
    <w:rsid w:val="4738EF90"/>
    <w:rsid w:val="473FDC66"/>
    <w:rsid w:val="47422DF6"/>
    <w:rsid w:val="474679A9"/>
    <w:rsid w:val="474748CA"/>
    <w:rsid w:val="474C15AE"/>
    <w:rsid w:val="474F72BE"/>
    <w:rsid w:val="47541B4C"/>
    <w:rsid w:val="47555BB5"/>
    <w:rsid w:val="47573DB2"/>
    <w:rsid w:val="4759A9D9"/>
    <w:rsid w:val="4759EAC9"/>
    <w:rsid w:val="475D0072"/>
    <w:rsid w:val="475FBFD1"/>
    <w:rsid w:val="47606F4C"/>
    <w:rsid w:val="47641BDA"/>
    <w:rsid w:val="4766E89F"/>
    <w:rsid w:val="4768332F"/>
    <w:rsid w:val="476FE493"/>
    <w:rsid w:val="47715C4D"/>
    <w:rsid w:val="4775A490"/>
    <w:rsid w:val="4775A936"/>
    <w:rsid w:val="477843FF"/>
    <w:rsid w:val="4778EE1E"/>
    <w:rsid w:val="47796DCE"/>
    <w:rsid w:val="477CA0FF"/>
    <w:rsid w:val="477D674D"/>
    <w:rsid w:val="477F2865"/>
    <w:rsid w:val="477FBF11"/>
    <w:rsid w:val="4780132B"/>
    <w:rsid w:val="47833950"/>
    <w:rsid w:val="4786B9B8"/>
    <w:rsid w:val="4787A5A7"/>
    <w:rsid w:val="47895968"/>
    <w:rsid w:val="478B37CD"/>
    <w:rsid w:val="478DAE52"/>
    <w:rsid w:val="478F1F5C"/>
    <w:rsid w:val="4791A8B1"/>
    <w:rsid w:val="4791D51E"/>
    <w:rsid w:val="47980627"/>
    <w:rsid w:val="4799B578"/>
    <w:rsid w:val="479C45B1"/>
    <w:rsid w:val="479D3C67"/>
    <w:rsid w:val="479FD12B"/>
    <w:rsid w:val="47A05CD7"/>
    <w:rsid w:val="47A2D1A4"/>
    <w:rsid w:val="47A2E777"/>
    <w:rsid w:val="47A3BFFC"/>
    <w:rsid w:val="47A6426D"/>
    <w:rsid w:val="47A83ECA"/>
    <w:rsid w:val="47AD63C5"/>
    <w:rsid w:val="47AE3863"/>
    <w:rsid w:val="47B27044"/>
    <w:rsid w:val="47B4BEB0"/>
    <w:rsid w:val="47B6AFFE"/>
    <w:rsid w:val="47B9D854"/>
    <w:rsid w:val="47BE0C89"/>
    <w:rsid w:val="47C24F1F"/>
    <w:rsid w:val="47C2A824"/>
    <w:rsid w:val="47C7CB3A"/>
    <w:rsid w:val="47C8B536"/>
    <w:rsid w:val="47C8DBED"/>
    <w:rsid w:val="47C94BBB"/>
    <w:rsid w:val="47CC5E3A"/>
    <w:rsid w:val="47CC71D9"/>
    <w:rsid w:val="47D1D2B6"/>
    <w:rsid w:val="47D2AEC5"/>
    <w:rsid w:val="47D74587"/>
    <w:rsid w:val="47D9DA25"/>
    <w:rsid w:val="47DDB896"/>
    <w:rsid w:val="47DEA185"/>
    <w:rsid w:val="47DEFB2C"/>
    <w:rsid w:val="47E104A4"/>
    <w:rsid w:val="47E171E3"/>
    <w:rsid w:val="47E333C1"/>
    <w:rsid w:val="47E73FDB"/>
    <w:rsid w:val="47E991F6"/>
    <w:rsid w:val="47EB28E2"/>
    <w:rsid w:val="47ECE642"/>
    <w:rsid w:val="47ECFEC6"/>
    <w:rsid w:val="47F274F6"/>
    <w:rsid w:val="47F42357"/>
    <w:rsid w:val="47F42B59"/>
    <w:rsid w:val="47FB099B"/>
    <w:rsid w:val="47FBD4A0"/>
    <w:rsid w:val="47FF6896"/>
    <w:rsid w:val="48040EF8"/>
    <w:rsid w:val="4806D35D"/>
    <w:rsid w:val="4806E781"/>
    <w:rsid w:val="480B57B5"/>
    <w:rsid w:val="480D32B1"/>
    <w:rsid w:val="4813A4D2"/>
    <w:rsid w:val="481B92C8"/>
    <w:rsid w:val="481E2318"/>
    <w:rsid w:val="481E7060"/>
    <w:rsid w:val="48213DE3"/>
    <w:rsid w:val="4821E8B8"/>
    <w:rsid w:val="48250A59"/>
    <w:rsid w:val="48258083"/>
    <w:rsid w:val="4825FA52"/>
    <w:rsid w:val="48283264"/>
    <w:rsid w:val="4828650B"/>
    <w:rsid w:val="482B28FF"/>
    <w:rsid w:val="482CDE25"/>
    <w:rsid w:val="482D3BC8"/>
    <w:rsid w:val="482DCE2B"/>
    <w:rsid w:val="4831B2B7"/>
    <w:rsid w:val="48325122"/>
    <w:rsid w:val="48326439"/>
    <w:rsid w:val="48345502"/>
    <w:rsid w:val="48371A38"/>
    <w:rsid w:val="48372E8C"/>
    <w:rsid w:val="483764C9"/>
    <w:rsid w:val="4838A0C3"/>
    <w:rsid w:val="4838B9FF"/>
    <w:rsid w:val="483EF057"/>
    <w:rsid w:val="48409BDC"/>
    <w:rsid w:val="48429421"/>
    <w:rsid w:val="4845857C"/>
    <w:rsid w:val="4845C2E5"/>
    <w:rsid w:val="484A0D39"/>
    <w:rsid w:val="484D8B43"/>
    <w:rsid w:val="484DD7A9"/>
    <w:rsid w:val="484EB8A1"/>
    <w:rsid w:val="484FB9A6"/>
    <w:rsid w:val="486473F7"/>
    <w:rsid w:val="4864D919"/>
    <w:rsid w:val="48686B0B"/>
    <w:rsid w:val="4868BFD8"/>
    <w:rsid w:val="486F2690"/>
    <w:rsid w:val="4870658A"/>
    <w:rsid w:val="48710937"/>
    <w:rsid w:val="48715BF7"/>
    <w:rsid w:val="48716AC2"/>
    <w:rsid w:val="48729010"/>
    <w:rsid w:val="48744966"/>
    <w:rsid w:val="48747C6D"/>
    <w:rsid w:val="487628DF"/>
    <w:rsid w:val="487825D4"/>
    <w:rsid w:val="4879B835"/>
    <w:rsid w:val="487B381D"/>
    <w:rsid w:val="487B67A7"/>
    <w:rsid w:val="487C124D"/>
    <w:rsid w:val="487C4303"/>
    <w:rsid w:val="4883951F"/>
    <w:rsid w:val="48877ECC"/>
    <w:rsid w:val="488C719B"/>
    <w:rsid w:val="488EE08C"/>
    <w:rsid w:val="488FE3D8"/>
    <w:rsid w:val="48906B1B"/>
    <w:rsid w:val="48917694"/>
    <w:rsid w:val="48934134"/>
    <w:rsid w:val="4894DD15"/>
    <w:rsid w:val="48973B65"/>
    <w:rsid w:val="48985252"/>
    <w:rsid w:val="4898B8D4"/>
    <w:rsid w:val="489AE78F"/>
    <w:rsid w:val="489BF170"/>
    <w:rsid w:val="489DF5D6"/>
    <w:rsid w:val="489F1C6B"/>
    <w:rsid w:val="489FFC1B"/>
    <w:rsid w:val="48A1D2F2"/>
    <w:rsid w:val="48A3BB77"/>
    <w:rsid w:val="48A6660E"/>
    <w:rsid w:val="48A7F4EF"/>
    <w:rsid w:val="48A96564"/>
    <w:rsid w:val="48AA1566"/>
    <w:rsid w:val="48B3025B"/>
    <w:rsid w:val="48B314AE"/>
    <w:rsid w:val="48B37339"/>
    <w:rsid w:val="48B4B259"/>
    <w:rsid w:val="48B5F612"/>
    <w:rsid w:val="48B8582A"/>
    <w:rsid w:val="48BAC46E"/>
    <w:rsid w:val="48BC3FB1"/>
    <w:rsid w:val="48BC4197"/>
    <w:rsid w:val="48C058B2"/>
    <w:rsid w:val="48C0B8D3"/>
    <w:rsid w:val="48C3E36A"/>
    <w:rsid w:val="48C4153D"/>
    <w:rsid w:val="48C57ED8"/>
    <w:rsid w:val="48CC9782"/>
    <w:rsid w:val="48D32D05"/>
    <w:rsid w:val="48D95F3F"/>
    <w:rsid w:val="48DACC53"/>
    <w:rsid w:val="48DC65EE"/>
    <w:rsid w:val="48DE54F7"/>
    <w:rsid w:val="48DF97D2"/>
    <w:rsid w:val="48DF9E54"/>
    <w:rsid w:val="48DFE662"/>
    <w:rsid w:val="48E4CB8C"/>
    <w:rsid w:val="48E98E23"/>
    <w:rsid w:val="48E99E7E"/>
    <w:rsid w:val="48EC81D4"/>
    <w:rsid w:val="48EC9D2D"/>
    <w:rsid w:val="48EFCD26"/>
    <w:rsid w:val="48F2A6E9"/>
    <w:rsid w:val="48F41E36"/>
    <w:rsid w:val="48FB11D6"/>
    <w:rsid w:val="4901ABF6"/>
    <w:rsid w:val="490462F4"/>
    <w:rsid w:val="49048B3C"/>
    <w:rsid w:val="49070FE0"/>
    <w:rsid w:val="4907F270"/>
    <w:rsid w:val="490828F2"/>
    <w:rsid w:val="490898EC"/>
    <w:rsid w:val="490D9D98"/>
    <w:rsid w:val="490DE503"/>
    <w:rsid w:val="490F81A5"/>
    <w:rsid w:val="49114A49"/>
    <w:rsid w:val="49166823"/>
    <w:rsid w:val="491E0ED5"/>
    <w:rsid w:val="49226310"/>
    <w:rsid w:val="49237AED"/>
    <w:rsid w:val="4928E8D4"/>
    <w:rsid w:val="492F8F9B"/>
    <w:rsid w:val="4931A6E0"/>
    <w:rsid w:val="493664F7"/>
    <w:rsid w:val="4936E0ED"/>
    <w:rsid w:val="493754D7"/>
    <w:rsid w:val="493A28B4"/>
    <w:rsid w:val="493BA79C"/>
    <w:rsid w:val="493CBF22"/>
    <w:rsid w:val="493D6CAD"/>
    <w:rsid w:val="4941EFA9"/>
    <w:rsid w:val="494BA3B3"/>
    <w:rsid w:val="494BC9E0"/>
    <w:rsid w:val="494D4CED"/>
    <w:rsid w:val="494F3DD2"/>
    <w:rsid w:val="4953413D"/>
    <w:rsid w:val="4953D30A"/>
    <w:rsid w:val="4957C46D"/>
    <w:rsid w:val="4958CDDF"/>
    <w:rsid w:val="49599DA6"/>
    <w:rsid w:val="495FB546"/>
    <w:rsid w:val="4960B873"/>
    <w:rsid w:val="49616AA6"/>
    <w:rsid w:val="4962A163"/>
    <w:rsid w:val="4964E9D1"/>
    <w:rsid w:val="49661E41"/>
    <w:rsid w:val="4969FE09"/>
    <w:rsid w:val="496A6B86"/>
    <w:rsid w:val="496AFBBA"/>
    <w:rsid w:val="496C4750"/>
    <w:rsid w:val="496D0F1F"/>
    <w:rsid w:val="4971EDB8"/>
    <w:rsid w:val="4979B9E8"/>
    <w:rsid w:val="497A8CCF"/>
    <w:rsid w:val="497C7A75"/>
    <w:rsid w:val="497C7B03"/>
    <w:rsid w:val="4980CD66"/>
    <w:rsid w:val="4981F9FB"/>
    <w:rsid w:val="4987F4C2"/>
    <w:rsid w:val="4988C51A"/>
    <w:rsid w:val="498A32D6"/>
    <w:rsid w:val="498B3184"/>
    <w:rsid w:val="498E6F75"/>
    <w:rsid w:val="498E8C48"/>
    <w:rsid w:val="4990E986"/>
    <w:rsid w:val="4992B6D9"/>
    <w:rsid w:val="49964058"/>
    <w:rsid w:val="4996BCEF"/>
    <w:rsid w:val="49979B65"/>
    <w:rsid w:val="499D48B7"/>
    <w:rsid w:val="49A03E11"/>
    <w:rsid w:val="49A45F0C"/>
    <w:rsid w:val="49A5B866"/>
    <w:rsid w:val="49A685B5"/>
    <w:rsid w:val="49A99C67"/>
    <w:rsid w:val="49AADD72"/>
    <w:rsid w:val="49AAE5D9"/>
    <w:rsid w:val="49AD68E8"/>
    <w:rsid w:val="49AF3C59"/>
    <w:rsid w:val="49AFDC7E"/>
    <w:rsid w:val="49B5B61B"/>
    <w:rsid w:val="49B6059F"/>
    <w:rsid w:val="49B8B521"/>
    <w:rsid w:val="49BA2339"/>
    <w:rsid w:val="49BAFB2B"/>
    <w:rsid w:val="49BC5079"/>
    <w:rsid w:val="49BDF9C9"/>
    <w:rsid w:val="49BE0230"/>
    <w:rsid w:val="49C0AC28"/>
    <w:rsid w:val="49C2B61D"/>
    <w:rsid w:val="49C72F0E"/>
    <w:rsid w:val="49C92358"/>
    <w:rsid w:val="49C9D635"/>
    <w:rsid w:val="49CB58BA"/>
    <w:rsid w:val="49D22AD3"/>
    <w:rsid w:val="49D5FD41"/>
    <w:rsid w:val="49D8B6B3"/>
    <w:rsid w:val="49D9533E"/>
    <w:rsid w:val="49DAB2E1"/>
    <w:rsid w:val="49DBF379"/>
    <w:rsid w:val="49DE317A"/>
    <w:rsid w:val="49DFCF8D"/>
    <w:rsid w:val="49E0BBDD"/>
    <w:rsid w:val="49E0F546"/>
    <w:rsid w:val="49E1612F"/>
    <w:rsid w:val="49E4ED45"/>
    <w:rsid w:val="49E54776"/>
    <w:rsid w:val="49E73E70"/>
    <w:rsid w:val="49E8180D"/>
    <w:rsid w:val="49EBA290"/>
    <w:rsid w:val="49F3084B"/>
    <w:rsid w:val="49F49095"/>
    <w:rsid w:val="49F4C4CB"/>
    <w:rsid w:val="49F75611"/>
    <w:rsid w:val="49F889C1"/>
    <w:rsid w:val="4A0680E5"/>
    <w:rsid w:val="4A068E0A"/>
    <w:rsid w:val="4A088E84"/>
    <w:rsid w:val="4A116AF9"/>
    <w:rsid w:val="4A153ECF"/>
    <w:rsid w:val="4A16A090"/>
    <w:rsid w:val="4A173808"/>
    <w:rsid w:val="4A1811CD"/>
    <w:rsid w:val="4A1881BE"/>
    <w:rsid w:val="4A18B589"/>
    <w:rsid w:val="4A1C9E7F"/>
    <w:rsid w:val="4A1CA095"/>
    <w:rsid w:val="4A1E11D9"/>
    <w:rsid w:val="4A1E9CAF"/>
    <w:rsid w:val="4A20017A"/>
    <w:rsid w:val="4A209268"/>
    <w:rsid w:val="4A21FA48"/>
    <w:rsid w:val="4A2326A2"/>
    <w:rsid w:val="4A24F816"/>
    <w:rsid w:val="4A27DA31"/>
    <w:rsid w:val="4A281E47"/>
    <w:rsid w:val="4A291E91"/>
    <w:rsid w:val="4A2AB592"/>
    <w:rsid w:val="4A2C094C"/>
    <w:rsid w:val="4A3429E0"/>
    <w:rsid w:val="4A3476E6"/>
    <w:rsid w:val="4A353065"/>
    <w:rsid w:val="4A35D37D"/>
    <w:rsid w:val="4A36F58B"/>
    <w:rsid w:val="4A387872"/>
    <w:rsid w:val="4A38D7DA"/>
    <w:rsid w:val="4A39890B"/>
    <w:rsid w:val="4A3B51DA"/>
    <w:rsid w:val="4A3B7B62"/>
    <w:rsid w:val="4A3C7ECB"/>
    <w:rsid w:val="4A405426"/>
    <w:rsid w:val="4A431015"/>
    <w:rsid w:val="4A462D65"/>
    <w:rsid w:val="4A488B22"/>
    <w:rsid w:val="4A4BE47D"/>
    <w:rsid w:val="4A4C2EEC"/>
    <w:rsid w:val="4A4C485D"/>
    <w:rsid w:val="4A4C8157"/>
    <w:rsid w:val="4A4F9F69"/>
    <w:rsid w:val="4A53DF17"/>
    <w:rsid w:val="4A5576A2"/>
    <w:rsid w:val="4A55B74E"/>
    <w:rsid w:val="4A56EDC6"/>
    <w:rsid w:val="4A5908F0"/>
    <w:rsid w:val="4A5AE922"/>
    <w:rsid w:val="4A5AF134"/>
    <w:rsid w:val="4A614710"/>
    <w:rsid w:val="4A63115A"/>
    <w:rsid w:val="4A633CE3"/>
    <w:rsid w:val="4A6521FB"/>
    <w:rsid w:val="4A6635B0"/>
    <w:rsid w:val="4A6D8577"/>
    <w:rsid w:val="4A6EA024"/>
    <w:rsid w:val="4A75C244"/>
    <w:rsid w:val="4A77E9BC"/>
    <w:rsid w:val="4A78139B"/>
    <w:rsid w:val="4A795222"/>
    <w:rsid w:val="4A7A3B88"/>
    <w:rsid w:val="4A82576B"/>
    <w:rsid w:val="4A846D0F"/>
    <w:rsid w:val="4A88B8DB"/>
    <w:rsid w:val="4A8A836D"/>
    <w:rsid w:val="4A8AB0AB"/>
    <w:rsid w:val="4A8B991D"/>
    <w:rsid w:val="4A8C9A22"/>
    <w:rsid w:val="4A8DCBDD"/>
    <w:rsid w:val="4A906A84"/>
    <w:rsid w:val="4A92C4E4"/>
    <w:rsid w:val="4A93F601"/>
    <w:rsid w:val="4A958A99"/>
    <w:rsid w:val="4A991EE1"/>
    <w:rsid w:val="4A9B37B0"/>
    <w:rsid w:val="4AA7143D"/>
    <w:rsid w:val="4AAA792B"/>
    <w:rsid w:val="4AB2DFD6"/>
    <w:rsid w:val="4AB331EA"/>
    <w:rsid w:val="4AB43BFB"/>
    <w:rsid w:val="4ABE0AFC"/>
    <w:rsid w:val="4AC1CA7E"/>
    <w:rsid w:val="4AC39C4A"/>
    <w:rsid w:val="4AC3A967"/>
    <w:rsid w:val="4AC3C892"/>
    <w:rsid w:val="4AC4571D"/>
    <w:rsid w:val="4AC64576"/>
    <w:rsid w:val="4AC7253F"/>
    <w:rsid w:val="4ACC6ED2"/>
    <w:rsid w:val="4ACEB3C9"/>
    <w:rsid w:val="4ACFD54B"/>
    <w:rsid w:val="4AD18E7A"/>
    <w:rsid w:val="4AD515A2"/>
    <w:rsid w:val="4AD7D9BE"/>
    <w:rsid w:val="4ADD1FED"/>
    <w:rsid w:val="4ADFDA45"/>
    <w:rsid w:val="4AE1B137"/>
    <w:rsid w:val="4AE5BEC5"/>
    <w:rsid w:val="4AE7B6B5"/>
    <w:rsid w:val="4AE8C6B7"/>
    <w:rsid w:val="4AEA3481"/>
    <w:rsid w:val="4AEB1DAA"/>
    <w:rsid w:val="4AEBA65A"/>
    <w:rsid w:val="4AEBEC35"/>
    <w:rsid w:val="4AEC1E42"/>
    <w:rsid w:val="4AF20BBD"/>
    <w:rsid w:val="4AF26B22"/>
    <w:rsid w:val="4AF6D8EA"/>
    <w:rsid w:val="4AFBA237"/>
    <w:rsid w:val="4AFFF2C9"/>
    <w:rsid w:val="4B01EB3C"/>
    <w:rsid w:val="4B02566B"/>
    <w:rsid w:val="4B02880B"/>
    <w:rsid w:val="4B0307E5"/>
    <w:rsid w:val="4B09154C"/>
    <w:rsid w:val="4B096669"/>
    <w:rsid w:val="4B0B8874"/>
    <w:rsid w:val="4B0C28F0"/>
    <w:rsid w:val="4B1385A3"/>
    <w:rsid w:val="4B149E25"/>
    <w:rsid w:val="4B16A43B"/>
    <w:rsid w:val="4B1B9526"/>
    <w:rsid w:val="4B1CA61D"/>
    <w:rsid w:val="4B1D0EE0"/>
    <w:rsid w:val="4B1DF55A"/>
    <w:rsid w:val="4B24A3AA"/>
    <w:rsid w:val="4B289116"/>
    <w:rsid w:val="4B294ABB"/>
    <w:rsid w:val="4B2D5772"/>
    <w:rsid w:val="4B2EE37D"/>
    <w:rsid w:val="4B2F737F"/>
    <w:rsid w:val="4B330FE3"/>
    <w:rsid w:val="4B3575B4"/>
    <w:rsid w:val="4B392189"/>
    <w:rsid w:val="4B3A618C"/>
    <w:rsid w:val="4B3B7B76"/>
    <w:rsid w:val="4B3E2A1D"/>
    <w:rsid w:val="4B3EE1BD"/>
    <w:rsid w:val="4B400B50"/>
    <w:rsid w:val="4B408B35"/>
    <w:rsid w:val="4B40FDCD"/>
    <w:rsid w:val="4B41DAFE"/>
    <w:rsid w:val="4B481792"/>
    <w:rsid w:val="4B4A08DA"/>
    <w:rsid w:val="4B4BE1BD"/>
    <w:rsid w:val="4B4CBA02"/>
    <w:rsid w:val="4B4CF258"/>
    <w:rsid w:val="4B4F9144"/>
    <w:rsid w:val="4B50E461"/>
    <w:rsid w:val="4B548C16"/>
    <w:rsid w:val="4B54EE19"/>
    <w:rsid w:val="4B552535"/>
    <w:rsid w:val="4B565500"/>
    <w:rsid w:val="4B58AA37"/>
    <w:rsid w:val="4B604721"/>
    <w:rsid w:val="4B64FAFB"/>
    <w:rsid w:val="4B67E160"/>
    <w:rsid w:val="4B69194C"/>
    <w:rsid w:val="4B6ADB20"/>
    <w:rsid w:val="4B6C947D"/>
    <w:rsid w:val="4B6D1023"/>
    <w:rsid w:val="4B6E21F3"/>
    <w:rsid w:val="4B6EC4F9"/>
    <w:rsid w:val="4B7060A9"/>
    <w:rsid w:val="4B71CA5E"/>
    <w:rsid w:val="4B72FB32"/>
    <w:rsid w:val="4B7506E2"/>
    <w:rsid w:val="4B75AC8C"/>
    <w:rsid w:val="4B78C899"/>
    <w:rsid w:val="4B7E5C5C"/>
    <w:rsid w:val="4B7F5A80"/>
    <w:rsid w:val="4B801AC6"/>
    <w:rsid w:val="4B8281C1"/>
    <w:rsid w:val="4B8342FE"/>
    <w:rsid w:val="4B8696CC"/>
    <w:rsid w:val="4B873741"/>
    <w:rsid w:val="4B8B5880"/>
    <w:rsid w:val="4B8B7B7C"/>
    <w:rsid w:val="4B8FD985"/>
    <w:rsid w:val="4B900CB2"/>
    <w:rsid w:val="4B901420"/>
    <w:rsid w:val="4B90A3CE"/>
    <w:rsid w:val="4B944593"/>
    <w:rsid w:val="4B957A6D"/>
    <w:rsid w:val="4B9A56C1"/>
    <w:rsid w:val="4B9C8F31"/>
    <w:rsid w:val="4B9CAC2B"/>
    <w:rsid w:val="4B9F0EBF"/>
    <w:rsid w:val="4BA1BEEF"/>
    <w:rsid w:val="4BA388B6"/>
    <w:rsid w:val="4BA55114"/>
    <w:rsid w:val="4BA72713"/>
    <w:rsid w:val="4BA89198"/>
    <w:rsid w:val="4BA9881B"/>
    <w:rsid w:val="4BADE335"/>
    <w:rsid w:val="4BB4B67C"/>
    <w:rsid w:val="4BB50205"/>
    <w:rsid w:val="4BB50E57"/>
    <w:rsid w:val="4BB6EB66"/>
    <w:rsid w:val="4BB71AB9"/>
    <w:rsid w:val="4BB7790D"/>
    <w:rsid w:val="4BB7C4B0"/>
    <w:rsid w:val="4BB7D768"/>
    <w:rsid w:val="4BBDDB2F"/>
    <w:rsid w:val="4BBE1538"/>
    <w:rsid w:val="4BC24AB8"/>
    <w:rsid w:val="4BC6BBA0"/>
    <w:rsid w:val="4BCF47F1"/>
    <w:rsid w:val="4BCF4867"/>
    <w:rsid w:val="4BD5757E"/>
    <w:rsid w:val="4BD5AFF4"/>
    <w:rsid w:val="4BDCFCCA"/>
    <w:rsid w:val="4BDD6108"/>
    <w:rsid w:val="4BDDB4D5"/>
    <w:rsid w:val="4BDFEAD6"/>
    <w:rsid w:val="4BE50310"/>
    <w:rsid w:val="4BE642DE"/>
    <w:rsid w:val="4BE88814"/>
    <w:rsid w:val="4BE89643"/>
    <w:rsid w:val="4BE95176"/>
    <w:rsid w:val="4BEBC261"/>
    <w:rsid w:val="4BEC5828"/>
    <w:rsid w:val="4BEE0C9B"/>
    <w:rsid w:val="4BEE1CE8"/>
    <w:rsid w:val="4BEE23C8"/>
    <w:rsid w:val="4BF0EF49"/>
    <w:rsid w:val="4BF39219"/>
    <w:rsid w:val="4BF79095"/>
    <w:rsid w:val="4BF82292"/>
    <w:rsid w:val="4BFA380D"/>
    <w:rsid w:val="4BFD9619"/>
    <w:rsid w:val="4BFDD068"/>
    <w:rsid w:val="4BFEE561"/>
    <w:rsid w:val="4C022B36"/>
    <w:rsid w:val="4C032B81"/>
    <w:rsid w:val="4C0442C8"/>
    <w:rsid w:val="4C059C1F"/>
    <w:rsid w:val="4C05BCAD"/>
    <w:rsid w:val="4C0AACD6"/>
    <w:rsid w:val="4C0D036D"/>
    <w:rsid w:val="4C0DBCF8"/>
    <w:rsid w:val="4C0E3966"/>
    <w:rsid w:val="4C0E48D3"/>
    <w:rsid w:val="4C12922E"/>
    <w:rsid w:val="4C12D81C"/>
    <w:rsid w:val="4C1896F4"/>
    <w:rsid w:val="4C198C15"/>
    <w:rsid w:val="4C1BBA1D"/>
    <w:rsid w:val="4C1D5020"/>
    <w:rsid w:val="4C1E6EBB"/>
    <w:rsid w:val="4C207903"/>
    <w:rsid w:val="4C20F0A9"/>
    <w:rsid w:val="4C2206F9"/>
    <w:rsid w:val="4C25BD0C"/>
    <w:rsid w:val="4C29AC12"/>
    <w:rsid w:val="4C2C9F6E"/>
    <w:rsid w:val="4C303B57"/>
    <w:rsid w:val="4C30D883"/>
    <w:rsid w:val="4C3466B1"/>
    <w:rsid w:val="4C353B92"/>
    <w:rsid w:val="4C3A5303"/>
    <w:rsid w:val="4C3AE7AC"/>
    <w:rsid w:val="4C3B34DB"/>
    <w:rsid w:val="4C3D2334"/>
    <w:rsid w:val="4C3D8E56"/>
    <w:rsid w:val="4C3F8DC4"/>
    <w:rsid w:val="4C40A224"/>
    <w:rsid w:val="4C42AB69"/>
    <w:rsid w:val="4C42D3CA"/>
    <w:rsid w:val="4C45E4E9"/>
    <w:rsid w:val="4C460641"/>
    <w:rsid w:val="4C46DD01"/>
    <w:rsid w:val="4C4D1D01"/>
    <w:rsid w:val="4C4EB871"/>
    <w:rsid w:val="4C4F7ACA"/>
    <w:rsid w:val="4C4FEE00"/>
    <w:rsid w:val="4C506D34"/>
    <w:rsid w:val="4C524482"/>
    <w:rsid w:val="4C5248D8"/>
    <w:rsid w:val="4C538EE6"/>
    <w:rsid w:val="4C5424AC"/>
    <w:rsid w:val="4C55D379"/>
    <w:rsid w:val="4C57E3A4"/>
    <w:rsid w:val="4C58546D"/>
    <w:rsid w:val="4C589314"/>
    <w:rsid w:val="4C59262F"/>
    <w:rsid w:val="4C59DA6A"/>
    <w:rsid w:val="4C59E223"/>
    <w:rsid w:val="4C5A61AA"/>
    <w:rsid w:val="4C5EEAAC"/>
    <w:rsid w:val="4C60BBD7"/>
    <w:rsid w:val="4C631E2A"/>
    <w:rsid w:val="4C6357AB"/>
    <w:rsid w:val="4C657BD2"/>
    <w:rsid w:val="4C66B598"/>
    <w:rsid w:val="4C66C004"/>
    <w:rsid w:val="4C67170B"/>
    <w:rsid w:val="4C69D330"/>
    <w:rsid w:val="4C6D5E27"/>
    <w:rsid w:val="4C6E4390"/>
    <w:rsid w:val="4C71F70A"/>
    <w:rsid w:val="4C732CDF"/>
    <w:rsid w:val="4C789357"/>
    <w:rsid w:val="4C7C71CA"/>
    <w:rsid w:val="4C7D175A"/>
    <w:rsid w:val="4C809E13"/>
    <w:rsid w:val="4C80C3B2"/>
    <w:rsid w:val="4C8154C3"/>
    <w:rsid w:val="4C838716"/>
    <w:rsid w:val="4C87832A"/>
    <w:rsid w:val="4C87872E"/>
    <w:rsid w:val="4C88B0C5"/>
    <w:rsid w:val="4C893849"/>
    <w:rsid w:val="4C8B939E"/>
    <w:rsid w:val="4C8D6752"/>
    <w:rsid w:val="4C93AEF7"/>
    <w:rsid w:val="4C99C700"/>
    <w:rsid w:val="4C9CA08F"/>
    <w:rsid w:val="4C9CC4D5"/>
    <w:rsid w:val="4C9D0EC4"/>
    <w:rsid w:val="4C9F7641"/>
    <w:rsid w:val="4CA24E29"/>
    <w:rsid w:val="4CA2E83B"/>
    <w:rsid w:val="4CA2F117"/>
    <w:rsid w:val="4CA32F3A"/>
    <w:rsid w:val="4CA4CC38"/>
    <w:rsid w:val="4CA5B586"/>
    <w:rsid w:val="4CA7022E"/>
    <w:rsid w:val="4CA7564B"/>
    <w:rsid w:val="4CAA2BA4"/>
    <w:rsid w:val="4CAAEDF4"/>
    <w:rsid w:val="4CAE31A5"/>
    <w:rsid w:val="4CAE82FB"/>
    <w:rsid w:val="4CAEC101"/>
    <w:rsid w:val="4CAEEF9A"/>
    <w:rsid w:val="4CAF9A13"/>
    <w:rsid w:val="4CB16A63"/>
    <w:rsid w:val="4CB1ADC5"/>
    <w:rsid w:val="4CB23728"/>
    <w:rsid w:val="4CB8CF81"/>
    <w:rsid w:val="4CBA4470"/>
    <w:rsid w:val="4CBAE09E"/>
    <w:rsid w:val="4CBB3CF5"/>
    <w:rsid w:val="4CC0D1A7"/>
    <w:rsid w:val="4CC0D3CC"/>
    <w:rsid w:val="4CC29652"/>
    <w:rsid w:val="4CC30B48"/>
    <w:rsid w:val="4CC5468A"/>
    <w:rsid w:val="4CC739A2"/>
    <w:rsid w:val="4CC8D737"/>
    <w:rsid w:val="4CCB7D2C"/>
    <w:rsid w:val="4CCC3F88"/>
    <w:rsid w:val="4CCE3492"/>
    <w:rsid w:val="4CD2CEF3"/>
    <w:rsid w:val="4CD32279"/>
    <w:rsid w:val="4CD4D34C"/>
    <w:rsid w:val="4CD6BE2E"/>
    <w:rsid w:val="4CD6C8DF"/>
    <w:rsid w:val="4CD84120"/>
    <w:rsid w:val="4CDBECE9"/>
    <w:rsid w:val="4CDC29A4"/>
    <w:rsid w:val="4CDE921C"/>
    <w:rsid w:val="4CE0B5A0"/>
    <w:rsid w:val="4CE25411"/>
    <w:rsid w:val="4CE564B9"/>
    <w:rsid w:val="4CE72CBD"/>
    <w:rsid w:val="4CE77258"/>
    <w:rsid w:val="4CE9D0A0"/>
    <w:rsid w:val="4CEB467E"/>
    <w:rsid w:val="4CEC23B8"/>
    <w:rsid w:val="4CED4D24"/>
    <w:rsid w:val="4CEDD718"/>
    <w:rsid w:val="4CF365DA"/>
    <w:rsid w:val="4CF3C959"/>
    <w:rsid w:val="4CF938DB"/>
    <w:rsid w:val="4CFA3F97"/>
    <w:rsid w:val="4CFB1E3E"/>
    <w:rsid w:val="4CFCEAE7"/>
    <w:rsid w:val="4CFD6D3A"/>
    <w:rsid w:val="4CFE15CE"/>
    <w:rsid w:val="4D10F81F"/>
    <w:rsid w:val="4D11BC2B"/>
    <w:rsid w:val="4D13D8B2"/>
    <w:rsid w:val="4D170307"/>
    <w:rsid w:val="4D175183"/>
    <w:rsid w:val="4D17D680"/>
    <w:rsid w:val="4D1BC7C2"/>
    <w:rsid w:val="4D216237"/>
    <w:rsid w:val="4D21BA1C"/>
    <w:rsid w:val="4D234EA9"/>
    <w:rsid w:val="4D23D518"/>
    <w:rsid w:val="4D24907E"/>
    <w:rsid w:val="4D253DAA"/>
    <w:rsid w:val="4D288E4B"/>
    <w:rsid w:val="4D2B0267"/>
    <w:rsid w:val="4D2B2493"/>
    <w:rsid w:val="4D2F670D"/>
    <w:rsid w:val="4D3421FF"/>
    <w:rsid w:val="4D35A3D5"/>
    <w:rsid w:val="4D37C36B"/>
    <w:rsid w:val="4D38895D"/>
    <w:rsid w:val="4D3B1260"/>
    <w:rsid w:val="4D444072"/>
    <w:rsid w:val="4D44F9E6"/>
    <w:rsid w:val="4D49DC97"/>
    <w:rsid w:val="4D4A6BE4"/>
    <w:rsid w:val="4D4D1C04"/>
    <w:rsid w:val="4D4D928C"/>
    <w:rsid w:val="4D4F7FD6"/>
    <w:rsid w:val="4D50185B"/>
    <w:rsid w:val="4D5353F2"/>
    <w:rsid w:val="4D57422C"/>
    <w:rsid w:val="4D59E79A"/>
    <w:rsid w:val="4D5A345A"/>
    <w:rsid w:val="4D5BD847"/>
    <w:rsid w:val="4D5C65D4"/>
    <w:rsid w:val="4D5CAA21"/>
    <w:rsid w:val="4D5D9F2B"/>
    <w:rsid w:val="4D5DE76E"/>
    <w:rsid w:val="4D5E4AD0"/>
    <w:rsid w:val="4D5FDC20"/>
    <w:rsid w:val="4D60428F"/>
    <w:rsid w:val="4D60F6A3"/>
    <w:rsid w:val="4D64FBD7"/>
    <w:rsid w:val="4D65E8A7"/>
    <w:rsid w:val="4D6A713A"/>
    <w:rsid w:val="4D6D21C2"/>
    <w:rsid w:val="4D6DBBFE"/>
    <w:rsid w:val="4D6F35CB"/>
    <w:rsid w:val="4D72D663"/>
    <w:rsid w:val="4D76C337"/>
    <w:rsid w:val="4D7976AD"/>
    <w:rsid w:val="4D7C4E21"/>
    <w:rsid w:val="4D7CA0DD"/>
    <w:rsid w:val="4D7E9CAD"/>
    <w:rsid w:val="4D7F3842"/>
    <w:rsid w:val="4D826753"/>
    <w:rsid w:val="4D82FD30"/>
    <w:rsid w:val="4D84F340"/>
    <w:rsid w:val="4D86E762"/>
    <w:rsid w:val="4D876770"/>
    <w:rsid w:val="4D887113"/>
    <w:rsid w:val="4D8F8016"/>
    <w:rsid w:val="4D8FFE7C"/>
    <w:rsid w:val="4D95E49D"/>
    <w:rsid w:val="4D99AF12"/>
    <w:rsid w:val="4D9A4C38"/>
    <w:rsid w:val="4DA33F3F"/>
    <w:rsid w:val="4DA59873"/>
    <w:rsid w:val="4DA5E95C"/>
    <w:rsid w:val="4DA6E20B"/>
    <w:rsid w:val="4DA9F9A2"/>
    <w:rsid w:val="4DAB03D9"/>
    <w:rsid w:val="4DAD581D"/>
    <w:rsid w:val="4DB2647F"/>
    <w:rsid w:val="4DB26B4C"/>
    <w:rsid w:val="4DB36C45"/>
    <w:rsid w:val="4DB3ED73"/>
    <w:rsid w:val="4DB6241F"/>
    <w:rsid w:val="4DB85A4B"/>
    <w:rsid w:val="4DB9C6F4"/>
    <w:rsid w:val="4DBAFC95"/>
    <w:rsid w:val="4DBBB8F1"/>
    <w:rsid w:val="4DBC286F"/>
    <w:rsid w:val="4DBC37DD"/>
    <w:rsid w:val="4DBFF85A"/>
    <w:rsid w:val="4DC01FAB"/>
    <w:rsid w:val="4DC21F67"/>
    <w:rsid w:val="4DC2CABD"/>
    <w:rsid w:val="4DC4A4C1"/>
    <w:rsid w:val="4DC55B21"/>
    <w:rsid w:val="4DC7AD1B"/>
    <w:rsid w:val="4DC7D25A"/>
    <w:rsid w:val="4DC99F98"/>
    <w:rsid w:val="4DCA6A03"/>
    <w:rsid w:val="4DCB6199"/>
    <w:rsid w:val="4DCCAB3D"/>
    <w:rsid w:val="4DD1F591"/>
    <w:rsid w:val="4DD32DFF"/>
    <w:rsid w:val="4DD7857D"/>
    <w:rsid w:val="4DD8AFDE"/>
    <w:rsid w:val="4DDA1B12"/>
    <w:rsid w:val="4DDA73E8"/>
    <w:rsid w:val="4DDD8C05"/>
    <w:rsid w:val="4DDF43A3"/>
    <w:rsid w:val="4DE113C1"/>
    <w:rsid w:val="4DE39D0F"/>
    <w:rsid w:val="4DE768BC"/>
    <w:rsid w:val="4DED9CE8"/>
    <w:rsid w:val="4DF2BE46"/>
    <w:rsid w:val="4DF53AA1"/>
    <w:rsid w:val="4DFC85F8"/>
    <w:rsid w:val="4DFDD5F0"/>
    <w:rsid w:val="4DFEC494"/>
    <w:rsid w:val="4E026CF8"/>
    <w:rsid w:val="4E051A2B"/>
    <w:rsid w:val="4E086D12"/>
    <w:rsid w:val="4E0939D4"/>
    <w:rsid w:val="4E09B245"/>
    <w:rsid w:val="4E0A2ED7"/>
    <w:rsid w:val="4E0B85A6"/>
    <w:rsid w:val="4E0C287F"/>
    <w:rsid w:val="4E0C9E6B"/>
    <w:rsid w:val="4E0ED204"/>
    <w:rsid w:val="4E13278C"/>
    <w:rsid w:val="4E13FA17"/>
    <w:rsid w:val="4E1856C9"/>
    <w:rsid w:val="4E1C9140"/>
    <w:rsid w:val="4E1DA982"/>
    <w:rsid w:val="4E1F6CD9"/>
    <w:rsid w:val="4E20CDB8"/>
    <w:rsid w:val="4E221D52"/>
    <w:rsid w:val="4E242397"/>
    <w:rsid w:val="4E2517AB"/>
    <w:rsid w:val="4E279673"/>
    <w:rsid w:val="4E2A9D7E"/>
    <w:rsid w:val="4E2AB57E"/>
    <w:rsid w:val="4E2D8082"/>
    <w:rsid w:val="4E2E63F2"/>
    <w:rsid w:val="4E2F80BB"/>
    <w:rsid w:val="4E313208"/>
    <w:rsid w:val="4E33488D"/>
    <w:rsid w:val="4E36E79A"/>
    <w:rsid w:val="4E36F8A3"/>
    <w:rsid w:val="4E375544"/>
    <w:rsid w:val="4E392DCE"/>
    <w:rsid w:val="4E3B01F5"/>
    <w:rsid w:val="4E3BF822"/>
    <w:rsid w:val="4E3C05E1"/>
    <w:rsid w:val="4E3E7D81"/>
    <w:rsid w:val="4E3F3E6A"/>
    <w:rsid w:val="4E4305D7"/>
    <w:rsid w:val="4E43A95D"/>
    <w:rsid w:val="4E43C68C"/>
    <w:rsid w:val="4E48A06D"/>
    <w:rsid w:val="4E492C05"/>
    <w:rsid w:val="4E495340"/>
    <w:rsid w:val="4E4A1718"/>
    <w:rsid w:val="4E4A5577"/>
    <w:rsid w:val="4E4D19D4"/>
    <w:rsid w:val="4E4DC2A4"/>
    <w:rsid w:val="4E4E58A9"/>
    <w:rsid w:val="4E59AB16"/>
    <w:rsid w:val="4E5C7C56"/>
    <w:rsid w:val="4E5CEA37"/>
    <w:rsid w:val="4E5DEA73"/>
    <w:rsid w:val="4E6238B9"/>
    <w:rsid w:val="4E67AE91"/>
    <w:rsid w:val="4E697165"/>
    <w:rsid w:val="4E6A280D"/>
    <w:rsid w:val="4E6C8EB1"/>
    <w:rsid w:val="4E7205E7"/>
    <w:rsid w:val="4E7651DB"/>
    <w:rsid w:val="4E76FEF4"/>
    <w:rsid w:val="4E77F80D"/>
    <w:rsid w:val="4E787109"/>
    <w:rsid w:val="4E7BB341"/>
    <w:rsid w:val="4E7FA46F"/>
    <w:rsid w:val="4E818795"/>
    <w:rsid w:val="4E8222F1"/>
    <w:rsid w:val="4E888B72"/>
    <w:rsid w:val="4E88BC01"/>
    <w:rsid w:val="4E8C8977"/>
    <w:rsid w:val="4E8C9190"/>
    <w:rsid w:val="4E8CD43D"/>
    <w:rsid w:val="4E902ADA"/>
    <w:rsid w:val="4E90A051"/>
    <w:rsid w:val="4E90A15B"/>
    <w:rsid w:val="4E922D89"/>
    <w:rsid w:val="4E944AF7"/>
    <w:rsid w:val="4E960EA6"/>
    <w:rsid w:val="4E97BA9A"/>
    <w:rsid w:val="4E9FF7D2"/>
    <w:rsid w:val="4EA1862B"/>
    <w:rsid w:val="4EA1CFC7"/>
    <w:rsid w:val="4EA25D39"/>
    <w:rsid w:val="4EA47B85"/>
    <w:rsid w:val="4EA86748"/>
    <w:rsid w:val="4EAA7F96"/>
    <w:rsid w:val="4EACFCB7"/>
    <w:rsid w:val="4EAEDECA"/>
    <w:rsid w:val="4EB47488"/>
    <w:rsid w:val="4EB657D0"/>
    <w:rsid w:val="4EB74D4E"/>
    <w:rsid w:val="4EB79361"/>
    <w:rsid w:val="4EB88881"/>
    <w:rsid w:val="4EB99CB4"/>
    <w:rsid w:val="4EBA0E94"/>
    <w:rsid w:val="4EBAFD5E"/>
    <w:rsid w:val="4EBB85CD"/>
    <w:rsid w:val="4EBD94DF"/>
    <w:rsid w:val="4EBEC218"/>
    <w:rsid w:val="4EC079D4"/>
    <w:rsid w:val="4EC10B20"/>
    <w:rsid w:val="4EC31656"/>
    <w:rsid w:val="4EC70673"/>
    <w:rsid w:val="4EC7A6BE"/>
    <w:rsid w:val="4EC7DB14"/>
    <w:rsid w:val="4EC8ECCB"/>
    <w:rsid w:val="4ECB400E"/>
    <w:rsid w:val="4ED0DEA9"/>
    <w:rsid w:val="4ED3A8AE"/>
    <w:rsid w:val="4ED3BFCC"/>
    <w:rsid w:val="4EDAF020"/>
    <w:rsid w:val="4EDC7F20"/>
    <w:rsid w:val="4EDF8B5B"/>
    <w:rsid w:val="4EE10256"/>
    <w:rsid w:val="4EE1F257"/>
    <w:rsid w:val="4EE2C916"/>
    <w:rsid w:val="4EE3C809"/>
    <w:rsid w:val="4EE42D80"/>
    <w:rsid w:val="4EE4396D"/>
    <w:rsid w:val="4EE9193E"/>
    <w:rsid w:val="4EEB930F"/>
    <w:rsid w:val="4EF45735"/>
    <w:rsid w:val="4EF5C096"/>
    <w:rsid w:val="4EF617C6"/>
    <w:rsid w:val="4EF95810"/>
    <w:rsid w:val="4EF96EBF"/>
    <w:rsid w:val="4EFA6B33"/>
    <w:rsid w:val="4EFE5318"/>
    <w:rsid w:val="4F063F80"/>
    <w:rsid w:val="4F0649A8"/>
    <w:rsid w:val="4F0734DE"/>
    <w:rsid w:val="4F07A205"/>
    <w:rsid w:val="4F0831B2"/>
    <w:rsid w:val="4F09AFAA"/>
    <w:rsid w:val="4F0B3EF2"/>
    <w:rsid w:val="4F0BD0D3"/>
    <w:rsid w:val="4F0E8138"/>
    <w:rsid w:val="4F0EC213"/>
    <w:rsid w:val="4F0EE698"/>
    <w:rsid w:val="4F103A8D"/>
    <w:rsid w:val="4F111DE6"/>
    <w:rsid w:val="4F145C9B"/>
    <w:rsid w:val="4F1C4A0E"/>
    <w:rsid w:val="4F1C724C"/>
    <w:rsid w:val="4F1D8635"/>
    <w:rsid w:val="4F1E0D12"/>
    <w:rsid w:val="4F1FB3CE"/>
    <w:rsid w:val="4F1FD5A0"/>
    <w:rsid w:val="4F20BF41"/>
    <w:rsid w:val="4F20FE9B"/>
    <w:rsid w:val="4F213536"/>
    <w:rsid w:val="4F229232"/>
    <w:rsid w:val="4F23D32B"/>
    <w:rsid w:val="4F26E946"/>
    <w:rsid w:val="4F28B325"/>
    <w:rsid w:val="4F29C778"/>
    <w:rsid w:val="4F2B318E"/>
    <w:rsid w:val="4F2C1EE6"/>
    <w:rsid w:val="4F2EA300"/>
    <w:rsid w:val="4F2FED5D"/>
    <w:rsid w:val="4F32AC1B"/>
    <w:rsid w:val="4F33D45F"/>
    <w:rsid w:val="4F3E817A"/>
    <w:rsid w:val="4F3EF0E2"/>
    <w:rsid w:val="4F4174ED"/>
    <w:rsid w:val="4F423820"/>
    <w:rsid w:val="4F44CA77"/>
    <w:rsid w:val="4F45C0E7"/>
    <w:rsid w:val="4F49D03A"/>
    <w:rsid w:val="4F500544"/>
    <w:rsid w:val="4F515245"/>
    <w:rsid w:val="4F542B02"/>
    <w:rsid w:val="4F5807BB"/>
    <w:rsid w:val="4F5F3B5C"/>
    <w:rsid w:val="4F64B9D7"/>
    <w:rsid w:val="4F64EE68"/>
    <w:rsid w:val="4F64EF1E"/>
    <w:rsid w:val="4F66A4C2"/>
    <w:rsid w:val="4F68CAE3"/>
    <w:rsid w:val="4F6922AA"/>
    <w:rsid w:val="4F6BF631"/>
    <w:rsid w:val="4F6CAD8F"/>
    <w:rsid w:val="4F6EDF27"/>
    <w:rsid w:val="4F7146AC"/>
    <w:rsid w:val="4F71ACDA"/>
    <w:rsid w:val="4F72B204"/>
    <w:rsid w:val="4F72BFC4"/>
    <w:rsid w:val="4F7B4B88"/>
    <w:rsid w:val="4F7B544F"/>
    <w:rsid w:val="4F7BF4C2"/>
    <w:rsid w:val="4F7D11ED"/>
    <w:rsid w:val="4F7FB0D7"/>
    <w:rsid w:val="4F80B530"/>
    <w:rsid w:val="4F82345C"/>
    <w:rsid w:val="4F83525B"/>
    <w:rsid w:val="4F85B88E"/>
    <w:rsid w:val="4F8659AB"/>
    <w:rsid w:val="4F877F7E"/>
    <w:rsid w:val="4F8907BE"/>
    <w:rsid w:val="4F8CC990"/>
    <w:rsid w:val="4F8F0019"/>
    <w:rsid w:val="4F8F3A58"/>
    <w:rsid w:val="4F9003A6"/>
    <w:rsid w:val="4F90F031"/>
    <w:rsid w:val="4F92ED44"/>
    <w:rsid w:val="4F95EB27"/>
    <w:rsid w:val="4F96D2E2"/>
    <w:rsid w:val="4F9853AB"/>
    <w:rsid w:val="4F9B8799"/>
    <w:rsid w:val="4F9D9369"/>
    <w:rsid w:val="4FA33084"/>
    <w:rsid w:val="4FA99A96"/>
    <w:rsid w:val="4FAAE4C2"/>
    <w:rsid w:val="4FAB6329"/>
    <w:rsid w:val="4FAC5D49"/>
    <w:rsid w:val="4FAD1B30"/>
    <w:rsid w:val="4FAF1C82"/>
    <w:rsid w:val="4FB2DD47"/>
    <w:rsid w:val="4FB48F9B"/>
    <w:rsid w:val="4FB69C17"/>
    <w:rsid w:val="4FB70DF6"/>
    <w:rsid w:val="4FBA4267"/>
    <w:rsid w:val="4FBA8F6B"/>
    <w:rsid w:val="4FBD46BA"/>
    <w:rsid w:val="4FC0AC6C"/>
    <w:rsid w:val="4FC47624"/>
    <w:rsid w:val="4FC9491A"/>
    <w:rsid w:val="4FCCCA68"/>
    <w:rsid w:val="4FD1AB16"/>
    <w:rsid w:val="4FD314CA"/>
    <w:rsid w:val="4FD4B830"/>
    <w:rsid w:val="4FD6F04E"/>
    <w:rsid w:val="4FD7B060"/>
    <w:rsid w:val="4FD8CC9B"/>
    <w:rsid w:val="4FDAA929"/>
    <w:rsid w:val="4FDC01B5"/>
    <w:rsid w:val="4FDC3172"/>
    <w:rsid w:val="4FDCBFC8"/>
    <w:rsid w:val="4FDFA157"/>
    <w:rsid w:val="4FDFC4D0"/>
    <w:rsid w:val="4FE4353A"/>
    <w:rsid w:val="4FE87EB9"/>
    <w:rsid w:val="4FE991DE"/>
    <w:rsid w:val="4FEF515C"/>
    <w:rsid w:val="4FF05A18"/>
    <w:rsid w:val="4FF128E0"/>
    <w:rsid w:val="4FF1F9AB"/>
    <w:rsid w:val="4FF2A296"/>
    <w:rsid w:val="4FF6559A"/>
    <w:rsid w:val="4FF80723"/>
    <w:rsid w:val="4FF8AEA4"/>
    <w:rsid w:val="4FFAC736"/>
    <w:rsid w:val="4FFEC386"/>
    <w:rsid w:val="50041DA1"/>
    <w:rsid w:val="500465FE"/>
    <w:rsid w:val="5005B949"/>
    <w:rsid w:val="50067357"/>
    <w:rsid w:val="50072A5E"/>
    <w:rsid w:val="5007D0BF"/>
    <w:rsid w:val="500A10D1"/>
    <w:rsid w:val="500ABE97"/>
    <w:rsid w:val="500CF98F"/>
    <w:rsid w:val="500F838A"/>
    <w:rsid w:val="501256B8"/>
    <w:rsid w:val="50148E8A"/>
    <w:rsid w:val="501555F8"/>
    <w:rsid w:val="5015E0E2"/>
    <w:rsid w:val="50164341"/>
    <w:rsid w:val="50185355"/>
    <w:rsid w:val="501E9CC2"/>
    <w:rsid w:val="50206EC1"/>
    <w:rsid w:val="50209FA1"/>
    <w:rsid w:val="502407E6"/>
    <w:rsid w:val="502761DF"/>
    <w:rsid w:val="502827A6"/>
    <w:rsid w:val="502B8771"/>
    <w:rsid w:val="502F866F"/>
    <w:rsid w:val="5031E3F3"/>
    <w:rsid w:val="5037A67B"/>
    <w:rsid w:val="503887EA"/>
    <w:rsid w:val="503AF9AD"/>
    <w:rsid w:val="503D7332"/>
    <w:rsid w:val="503D743D"/>
    <w:rsid w:val="503E6728"/>
    <w:rsid w:val="503FFE9A"/>
    <w:rsid w:val="50411154"/>
    <w:rsid w:val="504455D2"/>
    <w:rsid w:val="50455851"/>
    <w:rsid w:val="5048B41F"/>
    <w:rsid w:val="504959C6"/>
    <w:rsid w:val="504F6C6C"/>
    <w:rsid w:val="50509761"/>
    <w:rsid w:val="505111AB"/>
    <w:rsid w:val="5057D381"/>
    <w:rsid w:val="5058E492"/>
    <w:rsid w:val="505976AB"/>
    <w:rsid w:val="505C9355"/>
    <w:rsid w:val="505D05EE"/>
    <w:rsid w:val="506053AA"/>
    <w:rsid w:val="5065254A"/>
    <w:rsid w:val="50660FBD"/>
    <w:rsid w:val="5067F54D"/>
    <w:rsid w:val="5069B4BF"/>
    <w:rsid w:val="506EE545"/>
    <w:rsid w:val="50724CD7"/>
    <w:rsid w:val="50744BF5"/>
    <w:rsid w:val="5074FEEB"/>
    <w:rsid w:val="507550ED"/>
    <w:rsid w:val="507AE908"/>
    <w:rsid w:val="507E01FC"/>
    <w:rsid w:val="50815766"/>
    <w:rsid w:val="5082FD4B"/>
    <w:rsid w:val="5082FE27"/>
    <w:rsid w:val="5087C379"/>
    <w:rsid w:val="508BDBEC"/>
    <w:rsid w:val="508F4A3A"/>
    <w:rsid w:val="509531B9"/>
    <w:rsid w:val="5095952B"/>
    <w:rsid w:val="5096308A"/>
    <w:rsid w:val="5096DF82"/>
    <w:rsid w:val="509788D6"/>
    <w:rsid w:val="509ABCAA"/>
    <w:rsid w:val="509F12AD"/>
    <w:rsid w:val="50A0AD9C"/>
    <w:rsid w:val="50A0D722"/>
    <w:rsid w:val="50A1B8DA"/>
    <w:rsid w:val="50A31793"/>
    <w:rsid w:val="50A9F73D"/>
    <w:rsid w:val="50AB1B53"/>
    <w:rsid w:val="50ACFADD"/>
    <w:rsid w:val="50B14D0B"/>
    <w:rsid w:val="50B4F5A5"/>
    <w:rsid w:val="50B751E6"/>
    <w:rsid w:val="50BB3B65"/>
    <w:rsid w:val="50BB8C74"/>
    <w:rsid w:val="50C56C65"/>
    <w:rsid w:val="50C6083F"/>
    <w:rsid w:val="50C67F91"/>
    <w:rsid w:val="50C844D5"/>
    <w:rsid w:val="50C94BE7"/>
    <w:rsid w:val="50C997D8"/>
    <w:rsid w:val="50CA8E00"/>
    <w:rsid w:val="50CE5A61"/>
    <w:rsid w:val="50D02E49"/>
    <w:rsid w:val="50D1223B"/>
    <w:rsid w:val="50D28FA0"/>
    <w:rsid w:val="50D32FC4"/>
    <w:rsid w:val="50D468D5"/>
    <w:rsid w:val="50D6AC0A"/>
    <w:rsid w:val="50D98C61"/>
    <w:rsid w:val="50DDD9D5"/>
    <w:rsid w:val="50DF67C1"/>
    <w:rsid w:val="50DF6CDE"/>
    <w:rsid w:val="50E077D2"/>
    <w:rsid w:val="50E147CE"/>
    <w:rsid w:val="50E42C53"/>
    <w:rsid w:val="50E6B4CE"/>
    <w:rsid w:val="50E93A19"/>
    <w:rsid w:val="50E9D584"/>
    <w:rsid w:val="50EC5591"/>
    <w:rsid w:val="50EF8C7F"/>
    <w:rsid w:val="50F0F947"/>
    <w:rsid w:val="50F1E087"/>
    <w:rsid w:val="50F3880E"/>
    <w:rsid w:val="50F40C58"/>
    <w:rsid w:val="50F57394"/>
    <w:rsid w:val="50F5A04E"/>
    <w:rsid w:val="50FBEDC2"/>
    <w:rsid w:val="50FC0D47"/>
    <w:rsid w:val="50FEBD92"/>
    <w:rsid w:val="50FF2222"/>
    <w:rsid w:val="50FF983E"/>
    <w:rsid w:val="5105D30D"/>
    <w:rsid w:val="5107167D"/>
    <w:rsid w:val="510A293F"/>
    <w:rsid w:val="510FFC02"/>
    <w:rsid w:val="5111D943"/>
    <w:rsid w:val="5116F910"/>
    <w:rsid w:val="511FB565"/>
    <w:rsid w:val="511FC967"/>
    <w:rsid w:val="512153C1"/>
    <w:rsid w:val="51220C4E"/>
    <w:rsid w:val="51237EBA"/>
    <w:rsid w:val="5125419D"/>
    <w:rsid w:val="5125637E"/>
    <w:rsid w:val="51263B0E"/>
    <w:rsid w:val="51286D6B"/>
    <w:rsid w:val="513436E9"/>
    <w:rsid w:val="5134F86D"/>
    <w:rsid w:val="513781C8"/>
    <w:rsid w:val="513C1FEA"/>
    <w:rsid w:val="513D1354"/>
    <w:rsid w:val="513F8A30"/>
    <w:rsid w:val="514339EC"/>
    <w:rsid w:val="5143BDE0"/>
    <w:rsid w:val="51462A75"/>
    <w:rsid w:val="5146C9AA"/>
    <w:rsid w:val="514A4D72"/>
    <w:rsid w:val="5153AEDD"/>
    <w:rsid w:val="5155310C"/>
    <w:rsid w:val="5159FD27"/>
    <w:rsid w:val="515DAFE7"/>
    <w:rsid w:val="515DBAE5"/>
    <w:rsid w:val="515EE845"/>
    <w:rsid w:val="5161B53C"/>
    <w:rsid w:val="516271DE"/>
    <w:rsid w:val="5165324D"/>
    <w:rsid w:val="5165DC2F"/>
    <w:rsid w:val="51671A7D"/>
    <w:rsid w:val="5168B105"/>
    <w:rsid w:val="516A0729"/>
    <w:rsid w:val="516A3D5F"/>
    <w:rsid w:val="516BD2C8"/>
    <w:rsid w:val="516CF4DD"/>
    <w:rsid w:val="516E909F"/>
    <w:rsid w:val="5170A93B"/>
    <w:rsid w:val="517CCDBD"/>
    <w:rsid w:val="517FC022"/>
    <w:rsid w:val="518138BE"/>
    <w:rsid w:val="5181CD20"/>
    <w:rsid w:val="51820A62"/>
    <w:rsid w:val="5182CCAC"/>
    <w:rsid w:val="5182DFD3"/>
    <w:rsid w:val="51833E7B"/>
    <w:rsid w:val="51840581"/>
    <w:rsid w:val="5185A6DA"/>
    <w:rsid w:val="51872ADA"/>
    <w:rsid w:val="518AC147"/>
    <w:rsid w:val="518C628C"/>
    <w:rsid w:val="518D26B2"/>
    <w:rsid w:val="5190268A"/>
    <w:rsid w:val="5193A2C3"/>
    <w:rsid w:val="51945E88"/>
    <w:rsid w:val="51967CD8"/>
    <w:rsid w:val="51976A08"/>
    <w:rsid w:val="51A0E4FE"/>
    <w:rsid w:val="51A2904F"/>
    <w:rsid w:val="51A66844"/>
    <w:rsid w:val="51AA817A"/>
    <w:rsid w:val="51AAB94D"/>
    <w:rsid w:val="51AB22AB"/>
    <w:rsid w:val="51ABE6A5"/>
    <w:rsid w:val="51AE9F03"/>
    <w:rsid w:val="51B0A155"/>
    <w:rsid w:val="51B301D8"/>
    <w:rsid w:val="51B476D8"/>
    <w:rsid w:val="51B4AE49"/>
    <w:rsid w:val="51BB70F8"/>
    <w:rsid w:val="51BBAC7F"/>
    <w:rsid w:val="51BD0FCF"/>
    <w:rsid w:val="51BD600D"/>
    <w:rsid w:val="51C0297F"/>
    <w:rsid w:val="51C6E340"/>
    <w:rsid w:val="51C87683"/>
    <w:rsid w:val="51CB44C2"/>
    <w:rsid w:val="51CCA9FE"/>
    <w:rsid w:val="51D479B8"/>
    <w:rsid w:val="51D7FCA4"/>
    <w:rsid w:val="51D934AD"/>
    <w:rsid w:val="51DBB2DE"/>
    <w:rsid w:val="51DFCCE5"/>
    <w:rsid w:val="51E15D31"/>
    <w:rsid w:val="51E1AA4D"/>
    <w:rsid w:val="51E2CC70"/>
    <w:rsid w:val="51EBFDBD"/>
    <w:rsid w:val="51EC301A"/>
    <w:rsid w:val="51EE9979"/>
    <w:rsid w:val="51F08535"/>
    <w:rsid w:val="51F0960A"/>
    <w:rsid w:val="51F11F9F"/>
    <w:rsid w:val="51F3726B"/>
    <w:rsid w:val="51F38AFF"/>
    <w:rsid w:val="51F47504"/>
    <w:rsid w:val="51F514B1"/>
    <w:rsid w:val="51F5E53E"/>
    <w:rsid w:val="51F60F62"/>
    <w:rsid w:val="51F6A8BA"/>
    <w:rsid w:val="51F72D88"/>
    <w:rsid w:val="51F8B951"/>
    <w:rsid w:val="51FA7E17"/>
    <w:rsid w:val="51FBC5F8"/>
    <w:rsid w:val="51FC8DCA"/>
    <w:rsid w:val="51FE9BA3"/>
    <w:rsid w:val="51FEC128"/>
    <w:rsid w:val="5203EBF9"/>
    <w:rsid w:val="5204CA64"/>
    <w:rsid w:val="5205FE91"/>
    <w:rsid w:val="5206D43F"/>
    <w:rsid w:val="52075B1D"/>
    <w:rsid w:val="5208E91C"/>
    <w:rsid w:val="520D6183"/>
    <w:rsid w:val="520DB550"/>
    <w:rsid w:val="520DF888"/>
    <w:rsid w:val="520FB881"/>
    <w:rsid w:val="5210D369"/>
    <w:rsid w:val="52146F5E"/>
    <w:rsid w:val="5214AF25"/>
    <w:rsid w:val="5215252B"/>
    <w:rsid w:val="52168F30"/>
    <w:rsid w:val="5216A8CE"/>
    <w:rsid w:val="521A3DBF"/>
    <w:rsid w:val="521D3F88"/>
    <w:rsid w:val="521D7DE3"/>
    <w:rsid w:val="522095C8"/>
    <w:rsid w:val="522104D2"/>
    <w:rsid w:val="522160FC"/>
    <w:rsid w:val="5221F2F0"/>
    <w:rsid w:val="5223FD3F"/>
    <w:rsid w:val="522401F4"/>
    <w:rsid w:val="5224B79C"/>
    <w:rsid w:val="52263425"/>
    <w:rsid w:val="522806C3"/>
    <w:rsid w:val="5228DC13"/>
    <w:rsid w:val="5229D03A"/>
    <w:rsid w:val="522A54B0"/>
    <w:rsid w:val="522EDC71"/>
    <w:rsid w:val="522F3521"/>
    <w:rsid w:val="522F6283"/>
    <w:rsid w:val="523A871F"/>
    <w:rsid w:val="523D5741"/>
    <w:rsid w:val="52433E04"/>
    <w:rsid w:val="5243DF13"/>
    <w:rsid w:val="524602C5"/>
    <w:rsid w:val="5248CB3E"/>
    <w:rsid w:val="524901B5"/>
    <w:rsid w:val="524A696D"/>
    <w:rsid w:val="524AF413"/>
    <w:rsid w:val="524BC6C3"/>
    <w:rsid w:val="524ED63F"/>
    <w:rsid w:val="5250052F"/>
    <w:rsid w:val="5252E77E"/>
    <w:rsid w:val="5255A55F"/>
    <w:rsid w:val="5256C862"/>
    <w:rsid w:val="525757B2"/>
    <w:rsid w:val="52580A6D"/>
    <w:rsid w:val="52582DEF"/>
    <w:rsid w:val="525877AF"/>
    <w:rsid w:val="525E7694"/>
    <w:rsid w:val="526167C1"/>
    <w:rsid w:val="52630BC3"/>
    <w:rsid w:val="52632D69"/>
    <w:rsid w:val="526A5237"/>
    <w:rsid w:val="526C1E69"/>
    <w:rsid w:val="526C5479"/>
    <w:rsid w:val="526D9D3D"/>
    <w:rsid w:val="526E4AEA"/>
    <w:rsid w:val="526F1B2C"/>
    <w:rsid w:val="52717327"/>
    <w:rsid w:val="5279F7A0"/>
    <w:rsid w:val="527D471C"/>
    <w:rsid w:val="5280048A"/>
    <w:rsid w:val="5280375B"/>
    <w:rsid w:val="528E7326"/>
    <w:rsid w:val="528F5350"/>
    <w:rsid w:val="52919B0F"/>
    <w:rsid w:val="5291D47E"/>
    <w:rsid w:val="52943F51"/>
    <w:rsid w:val="5294B011"/>
    <w:rsid w:val="529814D6"/>
    <w:rsid w:val="5298361E"/>
    <w:rsid w:val="529AC2BE"/>
    <w:rsid w:val="529B0C0C"/>
    <w:rsid w:val="529B3F94"/>
    <w:rsid w:val="529BAB19"/>
    <w:rsid w:val="529DDFAA"/>
    <w:rsid w:val="52A4E2B0"/>
    <w:rsid w:val="52A5A0A7"/>
    <w:rsid w:val="52A850A9"/>
    <w:rsid w:val="52AA0A11"/>
    <w:rsid w:val="52AA507E"/>
    <w:rsid w:val="52ACB727"/>
    <w:rsid w:val="52AD65C0"/>
    <w:rsid w:val="52AE38AF"/>
    <w:rsid w:val="52B1890D"/>
    <w:rsid w:val="52B2C593"/>
    <w:rsid w:val="52B40679"/>
    <w:rsid w:val="52B50ED6"/>
    <w:rsid w:val="52B52FBF"/>
    <w:rsid w:val="52B5D153"/>
    <w:rsid w:val="52B862CA"/>
    <w:rsid w:val="52BB5438"/>
    <w:rsid w:val="52BCE401"/>
    <w:rsid w:val="52BDC7E6"/>
    <w:rsid w:val="52BFAD1A"/>
    <w:rsid w:val="52C54236"/>
    <w:rsid w:val="52C6BB30"/>
    <w:rsid w:val="52C76AF5"/>
    <w:rsid w:val="52C91075"/>
    <w:rsid w:val="52CAC3F5"/>
    <w:rsid w:val="52CB7CC9"/>
    <w:rsid w:val="52CC22FD"/>
    <w:rsid w:val="52CC8F9F"/>
    <w:rsid w:val="52CCB6A2"/>
    <w:rsid w:val="52D14053"/>
    <w:rsid w:val="52D201AD"/>
    <w:rsid w:val="52D7D38C"/>
    <w:rsid w:val="52DE595C"/>
    <w:rsid w:val="52E1CFD0"/>
    <w:rsid w:val="52E6229C"/>
    <w:rsid w:val="52E6C16F"/>
    <w:rsid w:val="52E7D39B"/>
    <w:rsid w:val="52E8EDA0"/>
    <w:rsid w:val="52F01519"/>
    <w:rsid w:val="52F36012"/>
    <w:rsid w:val="52F4FBF9"/>
    <w:rsid w:val="52F7D6F3"/>
    <w:rsid w:val="52FD31E6"/>
    <w:rsid w:val="52FED2D8"/>
    <w:rsid w:val="5300070B"/>
    <w:rsid w:val="5300F1A5"/>
    <w:rsid w:val="5301A16F"/>
    <w:rsid w:val="5301E862"/>
    <w:rsid w:val="530378DE"/>
    <w:rsid w:val="53097E9A"/>
    <w:rsid w:val="5309A37A"/>
    <w:rsid w:val="530CD7E2"/>
    <w:rsid w:val="530EAC3A"/>
    <w:rsid w:val="530FABD7"/>
    <w:rsid w:val="5311AD1F"/>
    <w:rsid w:val="53190C78"/>
    <w:rsid w:val="531B8427"/>
    <w:rsid w:val="531F4406"/>
    <w:rsid w:val="532302AC"/>
    <w:rsid w:val="53267CBB"/>
    <w:rsid w:val="53279A2E"/>
    <w:rsid w:val="53296F40"/>
    <w:rsid w:val="5329825A"/>
    <w:rsid w:val="532A6950"/>
    <w:rsid w:val="532D4465"/>
    <w:rsid w:val="5332FB43"/>
    <w:rsid w:val="533324BE"/>
    <w:rsid w:val="533618B6"/>
    <w:rsid w:val="5336E394"/>
    <w:rsid w:val="533A1C17"/>
    <w:rsid w:val="533BF0C7"/>
    <w:rsid w:val="533CC8FC"/>
    <w:rsid w:val="533FA1B2"/>
    <w:rsid w:val="533FC6E7"/>
    <w:rsid w:val="5343F1E5"/>
    <w:rsid w:val="53442252"/>
    <w:rsid w:val="534895B9"/>
    <w:rsid w:val="534A08DF"/>
    <w:rsid w:val="534A4BC1"/>
    <w:rsid w:val="534A6223"/>
    <w:rsid w:val="534A9589"/>
    <w:rsid w:val="534C8A92"/>
    <w:rsid w:val="535101A4"/>
    <w:rsid w:val="53540D69"/>
    <w:rsid w:val="535454B1"/>
    <w:rsid w:val="53566DA7"/>
    <w:rsid w:val="53597686"/>
    <w:rsid w:val="535E7979"/>
    <w:rsid w:val="535F638A"/>
    <w:rsid w:val="53639694"/>
    <w:rsid w:val="5363B575"/>
    <w:rsid w:val="5366D04F"/>
    <w:rsid w:val="5367AACB"/>
    <w:rsid w:val="5367EA01"/>
    <w:rsid w:val="536A08B5"/>
    <w:rsid w:val="536C4DCE"/>
    <w:rsid w:val="536F22E5"/>
    <w:rsid w:val="53750893"/>
    <w:rsid w:val="5375BB1D"/>
    <w:rsid w:val="53781210"/>
    <w:rsid w:val="53788BFD"/>
    <w:rsid w:val="5379235F"/>
    <w:rsid w:val="537A74B3"/>
    <w:rsid w:val="537DD291"/>
    <w:rsid w:val="53805A26"/>
    <w:rsid w:val="5380A838"/>
    <w:rsid w:val="5383342A"/>
    <w:rsid w:val="5386A6D9"/>
    <w:rsid w:val="53895E98"/>
    <w:rsid w:val="53898AC1"/>
    <w:rsid w:val="538B71D5"/>
    <w:rsid w:val="53929035"/>
    <w:rsid w:val="53941232"/>
    <w:rsid w:val="5394A6E9"/>
    <w:rsid w:val="53982DA7"/>
    <w:rsid w:val="539848D9"/>
    <w:rsid w:val="5399926E"/>
    <w:rsid w:val="539EE260"/>
    <w:rsid w:val="539EF3FF"/>
    <w:rsid w:val="53A231F7"/>
    <w:rsid w:val="53A2B423"/>
    <w:rsid w:val="53A5F953"/>
    <w:rsid w:val="53B002BF"/>
    <w:rsid w:val="53B3B472"/>
    <w:rsid w:val="53B5E9C8"/>
    <w:rsid w:val="53B8A6E5"/>
    <w:rsid w:val="53BBAA33"/>
    <w:rsid w:val="53BE1A4E"/>
    <w:rsid w:val="53C18476"/>
    <w:rsid w:val="53C4FC7E"/>
    <w:rsid w:val="53C68882"/>
    <w:rsid w:val="53C6B2A4"/>
    <w:rsid w:val="53CA79D2"/>
    <w:rsid w:val="53CACE64"/>
    <w:rsid w:val="53CD2AD6"/>
    <w:rsid w:val="53CD78EE"/>
    <w:rsid w:val="53CF19A3"/>
    <w:rsid w:val="53D025B7"/>
    <w:rsid w:val="53D047CA"/>
    <w:rsid w:val="53D1BA2E"/>
    <w:rsid w:val="53D31E79"/>
    <w:rsid w:val="53D4E502"/>
    <w:rsid w:val="53D67272"/>
    <w:rsid w:val="53D86F50"/>
    <w:rsid w:val="53DBC9A8"/>
    <w:rsid w:val="53DCFD10"/>
    <w:rsid w:val="53DEA90D"/>
    <w:rsid w:val="53E0DE78"/>
    <w:rsid w:val="53E20AFD"/>
    <w:rsid w:val="53E95B0A"/>
    <w:rsid w:val="53EC34C7"/>
    <w:rsid w:val="53EC4380"/>
    <w:rsid w:val="53EF0210"/>
    <w:rsid w:val="53F23EC9"/>
    <w:rsid w:val="53F2B025"/>
    <w:rsid w:val="53F32E0F"/>
    <w:rsid w:val="53F430D8"/>
    <w:rsid w:val="53F684A2"/>
    <w:rsid w:val="53F7C279"/>
    <w:rsid w:val="53F84CA5"/>
    <w:rsid w:val="53FC5E4E"/>
    <w:rsid w:val="53FCA272"/>
    <w:rsid w:val="53FD3563"/>
    <w:rsid w:val="53FEC221"/>
    <w:rsid w:val="53FF593E"/>
    <w:rsid w:val="53FF967B"/>
    <w:rsid w:val="54011528"/>
    <w:rsid w:val="5403167F"/>
    <w:rsid w:val="540390E4"/>
    <w:rsid w:val="540398F2"/>
    <w:rsid w:val="5405332D"/>
    <w:rsid w:val="54070AAB"/>
    <w:rsid w:val="5412FB7F"/>
    <w:rsid w:val="5415CA4A"/>
    <w:rsid w:val="541639E9"/>
    <w:rsid w:val="5420339C"/>
    <w:rsid w:val="5422B639"/>
    <w:rsid w:val="54238559"/>
    <w:rsid w:val="5423C271"/>
    <w:rsid w:val="54268DA2"/>
    <w:rsid w:val="542762FA"/>
    <w:rsid w:val="542A3E19"/>
    <w:rsid w:val="542B801C"/>
    <w:rsid w:val="542D80F3"/>
    <w:rsid w:val="54319121"/>
    <w:rsid w:val="5434230C"/>
    <w:rsid w:val="5438EADA"/>
    <w:rsid w:val="5438FEAD"/>
    <w:rsid w:val="543DD0D4"/>
    <w:rsid w:val="543F1F7A"/>
    <w:rsid w:val="5440D223"/>
    <w:rsid w:val="54413193"/>
    <w:rsid w:val="54432709"/>
    <w:rsid w:val="5443914B"/>
    <w:rsid w:val="5444C89F"/>
    <w:rsid w:val="54459811"/>
    <w:rsid w:val="544828D2"/>
    <w:rsid w:val="54488FBF"/>
    <w:rsid w:val="54490438"/>
    <w:rsid w:val="544C078F"/>
    <w:rsid w:val="544DE3D6"/>
    <w:rsid w:val="544FFA50"/>
    <w:rsid w:val="54530D84"/>
    <w:rsid w:val="54556C68"/>
    <w:rsid w:val="5459C087"/>
    <w:rsid w:val="54624DA9"/>
    <w:rsid w:val="54670342"/>
    <w:rsid w:val="54685288"/>
    <w:rsid w:val="5469D9D9"/>
    <w:rsid w:val="546B1AB5"/>
    <w:rsid w:val="547140BB"/>
    <w:rsid w:val="547497B3"/>
    <w:rsid w:val="5478DFFF"/>
    <w:rsid w:val="54791638"/>
    <w:rsid w:val="5479D672"/>
    <w:rsid w:val="547A362D"/>
    <w:rsid w:val="547A8A9A"/>
    <w:rsid w:val="547AD747"/>
    <w:rsid w:val="547CD38A"/>
    <w:rsid w:val="547E11A0"/>
    <w:rsid w:val="5483E0B8"/>
    <w:rsid w:val="548463F2"/>
    <w:rsid w:val="5488C90F"/>
    <w:rsid w:val="548A7A4A"/>
    <w:rsid w:val="548A7DB4"/>
    <w:rsid w:val="548C716D"/>
    <w:rsid w:val="5497D881"/>
    <w:rsid w:val="54983184"/>
    <w:rsid w:val="549948C7"/>
    <w:rsid w:val="54998562"/>
    <w:rsid w:val="5499C2E3"/>
    <w:rsid w:val="54A10B12"/>
    <w:rsid w:val="54A251BC"/>
    <w:rsid w:val="54A444F1"/>
    <w:rsid w:val="54A720D5"/>
    <w:rsid w:val="54B044DA"/>
    <w:rsid w:val="54B081FB"/>
    <w:rsid w:val="54B1228C"/>
    <w:rsid w:val="54B24B23"/>
    <w:rsid w:val="54B51FD9"/>
    <w:rsid w:val="54B5945D"/>
    <w:rsid w:val="54BA6D2B"/>
    <w:rsid w:val="54BB1818"/>
    <w:rsid w:val="54BC5FBC"/>
    <w:rsid w:val="54BE5D2F"/>
    <w:rsid w:val="54BEB4E2"/>
    <w:rsid w:val="54C2AB82"/>
    <w:rsid w:val="54C34BDC"/>
    <w:rsid w:val="54C40EAE"/>
    <w:rsid w:val="54C5CB60"/>
    <w:rsid w:val="54C71DCD"/>
    <w:rsid w:val="54CE840B"/>
    <w:rsid w:val="54D0034C"/>
    <w:rsid w:val="54D06C43"/>
    <w:rsid w:val="54D5F540"/>
    <w:rsid w:val="54D63540"/>
    <w:rsid w:val="54D90E70"/>
    <w:rsid w:val="54D9E4AC"/>
    <w:rsid w:val="54DA932E"/>
    <w:rsid w:val="54E29A58"/>
    <w:rsid w:val="54E3B20F"/>
    <w:rsid w:val="54E4B7A5"/>
    <w:rsid w:val="54E83520"/>
    <w:rsid w:val="54E99EE3"/>
    <w:rsid w:val="54EAD27D"/>
    <w:rsid w:val="54EC04DC"/>
    <w:rsid w:val="54ED169D"/>
    <w:rsid w:val="54EFB299"/>
    <w:rsid w:val="54F083B8"/>
    <w:rsid w:val="54F125F3"/>
    <w:rsid w:val="54F1BD6B"/>
    <w:rsid w:val="54F36F7B"/>
    <w:rsid w:val="54F51678"/>
    <w:rsid w:val="54F878DA"/>
    <w:rsid w:val="54F8921A"/>
    <w:rsid w:val="54F93614"/>
    <w:rsid w:val="54FE3C71"/>
    <w:rsid w:val="54FE4824"/>
    <w:rsid w:val="54FF2BDD"/>
    <w:rsid w:val="5500AE47"/>
    <w:rsid w:val="55016005"/>
    <w:rsid w:val="5503578B"/>
    <w:rsid w:val="55051E30"/>
    <w:rsid w:val="550664A6"/>
    <w:rsid w:val="55076713"/>
    <w:rsid w:val="550CCF01"/>
    <w:rsid w:val="550CF10A"/>
    <w:rsid w:val="550F4423"/>
    <w:rsid w:val="5512F776"/>
    <w:rsid w:val="55137B83"/>
    <w:rsid w:val="55182274"/>
    <w:rsid w:val="55284906"/>
    <w:rsid w:val="552A3CD7"/>
    <w:rsid w:val="552B76FE"/>
    <w:rsid w:val="552C9B4B"/>
    <w:rsid w:val="552D2407"/>
    <w:rsid w:val="552F5D9C"/>
    <w:rsid w:val="55307EF4"/>
    <w:rsid w:val="55326B63"/>
    <w:rsid w:val="5534DB34"/>
    <w:rsid w:val="55378CB9"/>
    <w:rsid w:val="5539691E"/>
    <w:rsid w:val="553BA68E"/>
    <w:rsid w:val="553C30B9"/>
    <w:rsid w:val="553FA437"/>
    <w:rsid w:val="554199BB"/>
    <w:rsid w:val="5542EE9C"/>
    <w:rsid w:val="55479E4F"/>
    <w:rsid w:val="554C0383"/>
    <w:rsid w:val="554EDA47"/>
    <w:rsid w:val="55568427"/>
    <w:rsid w:val="5556DE36"/>
    <w:rsid w:val="5557DAB2"/>
    <w:rsid w:val="555F1784"/>
    <w:rsid w:val="5560F046"/>
    <w:rsid w:val="5563DB32"/>
    <w:rsid w:val="556618EC"/>
    <w:rsid w:val="55676373"/>
    <w:rsid w:val="5575CCF8"/>
    <w:rsid w:val="5576097F"/>
    <w:rsid w:val="5577A207"/>
    <w:rsid w:val="557AC03D"/>
    <w:rsid w:val="557C7AA0"/>
    <w:rsid w:val="5581121C"/>
    <w:rsid w:val="55850499"/>
    <w:rsid w:val="5585F28D"/>
    <w:rsid w:val="558858A7"/>
    <w:rsid w:val="558979CF"/>
    <w:rsid w:val="558AC92C"/>
    <w:rsid w:val="558DD8EE"/>
    <w:rsid w:val="558E4078"/>
    <w:rsid w:val="55909FEF"/>
    <w:rsid w:val="5592278F"/>
    <w:rsid w:val="55929AA6"/>
    <w:rsid w:val="5592FA32"/>
    <w:rsid w:val="55942D7C"/>
    <w:rsid w:val="5599EBA4"/>
    <w:rsid w:val="559ABCB0"/>
    <w:rsid w:val="559F4F96"/>
    <w:rsid w:val="55A0119F"/>
    <w:rsid w:val="55A1E19F"/>
    <w:rsid w:val="55A2C93A"/>
    <w:rsid w:val="55A3C3C5"/>
    <w:rsid w:val="55A5B345"/>
    <w:rsid w:val="55A5C758"/>
    <w:rsid w:val="55A93E2E"/>
    <w:rsid w:val="55A9896D"/>
    <w:rsid w:val="55ABCFF9"/>
    <w:rsid w:val="55B3DE52"/>
    <w:rsid w:val="55B76E75"/>
    <w:rsid w:val="55B7CE90"/>
    <w:rsid w:val="55B907F5"/>
    <w:rsid w:val="55BC069C"/>
    <w:rsid w:val="55BD6327"/>
    <w:rsid w:val="55BF14D9"/>
    <w:rsid w:val="55BF948E"/>
    <w:rsid w:val="55C2CC3B"/>
    <w:rsid w:val="55C551D3"/>
    <w:rsid w:val="55C5C796"/>
    <w:rsid w:val="55C60EFE"/>
    <w:rsid w:val="55CAB030"/>
    <w:rsid w:val="55CC2E3B"/>
    <w:rsid w:val="55CF64B7"/>
    <w:rsid w:val="55D2D2DD"/>
    <w:rsid w:val="55D61BF0"/>
    <w:rsid w:val="55D78740"/>
    <w:rsid w:val="55DD3684"/>
    <w:rsid w:val="55DE5639"/>
    <w:rsid w:val="55DE71E1"/>
    <w:rsid w:val="55DF4FB4"/>
    <w:rsid w:val="55DF5419"/>
    <w:rsid w:val="55E08281"/>
    <w:rsid w:val="55E27FE6"/>
    <w:rsid w:val="55E70486"/>
    <w:rsid w:val="55E99563"/>
    <w:rsid w:val="55E9CFE3"/>
    <w:rsid w:val="55EB93AB"/>
    <w:rsid w:val="55F01E92"/>
    <w:rsid w:val="55F05BC9"/>
    <w:rsid w:val="55F3B091"/>
    <w:rsid w:val="55F7199D"/>
    <w:rsid w:val="55FB08A4"/>
    <w:rsid w:val="55FB72D3"/>
    <w:rsid w:val="55FB75B5"/>
    <w:rsid w:val="55FC8B05"/>
    <w:rsid w:val="55FF740B"/>
    <w:rsid w:val="56040556"/>
    <w:rsid w:val="56046591"/>
    <w:rsid w:val="56047029"/>
    <w:rsid w:val="5605C8FB"/>
    <w:rsid w:val="560A7188"/>
    <w:rsid w:val="5610BDB0"/>
    <w:rsid w:val="56123DD9"/>
    <w:rsid w:val="561AD55E"/>
    <w:rsid w:val="561B0A4F"/>
    <w:rsid w:val="561C54EC"/>
    <w:rsid w:val="561C662C"/>
    <w:rsid w:val="561F8066"/>
    <w:rsid w:val="5620E94C"/>
    <w:rsid w:val="56213EA3"/>
    <w:rsid w:val="5621880B"/>
    <w:rsid w:val="56222520"/>
    <w:rsid w:val="56262C0A"/>
    <w:rsid w:val="56275A24"/>
    <w:rsid w:val="5628D5C5"/>
    <w:rsid w:val="5629B3D3"/>
    <w:rsid w:val="562DE748"/>
    <w:rsid w:val="5630827B"/>
    <w:rsid w:val="56324775"/>
    <w:rsid w:val="563272D3"/>
    <w:rsid w:val="5636ED7D"/>
    <w:rsid w:val="56399CC6"/>
    <w:rsid w:val="5639DEAD"/>
    <w:rsid w:val="563DB9CD"/>
    <w:rsid w:val="563F33FA"/>
    <w:rsid w:val="5641A565"/>
    <w:rsid w:val="56446EEA"/>
    <w:rsid w:val="564535B0"/>
    <w:rsid w:val="564BC228"/>
    <w:rsid w:val="564CFFFF"/>
    <w:rsid w:val="56534712"/>
    <w:rsid w:val="565450CB"/>
    <w:rsid w:val="5654AE2B"/>
    <w:rsid w:val="5655518D"/>
    <w:rsid w:val="565658E3"/>
    <w:rsid w:val="5656E8BC"/>
    <w:rsid w:val="5660F04B"/>
    <w:rsid w:val="56620176"/>
    <w:rsid w:val="566218A9"/>
    <w:rsid w:val="566497F1"/>
    <w:rsid w:val="56681803"/>
    <w:rsid w:val="566A399B"/>
    <w:rsid w:val="566A6848"/>
    <w:rsid w:val="566D8CFA"/>
    <w:rsid w:val="566F028B"/>
    <w:rsid w:val="56722FC8"/>
    <w:rsid w:val="56743BCA"/>
    <w:rsid w:val="56749C5C"/>
    <w:rsid w:val="56777B5F"/>
    <w:rsid w:val="567849F0"/>
    <w:rsid w:val="5679047B"/>
    <w:rsid w:val="5679AAC3"/>
    <w:rsid w:val="567CAB46"/>
    <w:rsid w:val="567E8F10"/>
    <w:rsid w:val="567FFCC2"/>
    <w:rsid w:val="5680BF0C"/>
    <w:rsid w:val="568168BF"/>
    <w:rsid w:val="5683FA30"/>
    <w:rsid w:val="568A3B00"/>
    <w:rsid w:val="568A6592"/>
    <w:rsid w:val="568E7476"/>
    <w:rsid w:val="568F2B80"/>
    <w:rsid w:val="568F519C"/>
    <w:rsid w:val="568FB0B2"/>
    <w:rsid w:val="5691DA48"/>
    <w:rsid w:val="56924FB5"/>
    <w:rsid w:val="56945BC0"/>
    <w:rsid w:val="56959E5B"/>
    <w:rsid w:val="5695BCCE"/>
    <w:rsid w:val="569637AA"/>
    <w:rsid w:val="5699BC3B"/>
    <w:rsid w:val="569C4159"/>
    <w:rsid w:val="569C95D0"/>
    <w:rsid w:val="569CFD14"/>
    <w:rsid w:val="56A1DD20"/>
    <w:rsid w:val="56A6EADF"/>
    <w:rsid w:val="56A74387"/>
    <w:rsid w:val="56A99DC2"/>
    <w:rsid w:val="56AA3B86"/>
    <w:rsid w:val="56AEEC52"/>
    <w:rsid w:val="56AF9AA6"/>
    <w:rsid w:val="56B3A253"/>
    <w:rsid w:val="56B7A019"/>
    <w:rsid w:val="56BB5B89"/>
    <w:rsid w:val="56BD4F05"/>
    <w:rsid w:val="56C0DAE5"/>
    <w:rsid w:val="56C42439"/>
    <w:rsid w:val="56C4402D"/>
    <w:rsid w:val="56C54C2B"/>
    <w:rsid w:val="56C5ECEA"/>
    <w:rsid w:val="56C64C18"/>
    <w:rsid w:val="56C9595D"/>
    <w:rsid w:val="56CC171B"/>
    <w:rsid w:val="56CE426A"/>
    <w:rsid w:val="56D15E37"/>
    <w:rsid w:val="56D3116A"/>
    <w:rsid w:val="56D65FC4"/>
    <w:rsid w:val="56D83AE0"/>
    <w:rsid w:val="56D9183C"/>
    <w:rsid w:val="56DA5473"/>
    <w:rsid w:val="56DAF569"/>
    <w:rsid w:val="56DB2D8A"/>
    <w:rsid w:val="56DC7B16"/>
    <w:rsid w:val="56DCAA77"/>
    <w:rsid w:val="56DF4186"/>
    <w:rsid w:val="56E0DB11"/>
    <w:rsid w:val="56E287B2"/>
    <w:rsid w:val="56E51BB2"/>
    <w:rsid w:val="56E56AEC"/>
    <w:rsid w:val="56E62FD7"/>
    <w:rsid w:val="56E6C74F"/>
    <w:rsid w:val="56E8340A"/>
    <w:rsid w:val="56E97BD6"/>
    <w:rsid w:val="56E98277"/>
    <w:rsid w:val="56EBA92C"/>
    <w:rsid w:val="56EBADD4"/>
    <w:rsid w:val="56EC8D4C"/>
    <w:rsid w:val="56F08DDE"/>
    <w:rsid w:val="56F394FD"/>
    <w:rsid w:val="56F4CD36"/>
    <w:rsid w:val="56F5FEF4"/>
    <w:rsid w:val="56F82756"/>
    <w:rsid w:val="56F9CA3C"/>
    <w:rsid w:val="56FBE8A9"/>
    <w:rsid w:val="56FFD32B"/>
    <w:rsid w:val="56FFFEFF"/>
    <w:rsid w:val="570153BF"/>
    <w:rsid w:val="570EE906"/>
    <w:rsid w:val="57114DA3"/>
    <w:rsid w:val="57115399"/>
    <w:rsid w:val="57122DEE"/>
    <w:rsid w:val="57141752"/>
    <w:rsid w:val="57148F33"/>
    <w:rsid w:val="57157DE7"/>
    <w:rsid w:val="5715DBEA"/>
    <w:rsid w:val="571823B8"/>
    <w:rsid w:val="57199074"/>
    <w:rsid w:val="5719ACAB"/>
    <w:rsid w:val="57203BDF"/>
    <w:rsid w:val="572393EE"/>
    <w:rsid w:val="5723AB83"/>
    <w:rsid w:val="57269ECF"/>
    <w:rsid w:val="5728DA0F"/>
    <w:rsid w:val="5729C101"/>
    <w:rsid w:val="5729F53B"/>
    <w:rsid w:val="572AA70B"/>
    <w:rsid w:val="572C29BF"/>
    <w:rsid w:val="572E2911"/>
    <w:rsid w:val="572E8390"/>
    <w:rsid w:val="57309C6F"/>
    <w:rsid w:val="57322EFB"/>
    <w:rsid w:val="573272DF"/>
    <w:rsid w:val="5732F2A4"/>
    <w:rsid w:val="5735AAAA"/>
    <w:rsid w:val="5735D99C"/>
    <w:rsid w:val="5737338A"/>
    <w:rsid w:val="5738D2ED"/>
    <w:rsid w:val="573E45CB"/>
    <w:rsid w:val="5743ADFE"/>
    <w:rsid w:val="5744A14F"/>
    <w:rsid w:val="57466045"/>
    <w:rsid w:val="57483126"/>
    <w:rsid w:val="574BB8EB"/>
    <w:rsid w:val="574BEE81"/>
    <w:rsid w:val="574D15A6"/>
    <w:rsid w:val="574DA6F4"/>
    <w:rsid w:val="574DAA83"/>
    <w:rsid w:val="574DAABA"/>
    <w:rsid w:val="5753E3B6"/>
    <w:rsid w:val="5759B7DF"/>
    <w:rsid w:val="575BD67B"/>
    <w:rsid w:val="575C6084"/>
    <w:rsid w:val="575D2783"/>
    <w:rsid w:val="575EB000"/>
    <w:rsid w:val="57652BDF"/>
    <w:rsid w:val="576547FC"/>
    <w:rsid w:val="5768B8AF"/>
    <w:rsid w:val="5768D93E"/>
    <w:rsid w:val="57695D8A"/>
    <w:rsid w:val="576AAB22"/>
    <w:rsid w:val="5770E3CA"/>
    <w:rsid w:val="5771EEA2"/>
    <w:rsid w:val="57753C5B"/>
    <w:rsid w:val="57764390"/>
    <w:rsid w:val="5777CE78"/>
    <w:rsid w:val="577F16DF"/>
    <w:rsid w:val="5780814B"/>
    <w:rsid w:val="5780EC9B"/>
    <w:rsid w:val="578A44CA"/>
    <w:rsid w:val="578B6662"/>
    <w:rsid w:val="578DEEE4"/>
    <w:rsid w:val="5790E5B0"/>
    <w:rsid w:val="5792ED16"/>
    <w:rsid w:val="5793B3CA"/>
    <w:rsid w:val="57949719"/>
    <w:rsid w:val="5799775C"/>
    <w:rsid w:val="579CCC5F"/>
    <w:rsid w:val="579D9BA2"/>
    <w:rsid w:val="579F119A"/>
    <w:rsid w:val="57A1995C"/>
    <w:rsid w:val="57A1C989"/>
    <w:rsid w:val="57AA6ED8"/>
    <w:rsid w:val="57AB845A"/>
    <w:rsid w:val="57AEB097"/>
    <w:rsid w:val="57AF8129"/>
    <w:rsid w:val="57B064D3"/>
    <w:rsid w:val="57B137DC"/>
    <w:rsid w:val="57B80205"/>
    <w:rsid w:val="57BB7E7E"/>
    <w:rsid w:val="57BBADA9"/>
    <w:rsid w:val="57BCC9F8"/>
    <w:rsid w:val="57BD23CA"/>
    <w:rsid w:val="57BED242"/>
    <w:rsid w:val="57BF852A"/>
    <w:rsid w:val="57BFD49C"/>
    <w:rsid w:val="57C10A70"/>
    <w:rsid w:val="57C1BA19"/>
    <w:rsid w:val="57C3F19B"/>
    <w:rsid w:val="57CA278E"/>
    <w:rsid w:val="57CA7E0A"/>
    <w:rsid w:val="57CAE7CF"/>
    <w:rsid w:val="57CC1948"/>
    <w:rsid w:val="57D05C21"/>
    <w:rsid w:val="57D6C89F"/>
    <w:rsid w:val="57D75EAC"/>
    <w:rsid w:val="57D7970B"/>
    <w:rsid w:val="57D7D997"/>
    <w:rsid w:val="57D9370D"/>
    <w:rsid w:val="57D94348"/>
    <w:rsid w:val="57E083F6"/>
    <w:rsid w:val="57E143D1"/>
    <w:rsid w:val="57E2449B"/>
    <w:rsid w:val="57E351FC"/>
    <w:rsid w:val="57E44EA4"/>
    <w:rsid w:val="57E59C00"/>
    <w:rsid w:val="57E6443E"/>
    <w:rsid w:val="57E6BE38"/>
    <w:rsid w:val="57E7E1BA"/>
    <w:rsid w:val="57EC8564"/>
    <w:rsid w:val="57ED9D84"/>
    <w:rsid w:val="57EF7405"/>
    <w:rsid w:val="57EFB11B"/>
    <w:rsid w:val="57F4E8B5"/>
    <w:rsid w:val="57F6928D"/>
    <w:rsid w:val="57F79C92"/>
    <w:rsid w:val="57FCEA1E"/>
    <w:rsid w:val="57FF84CB"/>
    <w:rsid w:val="58009342"/>
    <w:rsid w:val="58017A26"/>
    <w:rsid w:val="5801C5EC"/>
    <w:rsid w:val="58036E6D"/>
    <w:rsid w:val="5804C970"/>
    <w:rsid w:val="5805759B"/>
    <w:rsid w:val="580715AF"/>
    <w:rsid w:val="580765D9"/>
    <w:rsid w:val="580BB11D"/>
    <w:rsid w:val="580ED45A"/>
    <w:rsid w:val="58120BB9"/>
    <w:rsid w:val="58127B80"/>
    <w:rsid w:val="581409B0"/>
    <w:rsid w:val="58178189"/>
    <w:rsid w:val="581B3C7F"/>
    <w:rsid w:val="581BCBD1"/>
    <w:rsid w:val="581D1852"/>
    <w:rsid w:val="581EB958"/>
    <w:rsid w:val="5824D460"/>
    <w:rsid w:val="5824E372"/>
    <w:rsid w:val="58274ABC"/>
    <w:rsid w:val="5827E669"/>
    <w:rsid w:val="582BEC4E"/>
    <w:rsid w:val="582E5E28"/>
    <w:rsid w:val="5830DEF5"/>
    <w:rsid w:val="5833CF5E"/>
    <w:rsid w:val="5835D726"/>
    <w:rsid w:val="583A3EF1"/>
    <w:rsid w:val="583A939E"/>
    <w:rsid w:val="583DEA54"/>
    <w:rsid w:val="583EDF7F"/>
    <w:rsid w:val="58433532"/>
    <w:rsid w:val="58449DE5"/>
    <w:rsid w:val="58455CE5"/>
    <w:rsid w:val="584A7A52"/>
    <w:rsid w:val="584BCCB0"/>
    <w:rsid w:val="58553F50"/>
    <w:rsid w:val="58599125"/>
    <w:rsid w:val="5859CC23"/>
    <w:rsid w:val="585BF89A"/>
    <w:rsid w:val="58647343"/>
    <w:rsid w:val="5866B0E5"/>
    <w:rsid w:val="5867E8DE"/>
    <w:rsid w:val="5868A6B2"/>
    <w:rsid w:val="586B02EA"/>
    <w:rsid w:val="586B8AC1"/>
    <w:rsid w:val="586C377C"/>
    <w:rsid w:val="586FECC5"/>
    <w:rsid w:val="58788A52"/>
    <w:rsid w:val="5879B6E4"/>
    <w:rsid w:val="587C36D9"/>
    <w:rsid w:val="587E8F5B"/>
    <w:rsid w:val="588087FC"/>
    <w:rsid w:val="5882C1E5"/>
    <w:rsid w:val="5883C6A0"/>
    <w:rsid w:val="588591FE"/>
    <w:rsid w:val="5887484A"/>
    <w:rsid w:val="58879924"/>
    <w:rsid w:val="58883D3B"/>
    <w:rsid w:val="588ED72C"/>
    <w:rsid w:val="58910105"/>
    <w:rsid w:val="589130A8"/>
    <w:rsid w:val="58923058"/>
    <w:rsid w:val="589300BA"/>
    <w:rsid w:val="5894F99E"/>
    <w:rsid w:val="589A528C"/>
    <w:rsid w:val="589C14C1"/>
    <w:rsid w:val="589E4E2E"/>
    <w:rsid w:val="58A178F6"/>
    <w:rsid w:val="58A1F666"/>
    <w:rsid w:val="58A5A6B2"/>
    <w:rsid w:val="58A5C90B"/>
    <w:rsid w:val="58A65DC1"/>
    <w:rsid w:val="58A903E8"/>
    <w:rsid w:val="58A96E9A"/>
    <w:rsid w:val="58AD5441"/>
    <w:rsid w:val="58AEC8A5"/>
    <w:rsid w:val="58AF1E08"/>
    <w:rsid w:val="58AFBCBD"/>
    <w:rsid w:val="58B27D13"/>
    <w:rsid w:val="58B421E1"/>
    <w:rsid w:val="58B561E5"/>
    <w:rsid w:val="58B64878"/>
    <w:rsid w:val="58BA3509"/>
    <w:rsid w:val="58BAC9C7"/>
    <w:rsid w:val="58BB621B"/>
    <w:rsid w:val="58BC9A1D"/>
    <w:rsid w:val="58BC9B99"/>
    <w:rsid w:val="58BFC4C3"/>
    <w:rsid w:val="58C463E9"/>
    <w:rsid w:val="58C6DAE8"/>
    <w:rsid w:val="58C7720A"/>
    <w:rsid w:val="58CB5805"/>
    <w:rsid w:val="58CCED8F"/>
    <w:rsid w:val="58D474F0"/>
    <w:rsid w:val="58D50BFE"/>
    <w:rsid w:val="58D5A13E"/>
    <w:rsid w:val="58D7EA6A"/>
    <w:rsid w:val="58D8E689"/>
    <w:rsid w:val="58DA0339"/>
    <w:rsid w:val="58DAC4D5"/>
    <w:rsid w:val="58DF4162"/>
    <w:rsid w:val="58DF724E"/>
    <w:rsid w:val="58E0A15A"/>
    <w:rsid w:val="58E14E8B"/>
    <w:rsid w:val="58E174AA"/>
    <w:rsid w:val="58E56044"/>
    <w:rsid w:val="58E6DEA7"/>
    <w:rsid w:val="58E88CF8"/>
    <w:rsid w:val="58EBABF8"/>
    <w:rsid w:val="58EDFC3E"/>
    <w:rsid w:val="58EE26D1"/>
    <w:rsid w:val="58EEAF5B"/>
    <w:rsid w:val="58F303C1"/>
    <w:rsid w:val="58FD7A4D"/>
    <w:rsid w:val="5902853C"/>
    <w:rsid w:val="59063120"/>
    <w:rsid w:val="590AA6C9"/>
    <w:rsid w:val="59120D12"/>
    <w:rsid w:val="5912A083"/>
    <w:rsid w:val="591F1AFF"/>
    <w:rsid w:val="59201DE9"/>
    <w:rsid w:val="5921E49D"/>
    <w:rsid w:val="59230F4E"/>
    <w:rsid w:val="5925E656"/>
    <w:rsid w:val="59260487"/>
    <w:rsid w:val="592C797D"/>
    <w:rsid w:val="592DF333"/>
    <w:rsid w:val="5931FE3E"/>
    <w:rsid w:val="5932E941"/>
    <w:rsid w:val="5934C628"/>
    <w:rsid w:val="59373B69"/>
    <w:rsid w:val="5938817C"/>
    <w:rsid w:val="593AE49D"/>
    <w:rsid w:val="593E606E"/>
    <w:rsid w:val="593EF5B4"/>
    <w:rsid w:val="594022CC"/>
    <w:rsid w:val="5944953B"/>
    <w:rsid w:val="59488E50"/>
    <w:rsid w:val="5949584D"/>
    <w:rsid w:val="594997A6"/>
    <w:rsid w:val="594C175E"/>
    <w:rsid w:val="594DE793"/>
    <w:rsid w:val="594E3A7D"/>
    <w:rsid w:val="5950CEED"/>
    <w:rsid w:val="59512445"/>
    <w:rsid w:val="5951C36F"/>
    <w:rsid w:val="5954460A"/>
    <w:rsid w:val="59598427"/>
    <w:rsid w:val="5959A79F"/>
    <w:rsid w:val="595A0E2E"/>
    <w:rsid w:val="595ABBEF"/>
    <w:rsid w:val="596168DA"/>
    <w:rsid w:val="59646B68"/>
    <w:rsid w:val="59697332"/>
    <w:rsid w:val="596A2424"/>
    <w:rsid w:val="596D0C78"/>
    <w:rsid w:val="596DEE9F"/>
    <w:rsid w:val="596E5313"/>
    <w:rsid w:val="596FCE82"/>
    <w:rsid w:val="59714FA7"/>
    <w:rsid w:val="5973B78D"/>
    <w:rsid w:val="59742B91"/>
    <w:rsid w:val="5975A65A"/>
    <w:rsid w:val="59782DBB"/>
    <w:rsid w:val="597BCF3C"/>
    <w:rsid w:val="597D8A6A"/>
    <w:rsid w:val="597EBC78"/>
    <w:rsid w:val="597FB59F"/>
    <w:rsid w:val="5983EDB6"/>
    <w:rsid w:val="598420C6"/>
    <w:rsid w:val="5984F25A"/>
    <w:rsid w:val="5988A00D"/>
    <w:rsid w:val="5989391F"/>
    <w:rsid w:val="5989B0D6"/>
    <w:rsid w:val="598ADC62"/>
    <w:rsid w:val="598CB6A5"/>
    <w:rsid w:val="598DBA0B"/>
    <w:rsid w:val="59998EAB"/>
    <w:rsid w:val="5999EA51"/>
    <w:rsid w:val="599AF7EC"/>
    <w:rsid w:val="599F4EC1"/>
    <w:rsid w:val="59A053DF"/>
    <w:rsid w:val="59A0E232"/>
    <w:rsid w:val="59A23F1A"/>
    <w:rsid w:val="59A3B4EA"/>
    <w:rsid w:val="59A565EF"/>
    <w:rsid w:val="59A784B8"/>
    <w:rsid w:val="59A7E33B"/>
    <w:rsid w:val="59ABFFBC"/>
    <w:rsid w:val="59AFF3FB"/>
    <w:rsid w:val="59B358A1"/>
    <w:rsid w:val="59B52816"/>
    <w:rsid w:val="59B6895F"/>
    <w:rsid w:val="59BBCCCF"/>
    <w:rsid w:val="59BC3112"/>
    <w:rsid w:val="59C11F38"/>
    <w:rsid w:val="59C4B257"/>
    <w:rsid w:val="59CA1879"/>
    <w:rsid w:val="59D09E47"/>
    <w:rsid w:val="59D22083"/>
    <w:rsid w:val="59D22210"/>
    <w:rsid w:val="59D2FAA7"/>
    <w:rsid w:val="59D39B50"/>
    <w:rsid w:val="59D6E144"/>
    <w:rsid w:val="59D88627"/>
    <w:rsid w:val="59D95E23"/>
    <w:rsid w:val="59DB27D7"/>
    <w:rsid w:val="59DBEC15"/>
    <w:rsid w:val="59DE88C1"/>
    <w:rsid w:val="59E19DB4"/>
    <w:rsid w:val="59E23FB3"/>
    <w:rsid w:val="59E735F3"/>
    <w:rsid w:val="59E7CE5E"/>
    <w:rsid w:val="59E84C4C"/>
    <w:rsid w:val="59E88071"/>
    <w:rsid w:val="59E96ED1"/>
    <w:rsid w:val="59EBB068"/>
    <w:rsid w:val="59ED111B"/>
    <w:rsid w:val="59ED8F95"/>
    <w:rsid w:val="59EE9CC4"/>
    <w:rsid w:val="59F09801"/>
    <w:rsid w:val="59F196EA"/>
    <w:rsid w:val="59F7E9E1"/>
    <w:rsid w:val="59FA75A7"/>
    <w:rsid w:val="5A05E6F4"/>
    <w:rsid w:val="5A06A119"/>
    <w:rsid w:val="5A06CA16"/>
    <w:rsid w:val="5A07E14B"/>
    <w:rsid w:val="5A09A8D8"/>
    <w:rsid w:val="5A0A3FB2"/>
    <w:rsid w:val="5A0EB0DB"/>
    <w:rsid w:val="5A10F492"/>
    <w:rsid w:val="5A14571C"/>
    <w:rsid w:val="5A15D6A0"/>
    <w:rsid w:val="5A189D3F"/>
    <w:rsid w:val="5A19FA4D"/>
    <w:rsid w:val="5A1C665B"/>
    <w:rsid w:val="5A1D6128"/>
    <w:rsid w:val="5A21BBB4"/>
    <w:rsid w:val="5A23B3AB"/>
    <w:rsid w:val="5A243F63"/>
    <w:rsid w:val="5A26303B"/>
    <w:rsid w:val="5A29B4A0"/>
    <w:rsid w:val="5A2A8320"/>
    <w:rsid w:val="5A2B1BBA"/>
    <w:rsid w:val="5A2D248F"/>
    <w:rsid w:val="5A2DF66A"/>
    <w:rsid w:val="5A30DD17"/>
    <w:rsid w:val="5A31F8E2"/>
    <w:rsid w:val="5A35EA1F"/>
    <w:rsid w:val="5A36128B"/>
    <w:rsid w:val="5A38EB3D"/>
    <w:rsid w:val="5A3B6AD5"/>
    <w:rsid w:val="5A3C8CC5"/>
    <w:rsid w:val="5A3DA38E"/>
    <w:rsid w:val="5A3FEAE6"/>
    <w:rsid w:val="5A47C552"/>
    <w:rsid w:val="5A4963DD"/>
    <w:rsid w:val="5A4E2D03"/>
    <w:rsid w:val="5A518107"/>
    <w:rsid w:val="5A52A43E"/>
    <w:rsid w:val="5A5474CB"/>
    <w:rsid w:val="5A550B54"/>
    <w:rsid w:val="5A6555DF"/>
    <w:rsid w:val="5A661666"/>
    <w:rsid w:val="5A6642FA"/>
    <w:rsid w:val="5A672ECF"/>
    <w:rsid w:val="5A68E856"/>
    <w:rsid w:val="5A6CF8E6"/>
    <w:rsid w:val="5A6F670B"/>
    <w:rsid w:val="5A6F903A"/>
    <w:rsid w:val="5A708EB5"/>
    <w:rsid w:val="5A716636"/>
    <w:rsid w:val="5A726B7D"/>
    <w:rsid w:val="5A76D868"/>
    <w:rsid w:val="5A78C17C"/>
    <w:rsid w:val="5A7B675F"/>
    <w:rsid w:val="5A7BC8FC"/>
    <w:rsid w:val="5A7DB995"/>
    <w:rsid w:val="5A81E282"/>
    <w:rsid w:val="5A825A96"/>
    <w:rsid w:val="5A82ABA5"/>
    <w:rsid w:val="5A82D778"/>
    <w:rsid w:val="5A858E20"/>
    <w:rsid w:val="5A88B081"/>
    <w:rsid w:val="5A89400A"/>
    <w:rsid w:val="5A8AE499"/>
    <w:rsid w:val="5A917D64"/>
    <w:rsid w:val="5A919825"/>
    <w:rsid w:val="5A92AEC8"/>
    <w:rsid w:val="5A937B18"/>
    <w:rsid w:val="5A94BB36"/>
    <w:rsid w:val="5A96996F"/>
    <w:rsid w:val="5A999125"/>
    <w:rsid w:val="5A9A89A8"/>
    <w:rsid w:val="5A9B475A"/>
    <w:rsid w:val="5A9D19A1"/>
    <w:rsid w:val="5A9E5424"/>
    <w:rsid w:val="5AA17493"/>
    <w:rsid w:val="5AA37AD4"/>
    <w:rsid w:val="5AA796DD"/>
    <w:rsid w:val="5AAA130A"/>
    <w:rsid w:val="5AAB1BC4"/>
    <w:rsid w:val="5AAB6F41"/>
    <w:rsid w:val="5AAB8CC3"/>
    <w:rsid w:val="5AAF1448"/>
    <w:rsid w:val="5AB0A211"/>
    <w:rsid w:val="5AB33359"/>
    <w:rsid w:val="5AB3D6B4"/>
    <w:rsid w:val="5AB544FA"/>
    <w:rsid w:val="5AB551B9"/>
    <w:rsid w:val="5AB80282"/>
    <w:rsid w:val="5AB8F339"/>
    <w:rsid w:val="5AB9ADD9"/>
    <w:rsid w:val="5ABB01C5"/>
    <w:rsid w:val="5ABE1430"/>
    <w:rsid w:val="5AC1C6CD"/>
    <w:rsid w:val="5AC2D9DB"/>
    <w:rsid w:val="5AC3D6B5"/>
    <w:rsid w:val="5AC63AE1"/>
    <w:rsid w:val="5AC7B227"/>
    <w:rsid w:val="5AC7D6E4"/>
    <w:rsid w:val="5ACC9D3C"/>
    <w:rsid w:val="5ACCDC7C"/>
    <w:rsid w:val="5ACDDA7A"/>
    <w:rsid w:val="5ACE5811"/>
    <w:rsid w:val="5ACED0F2"/>
    <w:rsid w:val="5AD14763"/>
    <w:rsid w:val="5AD3AEC8"/>
    <w:rsid w:val="5AD4CCB0"/>
    <w:rsid w:val="5AD4E3C0"/>
    <w:rsid w:val="5ADAF625"/>
    <w:rsid w:val="5ADF2B26"/>
    <w:rsid w:val="5AE1C676"/>
    <w:rsid w:val="5AE35BCA"/>
    <w:rsid w:val="5AE55FF7"/>
    <w:rsid w:val="5AEAEE6F"/>
    <w:rsid w:val="5AEF1BEA"/>
    <w:rsid w:val="5AF07B7A"/>
    <w:rsid w:val="5AF524A5"/>
    <w:rsid w:val="5AF72031"/>
    <w:rsid w:val="5AF7F284"/>
    <w:rsid w:val="5AF92218"/>
    <w:rsid w:val="5AFAF8E3"/>
    <w:rsid w:val="5AFB5730"/>
    <w:rsid w:val="5AFBA0AC"/>
    <w:rsid w:val="5AFF7FEA"/>
    <w:rsid w:val="5B061D72"/>
    <w:rsid w:val="5B084F28"/>
    <w:rsid w:val="5B08618A"/>
    <w:rsid w:val="5B093801"/>
    <w:rsid w:val="5B0A3CD0"/>
    <w:rsid w:val="5B0A8E07"/>
    <w:rsid w:val="5B0C53CA"/>
    <w:rsid w:val="5B124943"/>
    <w:rsid w:val="5B18C728"/>
    <w:rsid w:val="5B190D28"/>
    <w:rsid w:val="5B1B978E"/>
    <w:rsid w:val="5B1BCC17"/>
    <w:rsid w:val="5B1E4FB5"/>
    <w:rsid w:val="5B2017EA"/>
    <w:rsid w:val="5B221D16"/>
    <w:rsid w:val="5B23F2B2"/>
    <w:rsid w:val="5B27866E"/>
    <w:rsid w:val="5B27C301"/>
    <w:rsid w:val="5B28257A"/>
    <w:rsid w:val="5B28907E"/>
    <w:rsid w:val="5B2A9D2D"/>
    <w:rsid w:val="5B2B7D41"/>
    <w:rsid w:val="5B2E3EF6"/>
    <w:rsid w:val="5B30E1C6"/>
    <w:rsid w:val="5B31FA17"/>
    <w:rsid w:val="5B34C307"/>
    <w:rsid w:val="5B34E18D"/>
    <w:rsid w:val="5B3F8D2D"/>
    <w:rsid w:val="5B438E52"/>
    <w:rsid w:val="5B4ABDE5"/>
    <w:rsid w:val="5B4F346D"/>
    <w:rsid w:val="5B560901"/>
    <w:rsid w:val="5B566465"/>
    <w:rsid w:val="5B566AD8"/>
    <w:rsid w:val="5B5C004D"/>
    <w:rsid w:val="5B5CDFBF"/>
    <w:rsid w:val="5B6137F8"/>
    <w:rsid w:val="5B61DDD1"/>
    <w:rsid w:val="5B6286AB"/>
    <w:rsid w:val="5B64B164"/>
    <w:rsid w:val="5B698406"/>
    <w:rsid w:val="5B69A1B8"/>
    <w:rsid w:val="5B6B4CF8"/>
    <w:rsid w:val="5B6BF0F8"/>
    <w:rsid w:val="5B6C1B14"/>
    <w:rsid w:val="5B6C261C"/>
    <w:rsid w:val="5B703885"/>
    <w:rsid w:val="5B72DDE3"/>
    <w:rsid w:val="5B75CE07"/>
    <w:rsid w:val="5B77E8A9"/>
    <w:rsid w:val="5B7C1214"/>
    <w:rsid w:val="5B7C45CA"/>
    <w:rsid w:val="5B7E914B"/>
    <w:rsid w:val="5B839305"/>
    <w:rsid w:val="5B851C0D"/>
    <w:rsid w:val="5B87FE8C"/>
    <w:rsid w:val="5B88CC62"/>
    <w:rsid w:val="5B89EBC9"/>
    <w:rsid w:val="5B8AD030"/>
    <w:rsid w:val="5B8C8676"/>
    <w:rsid w:val="5B8FE517"/>
    <w:rsid w:val="5B93DCCF"/>
    <w:rsid w:val="5B93E90A"/>
    <w:rsid w:val="5B940F44"/>
    <w:rsid w:val="5B956FEB"/>
    <w:rsid w:val="5B97741B"/>
    <w:rsid w:val="5B985F19"/>
    <w:rsid w:val="5B9C39EC"/>
    <w:rsid w:val="5B9F17B1"/>
    <w:rsid w:val="5B9F2D1D"/>
    <w:rsid w:val="5B9F9E4A"/>
    <w:rsid w:val="5BA282FF"/>
    <w:rsid w:val="5BA3C73E"/>
    <w:rsid w:val="5BA41693"/>
    <w:rsid w:val="5BA72CFD"/>
    <w:rsid w:val="5BA998A7"/>
    <w:rsid w:val="5BAA138D"/>
    <w:rsid w:val="5BAF440E"/>
    <w:rsid w:val="5BAFBFC5"/>
    <w:rsid w:val="5BB09B4E"/>
    <w:rsid w:val="5BB14F6C"/>
    <w:rsid w:val="5BB39152"/>
    <w:rsid w:val="5BB6CC0E"/>
    <w:rsid w:val="5BB72CBD"/>
    <w:rsid w:val="5BBA999E"/>
    <w:rsid w:val="5BBAC037"/>
    <w:rsid w:val="5BC2D53A"/>
    <w:rsid w:val="5BC40CD8"/>
    <w:rsid w:val="5BC7C7B2"/>
    <w:rsid w:val="5BC7D2BF"/>
    <w:rsid w:val="5BCCD0B4"/>
    <w:rsid w:val="5BCE919E"/>
    <w:rsid w:val="5BD06F39"/>
    <w:rsid w:val="5BD13564"/>
    <w:rsid w:val="5BD1D8DD"/>
    <w:rsid w:val="5BD32507"/>
    <w:rsid w:val="5BD574BF"/>
    <w:rsid w:val="5BD747B6"/>
    <w:rsid w:val="5BDD0AFA"/>
    <w:rsid w:val="5BDD5BB0"/>
    <w:rsid w:val="5BE0DCA4"/>
    <w:rsid w:val="5BE7102F"/>
    <w:rsid w:val="5BE7DA8A"/>
    <w:rsid w:val="5BECA8AE"/>
    <w:rsid w:val="5BEF4A5C"/>
    <w:rsid w:val="5BEF5E96"/>
    <w:rsid w:val="5BEFAB97"/>
    <w:rsid w:val="5BF1DBED"/>
    <w:rsid w:val="5BF23D3A"/>
    <w:rsid w:val="5BF967FE"/>
    <w:rsid w:val="5BFAC2D4"/>
    <w:rsid w:val="5BFB29DA"/>
    <w:rsid w:val="5BFB4438"/>
    <w:rsid w:val="5BFCF95E"/>
    <w:rsid w:val="5BFD9F61"/>
    <w:rsid w:val="5BFDC4C7"/>
    <w:rsid w:val="5C03B57A"/>
    <w:rsid w:val="5C082070"/>
    <w:rsid w:val="5C08D1F1"/>
    <w:rsid w:val="5C0ACD68"/>
    <w:rsid w:val="5C0B32C6"/>
    <w:rsid w:val="5C0B5BF5"/>
    <w:rsid w:val="5C0EFCC7"/>
    <w:rsid w:val="5C1C932C"/>
    <w:rsid w:val="5C1E1BFD"/>
    <w:rsid w:val="5C1E248E"/>
    <w:rsid w:val="5C1EB8CE"/>
    <w:rsid w:val="5C1F00D2"/>
    <w:rsid w:val="5C1FBF33"/>
    <w:rsid w:val="5C21605A"/>
    <w:rsid w:val="5C221172"/>
    <w:rsid w:val="5C223193"/>
    <w:rsid w:val="5C245AFD"/>
    <w:rsid w:val="5C24786F"/>
    <w:rsid w:val="5C265E15"/>
    <w:rsid w:val="5C2AEB8E"/>
    <w:rsid w:val="5C2BF690"/>
    <w:rsid w:val="5C2D3248"/>
    <w:rsid w:val="5C2ED6D6"/>
    <w:rsid w:val="5C326B0F"/>
    <w:rsid w:val="5C327640"/>
    <w:rsid w:val="5C33EB2C"/>
    <w:rsid w:val="5C33F8E2"/>
    <w:rsid w:val="5C342F9E"/>
    <w:rsid w:val="5C3BC22E"/>
    <w:rsid w:val="5C48D8C0"/>
    <w:rsid w:val="5C4E9AC4"/>
    <w:rsid w:val="5C4F0050"/>
    <w:rsid w:val="5C50D8D7"/>
    <w:rsid w:val="5C510F10"/>
    <w:rsid w:val="5C52F47D"/>
    <w:rsid w:val="5C54C9AF"/>
    <w:rsid w:val="5C57C84D"/>
    <w:rsid w:val="5C598633"/>
    <w:rsid w:val="5C5B1630"/>
    <w:rsid w:val="5C5EAF17"/>
    <w:rsid w:val="5C6268D4"/>
    <w:rsid w:val="5C62A379"/>
    <w:rsid w:val="5C681318"/>
    <w:rsid w:val="5C68747D"/>
    <w:rsid w:val="5C69AF4F"/>
    <w:rsid w:val="5C6BEF91"/>
    <w:rsid w:val="5C6E771A"/>
    <w:rsid w:val="5C6FB8C2"/>
    <w:rsid w:val="5C70EEB6"/>
    <w:rsid w:val="5C73A23F"/>
    <w:rsid w:val="5C7417BC"/>
    <w:rsid w:val="5C76720F"/>
    <w:rsid w:val="5C795135"/>
    <w:rsid w:val="5C7BF6EB"/>
    <w:rsid w:val="5C7BFCED"/>
    <w:rsid w:val="5C7C621A"/>
    <w:rsid w:val="5C8B350C"/>
    <w:rsid w:val="5C90D349"/>
    <w:rsid w:val="5C9267E2"/>
    <w:rsid w:val="5C94EDD3"/>
    <w:rsid w:val="5C96C944"/>
    <w:rsid w:val="5C972611"/>
    <w:rsid w:val="5C9B533E"/>
    <w:rsid w:val="5C9CD65D"/>
    <w:rsid w:val="5CA33E7B"/>
    <w:rsid w:val="5CA41545"/>
    <w:rsid w:val="5CA67325"/>
    <w:rsid w:val="5CA6FB03"/>
    <w:rsid w:val="5CA8A930"/>
    <w:rsid w:val="5CAA44A3"/>
    <w:rsid w:val="5CABA61B"/>
    <w:rsid w:val="5CABDAF8"/>
    <w:rsid w:val="5CAC2C24"/>
    <w:rsid w:val="5CACF54A"/>
    <w:rsid w:val="5CAE630D"/>
    <w:rsid w:val="5CB27FC2"/>
    <w:rsid w:val="5CB47912"/>
    <w:rsid w:val="5CB8EE85"/>
    <w:rsid w:val="5CBAB78E"/>
    <w:rsid w:val="5CBBBB51"/>
    <w:rsid w:val="5CBE3C70"/>
    <w:rsid w:val="5CC4A7D5"/>
    <w:rsid w:val="5CC5F476"/>
    <w:rsid w:val="5CC731FE"/>
    <w:rsid w:val="5CC80C54"/>
    <w:rsid w:val="5CC86AC6"/>
    <w:rsid w:val="5CCBA5B4"/>
    <w:rsid w:val="5CCC2295"/>
    <w:rsid w:val="5CD6CEB4"/>
    <w:rsid w:val="5CD90381"/>
    <w:rsid w:val="5CDA7ACD"/>
    <w:rsid w:val="5CDB8ECA"/>
    <w:rsid w:val="5CDE8479"/>
    <w:rsid w:val="5CDF740C"/>
    <w:rsid w:val="5CE001E5"/>
    <w:rsid w:val="5CE12093"/>
    <w:rsid w:val="5CE3ACBE"/>
    <w:rsid w:val="5CE5EDD3"/>
    <w:rsid w:val="5CE7F9EA"/>
    <w:rsid w:val="5CEBFF12"/>
    <w:rsid w:val="5CEEA3B9"/>
    <w:rsid w:val="5CF0459C"/>
    <w:rsid w:val="5CF0DE8D"/>
    <w:rsid w:val="5CF1E33A"/>
    <w:rsid w:val="5CF21DFB"/>
    <w:rsid w:val="5CF468C1"/>
    <w:rsid w:val="5CF767CA"/>
    <w:rsid w:val="5CF808E7"/>
    <w:rsid w:val="5CF864F8"/>
    <w:rsid w:val="5CF931F4"/>
    <w:rsid w:val="5CFD3CB3"/>
    <w:rsid w:val="5CFE4C95"/>
    <w:rsid w:val="5D00348D"/>
    <w:rsid w:val="5D015D52"/>
    <w:rsid w:val="5D023448"/>
    <w:rsid w:val="5D03BAB8"/>
    <w:rsid w:val="5D06F8F8"/>
    <w:rsid w:val="5D0834A1"/>
    <w:rsid w:val="5D09441B"/>
    <w:rsid w:val="5D098898"/>
    <w:rsid w:val="5D0F6799"/>
    <w:rsid w:val="5D11472C"/>
    <w:rsid w:val="5D1F7FCF"/>
    <w:rsid w:val="5D1FDF87"/>
    <w:rsid w:val="5D2214FF"/>
    <w:rsid w:val="5D22BE68"/>
    <w:rsid w:val="5D235F25"/>
    <w:rsid w:val="5D23782C"/>
    <w:rsid w:val="5D298AC6"/>
    <w:rsid w:val="5D2BC263"/>
    <w:rsid w:val="5D2E84FB"/>
    <w:rsid w:val="5D2EF6C5"/>
    <w:rsid w:val="5D2FF0C9"/>
    <w:rsid w:val="5D301ADF"/>
    <w:rsid w:val="5D3253E0"/>
    <w:rsid w:val="5D32D854"/>
    <w:rsid w:val="5D3420C9"/>
    <w:rsid w:val="5D36BF0E"/>
    <w:rsid w:val="5D3814CA"/>
    <w:rsid w:val="5D3AC11E"/>
    <w:rsid w:val="5D3B514F"/>
    <w:rsid w:val="5D3E789C"/>
    <w:rsid w:val="5D43B4DB"/>
    <w:rsid w:val="5D441308"/>
    <w:rsid w:val="5D465E00"/>
    <w:rsid w:val="5D46A08E"/>
    <w:rsid w:val="5D47C8AD"/>
    <w:rsid w:val="5D47D581"/>
    <w:rsid w:val="5D48F2DB"/>
    <w:rsid w:val="5D4A44F1"/>
    <w:rsid w:val="5D538A46"/>
    <w:rsid w:val="5D56F3E0"/>
    <w:rsid w:val="5D574C02"/>
    <w:rsid w:val="5D590B1E"/>
    <w:rsid w:val="5D5A5126"/>
    <w:rsid w:val="5D5A701E"/>
    <w:rsid w:val="5D5CCCC3"/>
    <w:rsid w:val="5D5D17A0"/>
    <w:rsid w:val="5D5E101B"/>
    <w:rsid w:val="5D6053C4"/>
    <w:rsid w:val="5D608F92"/>
    <w:rsid w:val="5D618CF0"/>
    <w:rsid w:val="5D62F31D"/>
    <w:rsid w:val="5D636E4D"/>
    <w:rsid w:val="5D64DC8C"/>
    <w:rsid w:val="5D680D97"/>
    <w:rsid w:val="5D689F86"/>
    <w:rsid w:val="5D6A9BCE"/>
    <w:rsid w:val="5D6A9D4D"/>
    <w:rsid w:val="5D6C63BE"/>
    <w:rsid w:val="5D6D3CD8"/>
    <w:rsid w:val="5D6FD75C"/>
    <w:rsid w:val="5D70CC92"/>
    <w:rsid w:val="5D7A3367"/>
    <w:rsid w:val="5D7C0185"/>
    <w:rsid w:val="5D7C0D10"/>
    <w:rsid w:val="5D7EA97D"/>
    <w:rsid w:val="5D7F19E6"/>
    <w:rsid w:val="5D83B678"/>
    <w:rsid w:val="5D86DE58"/>
    <w:rsid w:val="5D89681E"/>
    <w:rsid w:val="5D8A193F"/>
    <w:rsid w:val="5D8A2B9F"/>
    <w:rsid w:val="5D8B4C84"/>
    <w:rsid w:val="5D8D3BFD"/>
    <w:rsid w:val="5D8F25A9"/>
    <w:rsid w:val="5D93FF60"/>
    <w:rsid w:val="5D94F061"/>
    <w:rsid w:val="5D95084D"/>
    <w:rsid w:val="5D9BE6D5"/>
    <w:rsid w:val="5D9E376F"/>
    <w:rsid w:val="5DA21E67"/>
    <w:rsid w:val="5DAC2AA3"/>
    <w:rsid w:val="5DACDB14"/>
    <w:rsid w:val="5DB30F6B"/>
    <w:rsid w:val="5DB45EAC"/>
    <w:rsid w:val="5DB500F0"/>
    <w:rsid w:val="5DB5752C"/>
    <w:rsid w:val="5DBEE4D7"/>
    <w:rsid w:val="5DC1777C"/>
    <w:rsid w:val="5DC29796"/>
    <w:rsid w:val="5DC3E80A"/>
    <w:rsid w:val="5DC5632C"/>
    <w:rsid w:val="5DC59572"/>
    <w:rsid w:val="5DC7CE81"/>
    <w:rsid w:val="5DCC159D"/>
    <w:rsid w:val="5DCD46A8"/>
    <w:rsid w:val="5DD1E0AA"/>
    <w:rsid w:val="5DD25E87"/>
    <w:rsid w:val="5DD31803"/>
    <w:rsid w:val="5DD39D81"/>
    <w:rsid w:val="5DD89902"/>
    <w:rsid w:val="5DE1B345"/>
    <w:rsid w:val="5DE23FCB"/>
    <w:rsid w:val="5DE3E239"/>
    <w:rsid w:val="5DE477A7"/>
    <w:rsid w:val="5DE49A66"/>
    <w:rsid w:val="5DE4D556"/>
    <w:rsid w:val="5DEA4B10"/>
    <w:rsid w:val="5DEB0C29"/>
    <w:rsid w:val="5DECE81D"/>
    <w:rsid w:val="5DED2863"/>
    <w:rsid w:val="5DEE96DE"/>
    <w:rsid w:val="5DEF704F"/>
    <w:rsid w:val="5DF399A4"/>
    <w:rsid w:val="5DF3D6DA"/>
    <w:rsid w:val="5DF42863"/>
    <w:rsid w:val="5DF4DEE5"/>
    <w:rsid w:val="5DF522A3"/>
    <w:rsid w:val="5DF636FD"/>
    <w:rsid w:val="5DFA4151"/>
    <w:rsid w:val="5DFDFBB3"/>
    <w:rsid w:val="5E019A49"/>
    <w:rsid w:val="5E01D9AF"/>
    <w:rsid w:val="5E0653E7"/>
    <w:rsid w:val="5E066393"/>
    <w:rsid w:val="5E08DD8A"/>
    <w:rsid w:val="5E09C2A5"/>
    <w:rsid w:val="5E0EAFAC"/>
    <w:rsid w:val="5E13777D"/>
    <w:rsid w:val="5E142E8F"/>
    <w:rsid w:val="5E1658AB"/>
    <w:rsid w:val="5E18567E"/>
    <w:rsid w:val="5E19D013"/>
    <w:rsid w:val="5E1CAE72"/>
    <w:rsid w:val="5E1CB668"/>
    <w:rsid w:val="5E1D1CA7"/>
    <w:rsid w:val="5E20031E"/>
    <w:rsid w:val="5E280394"/>
    <w:rsid w:val="5E2B7B17"/>
    <w:rsid w:val="5E2DB517"/>
    <w:rsid w:val="5E2E9EB8"/>
    <w:rsid w:val="5E2EC8FF"/>
    <w:rsid w:val="5E30460C"/>
    <w:rsid w:val="5E332CCD"/>
    <w:rsid w:val="5E35766A"/>
    <w:rsid w:val="5E359E35"/>
    <w:rsid w:val="5E38D860"/>
    <w:rsid w:val="5E393397"/>
    <w:rsid w:val="5E3BCDEC"/>
    <w:rsid w:val="5E3D3B0F"/>
    <w:rsid w:val="5E3F6925"/>
    <w:rsid w:val="5E485F11"/>
    <w:rsid w:val="5E4B6B3B"/>
    <w:rsid w:val="5E4C4F59"/>
    <w:rsid w:val="5E4CECBA"/>
    <w:rsid w:val="5E4F7C3E"/>
    <w:rsid w:val="5E5024BA"/>
    <w:rsid w:val="5E503039"/>
    <w:rsid w:val="5E505F9E"/>
    <w:rsid w:val="5E528DD9"/>
    <w:rsid w:val="5E552336"/>
    <w:rsid w:val="5E559C2D"/>
    <w:rsid w:val="5E55C6DB"/>
    <w:rsid w:val="5E5686C1"/>
    <w:rsid w:val="5E59C1B0"/>
    <w:rsid w:val="5E5A9563"/>
    <w:rsid w:val="5E5BF6E7"/>
    <w:rsid w:val="5E5C9959"/>
    <w:rsid w:val="5E5F2BA9"/>
    <w:rsid w:val="5E5FAF83"/>
    <w:rsid w:val="5E5FBF87"/>
    <w:rsid w:val="5E601573"/>
    <w:rsid w:val="5E6095CD"/>
    <w:rsid w:val="5E61E6A6"/>
    <w:rsid w:val="5E6A8561"/>
    <w:rsid w:val="5E7084B8"/>
    <w:rsid w:val="5E724509"/>
    <w:rsid w:val="5E72918F"/>
    <w:rsid w:val="5E72929B"/>
    <w:rsid w:val="5E77B170"/>
    <w:rsid w:val="5E783B0D"/>
    <w:rsid w:val="5E7A3A06"/>
    <w:rsid w:val="5E7EF42F"/>
    <w:rsid w:val="5E7F7DDA"/>
    <w:rsid w:val="5E8C15FD"/>
    <w:rsid w:val="5E8C4442"/>
    <w:rsid w:val="5E8C574C"/>
    <w:rsid w:val="5E8E3559"/>
    <w:rsid w:val="5E8E7B21"/>
    <w:rsid w:val="5E8E8292"/>
    <w:rsid w:val="5E90AE80"/>
    <w:rsid w:val="5E917C74"/>
    <w:rsid w:val="5E91EA50"/>
    <w:rsid w:val="5E94FFEB"/>
    <w:rsid w:val="5E950FD3"/>
    <w:rsid w:val="5E955AA4"/>
    <w:rsid w:val="5E971BE5"/>
    <w:rsid w:val="5E991666"/>
    <w:rsid w:val="5E9B112C"/>
    <w:rsid w:val="5E9BAB02"/>
    <w:rsid w:val="5E9CDD4D"/>
    <w:rsid w:val="5E9D2163"/>
    <w:rsid w:val="5E9D6C92"/>
    <w:rsid w:val="5E9D6D7A"/>
    <w:rsid w:val="5E9DA740"/>
    <w:rsid w:val="5E9DDC25"/>
    <w:rsid w:val="5E9F002F"/>
    <w:rsid w:val="5EA0F94F"/>
    <w:rsid w:val="5EA51EFC"/>
    <w:rsid w:val="5EA638C2"/>
    <w:rsid w:val="5EA659A2"/>
    <w:rsid w:val="5EA7690D"/>
    <w:rsid w:val="5EADA19A"/>
    <w:rsid w:val="5EB01276"/>
    <w:rsid w:val="5EB0E79A"/>
    <w:rsid w:val="5EB2E7BB"/>
    <w:rsid w:val="5EB3942B"/>
    <w:rsid w:val="5EB3C63E"/>
    <w:rsid w:val="5EB43787"/>
    <w:rsid w:val="5EBA236E"/>
    <w:rsid w:val="5EBB0A2A"/>
    <w:rsid w:val="5EBCB6EA"/>
    <w:rsid w:val="5EBCCBC3"/>
    <w:rsid w:val="5EBCEEF5"/>
    <w:rsid w:val="5EBF03B6"/>
    <w:rsid w:val="5EC045CE"/>
    <w:rsid w:val="5EC829C2"/>
    <w:rsid w:val="5EC974D2"/>
    <w:rsid w:val="5ECDC72F"/>
    <w:rsid w:val="5ECE3E5A"/>
    <w:rsid w:val="5ECEA1C0"/>
    <w:rsid w:val="5ED0B045"/>
    <w:rsid w:val="5ED82884"/>
    <w:rsid w:val="5EDB88F6"/>
    <w:rsid w:val="5EDDBB70"/>
    <w:rsid w:val="5EE1630A"/>
    <w:rsid w:val="5EE17356"/>
    <w:rsid w:val="5EE342A8"/>
    <w:rsid w:val="5EE40EBC"/>
    <w:rsid w:val="5EE4ACE7"/>
    <w:rsid w:val="5EF0057A"/>
    <w:rsid w:val="5EF0AA44"/>
    <w:rsid w:val="5EF87030"/>
    <w:rsid w:val="5EF91A66"/>
    <w:rsid w:val="5EFA8DC5"/>
    <w:rsid w:val="5EFD3497"/>
    <w:rsid w:val="5EFED0F2"/>
    <w:rsid w:val="5F0016D5"/>
    <w:rsid w:val="5F015B19"/>
    <w:rsid w:val="5F03D58C"/>
    <w:rsid w:val="5F0A723B"/>
    <w:rsid w:val="5F0ABE94"/>
    <w:rsid w:val="5F0AF7BD"/>
    <w:rsid w:val="5F0B632C"/>
    <w:rsid w:val="5F0C2C02"/>
    <w:rsid w:val="5F0D90EB"/>
    <w:rsid w:val="5F0E5188"/>
    <w:rsid w:val="5F10C2C3"/>
    <w:rsid w:val="5F12C3ED"/>
    <w:rsid w:val="5F1633EA"/>
    <w:rsid w:val="5F1B3036"/>
    <w:rsid w:val="5F1CAFCC"/>
    <w:rsid w:val="5F202B25"/>
    <w:rsid w:val="5F215769"/>
    <w:rsid w:val="5F22A88A"/>
    <w:rsid w:val="5F247C2B"/>
    <w:rsid w:val="5F264D2B"/>
    <w:rsid w:val="5F27E0FB"/>
    <w:rsid w:val="5F28AF0C"/>
    <w:rsid w:val="5F2B24AE"/>
    <w:rsid w:val="5F2D5395"/>
    <w:rsid w:val="5F2E02EC"/>
    <w:rsid w:val="5F2E35CD"/>
    <w:rsid w:val="5F2F1A0D"/>
    <w:rsid w:val="5F307F25"/>
    <w:rsid w:val="5F34636F"/>
    <w:rsid w:val="5F372239"/>
    <w:rsid w:val="5F3B4E4C"/>
    <w:rsid w:val="5F3CA41A"/>
    <w:rsid w:val="5F40228E"/>
    <w:rsid w:val="5F408DC3"/>
    <w:rsid w:val="5F41F467"/>
    <w:rsid w:val="5F46E0E4"/>
    <w:rsid w:val="5F4BB831"/>
    <w:rsid w:val="5F4C4FA9"/>
    <w:rsid w:val="5F50A4CC"/>
    <w:rsid w:val="5F514F6A"/>
    <w:rsid w:val="5F51834F"/>
    <w:rsid w:val="5F537961"/>
    <w:rsid w:val="5F59173A"/>
    <w:rsid w:val="5F5A002E"/>
    <w:rsid w:val="5F5CA72F"/>
    <w:rsid w:val="5F5CB59F"/>
    <w:rsid w:val="5F617114"/>
    <w:rsid w:val="5F617A06"/>
    <w:rsid w:val="5F621F96"/>
    <w:rsid w:val="5F62B62B"/>
    <w:rsid w:val="5F63B9B3"/>
    <w:rsid w:val="5F64943E"/>
    <w:rsid w:val="5F668823"/>
    <w:rsid w:val="5F68E53B"/>
    <w:rsid w:val="5F6A85B9"/>
    <w:rsid w:val="5F6C6A41"/>
    <w:rsid w:val="5F6D6B80"/>
    <w:rsid w:val="5F6DAAA1"/>
    <w:rsid w:val="5F72290A"/>
    <w:rsid w:val="5F74CAA3"/>
    <w:rsid w:val="5F7542D6"/>
    <w:rsid w:val="5F775408"/>
    <w:rsid w:val="5F7824B6"/>
    <w:rsid w:val="5F7921A3"/>
    <w:rsid w:val="5F7DAF31"/>
    <w:rsid w:val="5F7DD121"/>
    <w:rsid w:val="5F7EDA3D"/>
    <w:rsid w:val="5F801E76"/>
    <w:rsid w:val="5F81F3A7"/>
    <w:rsid w:val="5F82F087"/>
    <w:rsid w:val="5F838B1F"/>
    <w:rsid w:val="5F84E313"/>
    <w:rsid w:val="5F86E361"/>
    <w:rsid w:val="5F8D24CD"/>
    <w:rsid w:val="5F8E1DFA"/>
    <w:rsid w:val="5F8EAE6A"/>
    <w:rsid w:val="5F90D4A5"/>
    <w:rsid w:val="5F912995"/>
    <w:rsid w:val="5F92172A"/>
    <w:rsid w:val="5F97EAC0"/>
    <w:rsid w:val="5F9EDEBE"/>
    <w:rsid w:val="5FA0D11C"/>
    <w:rsid w:val="5FA1C1F7"/>
    <w:rsid w:val="5FA40E1F"/>
    <w:rsid w:val="5FAC0CF8"/>
    <w:rsid w:val="5FAC24A2"/>
    <w:rsid w:val="5FAC70E6"/>
    <w:rsid w:val="5FADCA37"/>
    <w:rsid w:val="5FAF453E"/>
    <w:rsid w:val="5FB1B77A"/>
    <w:rsid w:val="5FB6659A"/>
    <w:rsid w:val="5FBB5758"/>
    <w:rsid w:val="5FC314F1"/>
    <w:rsid w:val="5FC4C44C"/>
    <w:rsid w:val="5FC95E70"/>
    <w:rsid w:val="5FCC78EA"/>
    <w:rsid w:val="5FD40637"/>
    <w:rsid w:val="5FD6663E"/>
    <w:rsid w:val="5FD6C96C"/>
    <w:rsid w:val="5FD736B4"/>
    <w:rsid w:val="5FDD7294"/>
    <w:rsid w:val="5FDD9565"/>
    <w:rsid w:val="5FDE9E69"/>
    <w:rsid w:val="5FE6C143"/>
    <w:rsid w:val="5FEB65F9"/>
    <w:rsid w:val="5FEB67E4"/>
    <w:rsid w:val="5FEDE7D5"/>
    <w:rsid w:val="5FEF7F15"/>
    <w:rsid w:val="5FF08AFD"/>
    <w:rsid w:val="5FF36FAD"/>
    <w:rsid w:val="5FF48455"/>
    <w:rsid w:val="5FF8E3FC"/>
    <w:rsid w:val="5FFD57CF"/>
    <w:rsid w:val="5FFEE336"/>
    <w:rsid w:val="6002BC2B"/>
    <w:rsid w:val="6002BF98"/>
    <w:rsid w:val="60061E0C"/>
    <w:rsid w:val="6007FEAD"/>
    <w:rsid w:val="600949C8"/>
    <w:rsid w:val="600A0410"/>
    <w:rsid w:val="600A82AF"/>
    <w:rsid w:val="60103A36"/>
    <w:rsid w:val="6011B359"/>
    <w:rsid w:val="6013D97F"/>
    <w:rsid w:val="6016B45F"/>
    <w:rsid w:val="601B1168"/>
    <w:rsid w:val="601B2962"/>
    <w:rsid w:val="601B9655"/>
    <w:rsid w:val="601C6F7A"/>
    <w:rsid w:val="601CDE45"/>
    <w:rsid w:val="601EA98D"/>
    <w:rsid w:val="601FA543"/>
    <w:rsid w:val="6020D52F"/>
    <w:rsid w:val="602159A1"/>
    <w:rsid w:val="6023807E"/>
    <w:rsid w:val="60241554"/>
    <w:rsid w:val="6025C04B"/>
    <w:rsid w:val="60262671"/>
    <w:rsid w:val="6029BFF4"/>
    <w:rsid w:val="602A7913"/>
    <w:rsid w:val="602AC52C"/>
    <w:rsid w:val="602C6FF3"/>
    <w:rsid w:val="602D077A"/>
    <w:rsid w:val="602F0FAE"/>
    <w:rsid w:val="6030BDC8"/>
    <w:rsid w:val="603240A8"/>
    <w:rsid w:val="603278B7"/>
    <w:rsid w:val="6034A2F2"/>
    <w:rsid w:val="6035E3AF"/>
    <w:rsid w:val="6035F6B3"/>
    <w:rsid w:val="60365978"/>
    <w:rsid w:val="60379A19"/>
    <w:rsid w:val="6037F245"/>
    <w:rsid w:val="603E8F48"/>
    <w:rsid w:val="60405626"/>
    <w:rsid w:val="6040852D"/>
    <w:rsid w:val="604289F3"/>
    <w:rsid w:val="604290AB"/>
    <w:rsid w:val="6048A633"/>
    <w:rsid w:val="604B8E23"/>
    <w:rsid w:val="604E9931"/>
    <w:rsid w:val="604F4592"/>
    <w:rsid w:val="6052EF45"/>
    <w:rsid w:val="60530144"/>
    <w:rsid w:val="6056E89E"/>
    <w:rsid w:val="605739CE"/>
    <w:rsid w:val="605752D3"/>
    <w:rsid w:val="6057F204"/>
    <w:rsid w:val="605B69C8"/>
    <w:rsid w:val="605B7FA1"/>
    <w:rsid w:val="605C7BE1"/>
    <w:rsid w:val="605C85DB"/>
    <w:rsid w:val="605C94EC"/>
    <w:rsid w:val="6064E439"/>
    <w:rsid w:val="6065C9A4"/>
    <w:rsid w:val="6065E6F3"/>
    <w:rsid w:val="606AFB4B"/>
    <w:rsid w:val="606B3295"/>
    <w:rsid w:val="606B7503"/>
    <w:rsid w:val="606BDC05"/>
    <w:rsid w:val="606C5E0E"/>
    <w:rsid w:val="606E7474"/>
    <w:rsid w:val="606FC011"/>
    <w:rsid w:val="607045F2"/>
    <w:rsid w:val="6073612F"/>
    <w:rsid w:val="60740710"/>
    <w:rsid w:val="6079616A"/>
    <w:rsid w:val="607CD3C7"/>
    <w:rsid w:val="608191C5"/>
    <w:rsid w:val="6087E076"/>
    <w:rsid w:val="608A32F5"/>
    <w:rsid w:val="608ACC13"/>
    <w:rsid w:val="608BAA88"/>
    <w:rsid w:val="608F6E68"/>
    <w:rsid w:val="608F8D10"/>
    <w:rsid w:val="6090EB16"/>
    <w:rsid w:val="6090EC94"/>
    <w:rsid w:val="609195B9"/>
    <w:rsid w:val="60955B71"/>
    <w:rsid w:val="60993170"/>
    <w:rsid w:val="6099D1B1"/>
    <w:rsid w:val="609AD248"/>
    <w:rsid w:val="609CD18C"/>
    <w:rsid w:val="609EFEE6"/>
    <w:rsid w:val="609F017F"/>
    <w:rsid w:val="60A00D6C"/>
    <w:rsid w:val="60A2078A"/>
    <w:rsid w:val="60A2A52D"/>
    <w:rsid w:val="60A44132"/>
    <w:rsid w:val="60A56E56"/>
    <w:rsid w:val="60A67871"/>
    <w:rsid w:val="60A776CB"/>
    <w:rsid w:val="60A7CECB"/>
    <w:rsid w:val="60AB68F7"/>
    <w:rsid w:val="60AEFBD1"/>
    <w:rsid w:val="60AFAE29"/>
    <w:rsid w:val="60B078F6"/>
    <w:rsid w:val="60B3EFFD"/>
    <w:rsid w:val="60B74224"/>
    <w:rsid w:val="60B74702"/>
    <w:rsid w:val="60B77E97"/>
    <w:rsid w:val="60BC8500"/>
    <w:rsid w:val="60BFF5A4"/>
    <w:rsid w:val="60C1E17B"/>
    <w:rsid w:val="60C5E4C8"/>
    <w:rsid w:val="60C76530"/>
    <w:rsid w:val="60C7E31F"/>
    <w:rsid w:val="60C96F33"/>
    <w:rsid w:val="60CA0056"/>
    <w:rsid w:val="60CD5EE5"/>
    <w:rsid w:val="60CE947F"/>
    <w:rsid w:val="60CEC4F0"/>
    <w:rsid w:val="60CF6198"/>
    <w:rsid w:val="60CFD18A"/>
    <w:rsid w:val="60D002CA"/>
    <w:rsid w:val="60D7A1C2"/>
    <w:rsid w:val="60DD4D4E"/>
    <w:rsid w:val="60DFD526"/>
    <w:rsid w:val="60E027EC"/>
    <w:rsid w:val="60E11A3B"/>
    <w:rsid w:val="60E4F488"/>
    <w:rsid w:val="60E67A3B"/>
    <w:rsid w:val="60E90A9C"/>
    <w:rsid w:val="60EB62E3"/>
    <w:rsid w:val="60EC9054"/>
    <w:rsid w:val="60EEF4C3"/>
    <w:rsid w:val="60F0410C"/>
    <w:rsid w:val="60F13B71"/>
    <w:rsid w:val="60F1A0F5"/>
    <w:rsid w:val="60F200A7"/>
    <w:rsid w:val="60F296F6"/>
    <w:rsid w:val="60F473C6"/>
    <w:rsid w:val="60F944E0"/>
    <w:rsid w:val="60FA2791"/>
    <w:rsid w:val="60FE1111"/>
    <w:rsid w:val="610184DA"/>
    <w:rsid w:val="6104148B"/>
    <w:rsid w:val="6104BEFA"/>
    <w:rsid w:val="61053F21"/>
    <w:rsid w:val="610BC234"/>
    <w:rsid w:val="610CB3EC"/>
    <w:rsid w:val="610D5CA5"/>
    <w:rsid w:val="6110E6AF"/>
    <w:rsid w:val="6112F1AB"/>
    <w:rsid w:val="61144D9B"/>
    <w:rsid w:val="61151D8C"/>
    <w:rsid w:val="61162B05"/>
    <w:rsid w:val="611741F8"/>
    <w:rsid w:val="611DBF03"/>
    <w:rsid w:val="611F1416"/>
    <w:rsid w:val="611F83D1"/>
    <w:rsid w:val="61213D67"/>
    <w:rsid w:val="61220C7C"/>
    <w:rsid w:val="6122A68F"/>
    <w:rsid w:val="61258FAC"/>
    <w:rsid w:val="61270C68"/>
    <w:rsid w:val="612930D7"/>
    <w:rsid w:val="61293D29"/>
    <w:rsid w:val="612FF80A"/>
    <w:rsid w:val="6132E17E"/>
    <w:rsid w:val="6134B368"/>
    <w:rsid w:val="613C6785"/>
    <w:rsid w:val="6140B530"/>
    <w:rsid w:val="6143ED87"/>
    <w:rsid w:val="614535B3"/>
    <w:rsid w:val="614FF2C7"/>
    <w:rsid w:val="61500CCC"/>
    <w:rsid w:val="61512EC9"/>
    <w:rsid w:val="6154C6F0"/>
    <w:rsid w:val="6156782A"/>
    <w:rsid w:val="61590787"/>
    <w:rsid w:val="61594B7C"/>
    <w:rsid w:val="615DD7B3"/>
    <w:rsid w:val="61602FD9"/>
    <w:rsid w:val="61625A89"/>
    <w:rsid w:val="616439F4"/>
    <w:rsid w:val="6165B70C"/>
    <w:rsid w:val="6165E13D"/>
    <w:rsid w:val="6165E366"/>
    <w:rsid w:val="616879E7"/>
    <w:rsid w:val="616C3047"/>
    <w:rsid w:val="616EA376"/>
    <w:rsid w:val="6172BE7C"/>
    <w:rsid w:val="6175FC73"/>
    <w:rsid w:val="6176775F"/>
    <w:rsid w:val="61784795"/>
    <w:rsid w:val="617A414B"/>
    <w:rsid w:val="617AD769"/>
    <w:rsid w:val="617BCFB2"/>
    <w:rsid w:val="6180F4B0"/>
    <w:rsid w:val="61815AC0"/>
    <w:rsid w:val="61839B88"/>
    <w:rsid w:val="61882E63"/>
    <w:rsid w:val="6188D125"/>
    <w:rsid w:val="6189F201"/>
    <w:rsid w:val="618A5357"/>
    <w:rsid w:val="618C2778"/>
    <w:rsid w:val="618C52A9"/>
    <w:rsid w:val="618ED5D3"/>
    <w:rsid w:val="618FA987"/>
    <w:rsid w:val="619BF800"/>
    <w:rsid w:val="619C2321"/>
    <w:rsid w:val="619D4EB6"/>
    <w:rsid w:val="619E8FF9"/>
    <w:rsid w:val="619FDADD"/>
    <w:rsid w:val="61A1E712"/>
    <w:rsid w:val="61A68A1B"/>
    <w:rsid w:val="61A6DC0E"/>
    <w:rsid w:val="61AA4BD8"/>
    <w:rsid w:val="61ABCA5E"/>
    <w:rsid w:val="61AC9ECC"/>
    <w:rsid w:val="61AE37D8"/>
    <w:rsid w:val="61AF3E83"/>
    <w:rsid w:val="61AFF48E"/>
    <w:rsid w:val="61B08A73"/>
    <w:rsid w:val="61B237B9"/>
    <w:rsid w:val="61B5EDED"/>
    <w:rsid w:val="61B7AD62"/>
    <w:rsid w:val="61B7FB73"/>
    <w:rsid w:val="61B83BF4"/>
    <w:rsid w:val="61BC0B26"/>
    <w:rsid w:val="61BD8BBD"/>
    <w:rsid w:val="61BDC76E"/>
    <w:rsid w:val="61BFFD15"/>
    <w:rsid w:val="61C756BD"/>
    <w:rsid w:val="61CCF164"/>
    <w:rsid w:val="61D28D62"/>
    <w:rsid w:val="61D30A6B"/>
    <w:rsid w:val="61D3CA03"/>
    <w:rsid w:val="61D7DBFF"/>
    <w:rsid w:val="61D852D9"/>
    <w:rsid w:val="61D94E45"/>
    <w:rsid w:val="61DA126A"/>
    <w:rsid w:val="61DA2310"/>
    <w:rsid w:val="61DC2801"/>
    <w:rsid w:val="61DD0158"/>
    <w:rsid w:val="61DD93FD"/>
    <w:rsid w:val="61DF16A6"/>
    <w:rsid w:val="61DF1A30"/>
    <w:rsid w:val="61E207C9"/>
    <w:rsid w:val="61E34B3E"/>
    <w:rsid w:val="61E4FFF1"/>
    <w:rsid w:val="61E533BB"/>
    <w:rsid w:val="61E5C440"/>
    <w:rsid w:val="61E77130"/>
    <w:rsid w:val="61E9C081"/>
    <w:rsid w:val="61EBED6A"/>
    <w:rsid w:val="61EF9F3C"/>
    <w:rsid w:val="61EFEEFD"/>
    <w:rsid w:val="61F08186"/>
    <w:rsid w:val="61F55C54"/>
    <w:rsid w:val="61F87311"/>
    <w:rsid w:val="61F8B1A1"/>
    <w:rsid w:val="61F92DAC"/>
    <w:rsid w:val="61FBB4D8"/>
    <w:rsid w:val="6200007C"/>
    <w:rsid w:val="6200425E"/>
    <w:rsid w:val="62096C64"/>
    <w:rsid w:val="620B9661"/>
    <w:rsid w:val="6210EB2C"/>
    <w:rsid w:val="62139DE9"/>
    <w:rsid w:val="6219202A"/>
    <w:rsid w:val="6219F819"/>
    <w:rsid w:val="621F8BB5"/>
    <w:rsid w:val="62247E61"/>
    <w:rsid w:val="62282FF2"/>
    <w:rsid w:val="62286968"/>
    <w:rsid w:val="622AB22C"/>
    <w:rsid w:val="622B29EC"/>
    <w:rsid w:val="622F0489"/>
    <w:rsid w:val="622F764D"/>
    <w:rsid w:val="623D332A"/>
    <w:rsid w:val="62412835"/>
    <w:rsid w:val="6241E0D1"/>
    <w:rsid w:val="6243240D"/>
    <w:rsid w:val="62449767"/>
    <w:rsid w:val="6244CB84"/>
    <w:rsid w:val="62458EE3"/>
    <w:rsid w:val="6246FF71"/>
    <w:rsid w:val="6247B16F"/>
    <w:rsid w:val="624CC46C"/>
    <w:rsid w:val="62503B97"/>
    <w:rsid w:val="625356FF"/>
    <w:rsid w:val="625464AC"/>
    <w:rsid w:val="62571AC8"/>
    <w:rsid w:val="62594D95"/>
    <w:rsid w:val="6260002C"/>
    <w:rsid w:val="626092C5"/>
    <w:rsid w:val="62632567"/>
    <w:rsid w:val="62647EAE"/>
    <w:rsid w:val="626A1707"/>
    <w:rsid w:val="626A6D89"/>
    <w:rsid w:val="626B0A73"/>
    <w:rsid w:val="626DC423"/>
    <w:rsid w:val="626EA16A"/>
    <w:rsid w:val="6270BDF0"/>
    <w:rsid w:val="627208FD"/>
    <w:rsid w:val="62741FFC"/>
    <w:rsid w:val="62764D0D"/>
    <w:rsid w:val="627A5ECC"/>
    <w:rsid w:val="627C781B"/>
    <w:rsid w:val="627C82F9"/>
    <w:rsid w:val="627E587E"/>
    <w:rsid w:val="627FB103"/>
    <w:rsid w:val="62878701"/>
    <w:rsid w:val="628E729D"/>
    <w:rsid w:val="62979FCB"/>
    <w:rsid w:val="62991715"/>
    <w:rsid w:val="62995481"/>
    <w:rsid w:val="629BF88D"/>
    <w:rsid w:val="629DC37F"/>
    <w:rsid w:val="62A18464"/>
    <w:rsid w:val="62A1B0ED"/>
    <w:rsid w:val="62A48C80"/>
    <w:rsid w:val="62A787D6"/>
    <w:rsid w:val="62AE501C"/>
    <w:rsid w:val="62B06788"/>
    <w:rsid w:val="62B1BD6E"/>
    <w:rsid w:val="62B29AC5"/>
    <w:rsid w:val="62B34F25"/>
    <w:rsid w:val="62B5FBAA"/>
    <w:rsid w:val="62B6A015"/>
    <w:rsid w:val="62B8B847"/>
    <w:rsid w:val="62BBC22B"/>
    <w:rsid w:val="62BDDC48"/>
    <w:rsid w:val="62C1B1E2"/>
    <w:rsid w:val="62C1E680"/>
    <w:rsid w:val="62CCB1CB"/>
    <w:rsid w:val="62CE5202"/>
    <w:rsid w:val="62CE52C2"/>
    <w:rsid w:val="62D16E98"/>
    <w:rsid w:val="62D44B7D"/>
    <w:rsid w:val="62DB85D5"/>
    <w:rsid w:val="62DD6448"/>
    <w:rsid w:val="62E3892B"/>
    <w:rsid w:val="62E861E2"/>
    <w:rsid w:val="62F1FBEB"/>
    <w:rsid w:val="62F5CEB1"/>
    <w:rsid w:val="62F5F391"/>
    <w:rsid w:val="62F62F4B"/>
    <w:rsid w:val="62F68166"/>
    <w:rsid w:val="62F7B118"/>
    <w:rsid w:val="62F81BC2"/>
    <w:rsid w:val="62F87DB4"/>
    <w:rsid w:val="62FEC1C2"/>
    <w:rsid w:val="63015AF4"/>
    <w:rsid w:val="630186F1"/>
    <w:rsid w:val="63022594"/>
    <w:rsid w:val="630370A1"/>
    <w:rsid w:val="63082316"/>
    <w:rsid w:val="6308A7AE"/>
    <w:rsid w:val="6309359B"/>
    <w:rsid w:val="630B30D5"/>
    <w:rsid w:val="630F1015"/>
    <w:rsid w:val="631005FC"/>
    <w:rsid w:val="63113472"/>
    <w:rsid w:val="6312416B"/>
    <w:rsid w:val="63176B77"/>
    <w:rsid w:val="63176CCA"/>
    <w:rsid w:val="6318D2F1"/>
    <w:rsid w:val="631B6F15"/>
    <w:rsid w:val="63228DE8"/>
    <w:rsid w:val="6322F5FE"/>
    <w:rsid w:val="63275427"/>
    <w:rsid w:val="6327B051"/>
    <w:rsid w:val="63280D6F"/>
    <w:rsid w:val="632B1296"/>
    <w:rsid w:val="632C34EE"/>
    <w:rsid w:val="632F6588"/>
    <w:rsid w:val="633063E8"/>
    <w:rsid w:val="63306E69"/>
    <w:rsid w:val="63332AB8"/>
    <w:rsid w:val="63348920"/>
    <w:rsid w:val="6335850C"/>
    <w:rsid w:val="6336634F"/>
    <w:rsid w:val="633AC990"/>
    <w:rsid w:val="633DA6A9"/>
    <w:rsid w:val="633DEA9A"/>
    <w:rsid w:val="634505FC"/>
    <w:rsid w:val="6345CC6B"/>
    <w:rsid w:val="63464077"/>
    <w:rsid w:val="63489BE0"/>
    <w:rsid w:val="634A4F44"/>
    <w:rsid w:val="634B11A7"/>
    <w:rsid w:val="634B88FB"/>
    <w:rsid w:val="634B8A79"/>
    <w:rsid w:val="634F06FD"/>
    <w:rsid w:val="6354032D"/>
    <w:rsid w:val="63549673"/>
    <w:rsid w:val="6357E214"/>
    <w:rsid w:val="6359AD88"/>
    <w:rsid w:val="635D1917"/>
    <w:rsid w:val="635F799C"/>
    <w:rsid w:val="6361CDAE"/>
    <w:rsid w:val="6361FAE9"/>
    <w:rsid w:val="6364ADD0"/>
    <w:rsid w:val="63671400"/>
    <w:rsid w:val="636955DD"/>
    <w:rsid w:val="636ADB1C"/>
    <w:rsid w:val="636AFAEA"/>
    <w:rsid w:val="636CC52B"/>
    <w:rsid w:val="636D60F7"/>
    <w:rsid w:val="636FC6D3"/>
    <w:rsid w:val="63712DE2"/>
    <w:rsid w:val="63733428"/>
    <w:rsid w:val="63736E1B"/>
    <w:rsid w:val="6376BF76"/>
    <w:rsid w:val="6376EE11"/>
    <w:rsid w:val="63799530"/>
    <w:rsid w:val="637AAB5B"/>
    <w:rsid w:val="637D447D"/>
    <w:rsid w:val="637FEE15"/>
    <w:rsid w:val="637FFB6E"/>
    <w:rsid w:val="6383DD62"/>
    <w:rsid w:val="63875F27"/>
    <w:rsid w:val="638A24CC"/>
    <w:rsid w:val="638ABAE6"/>
    <w:rsid w:val="638CBDEE"/>
    <w:rsid w:val="6394FAC7"/>
    <w:rsid w:val="6397089C"/>
    <w:rsid w:val="63972201"/>
    <w:rsid w:val="6399AE43"/>
    <w:rsid w:val="639E25B2"/>
    <w:rsid w:val="63A34F35"/>
    <w:rsid w:val="63AEAB6C"/>
    <w:rsid w:val="63B1C4BA"/>
    <w:rsid w:val="63B204EF"/>
    <w:rsid w:val="63B2768E"/>
    <w:rsid w:val="63B3670E"/>
    <w:rsid w:val="63B78B0E"/>
    <w:rsid w:val="63B7CF75"/>
    <w:rsid w:val="63B834E8"/>
    <w:rsid w:val="63BCCB00"/>
    <w:rsid w:val="63BD1070"/>
    <w:rsid w:val="63BE253F"/>
    <w:rsid w:val="63BF1346"/>
    <w:rsid w:val="63C141BF"/>
    <w:rsid w:val="63C29307"/>
    <w:rsid w:val="63C3D7E8"/>
    <w:rsid w:val="63C4E055"/>
    <w:rsid w:val="63C5B406"/>
    <w:rsid w:val="63C84FE0"/>
    <w:rsid w:val="63C8618F"/>
    <w:rsid w:val="63C8F317"/>
    <w:rsid w:val="63CAA72C"/>
    <w:rsid w:val="63CC2796"/>
    <w:rsid w:val="63CD6861"/>
    <w:rsid w:val="63D267A5"/>
    <w:rsid w:val="63D30490"/>
    <w:rsid w:val="63D3D084"/>
    <w:rsid w:val="63D57549"/>
    <w:rsid w:val="63DF6336"/>
    <w:rsid w:val="63DFA4C7"/>
    <w:rsid w:val="63DFDFF6"/>
    <w:rsid w:val="63E0B0A2"/>
    <w:rsid w:val="63E15D99"/>
    <w:rsid w:val="63E16D5D"/>
    <w:rsid w:val="63E21BD9"/>
    <w:rsid w:val="63E73B31"/>
    <w:rsid w:val="63E98CA1"/>
    <w:rsid w:val="63EB25B3"/>
    <w:rsid w:val="63ED7219"/>
    <w:rsid w:val="63EE26C4"/>
    <w:rsid w:val="63EF2442"/>
    <w:rsid w:val="63F0E6B7"/>
    <w:rsid w:val="63F2B617"/>
    <w:rsid w:val="63F3AED7"/>
    <w:rsid w:val="63FDF472"/>
    <w:rsid w:val="6401A930"/>
    <w:rsid w:val="64020049"/>
    <w:rsid w:val="6402D044"/>
    <w:rsid w:val="64064E3A"/>
    <w:rsid w:val="640943E6"/>
    <w:rsid w:val="640C6488"/>
    <w:rsid w:val="64125260"/>
    <w:rsid w:val="64155444"/>
    <w:rsid w:val="6416707B"/>
    <w:rsid w:val="6416EA51"/>
    <w:rsid w:val="6417A170"/>
    <w:rsid w:val="641E9082"/>
    <w:rsid w:val="64206848"/>
    <w:rsid w:val="64213E1F"/>
    <w:rsid w:val="6423063E"/>
    <w:rsid w:val="64251A4D"/>
    <w:rsid w:val="6425DE9A"/>
    <w:rsid w:val="642ADBC9"/>
    <w:rsid w:val="6434D2A0"/>
    <w:rsid w:val="643545C3"/>
    <w:rsid w:val="6437EACA"/>
    <w:rsid w:val="6437EE52"/>
    <w:rsid w:val="643B4D52"/>
    <w:rsid w:val="643C1C68"/>
    <w:rsid w:val="643C7403"/>
    <w:rsid w:val="643FA9D8"/>
    <w:rsid w:val="64433C15"/>
    <w:rsid w:val="6444FEF3"/>
    <w:rsid w:val="6446B4E6"/>
    <w:rsid w:val="6446D79F"/>
    <w:rsid w:val="6448AC14"/>
    <w:rsid w:val="6449F39A"/>
    <w:rsid w:val="644A22DB"/>
    <w:rsid w:val="644A348A"/>
    <w:rsid w:val="644C6A3E"/>
    <w:rsid w:val="645399C6"/>
    <w:rsid w:val="6454DC47"/>
    <w:rsid w:val="6457DF13"/>
    <w:rsid w:val="645D781B"/>
    <w:rsid w:val="646193C4"/>
    <w:rsid w:val="6461C75F"/>
    <w:rsid w:val="6462ACE0"/>
    <w:rsid w:val="6466477D"/>
    <w:rsid w:val="646FA91F"/>
    <w:rsid w:val="6470D71F"/>
    <w:rsid w:val="6472942C"/>
    <w:rsid w:val="64750B32"/>
    <w:rsid w:val="64776D64"/>
    <w:rsid w:val="647E3862"/>
    <w:rsid w:val="64862C2C"/>
    <w:rsid w:val="6488B2CC"/>
    <w:rsid w:val="6488CF8B"/>
    <w:rsid w:val="648FEFC8"/>
    <w:rsid w:val="6499B16F"/>
    <w:rsid w:val="649C4D2E"/>
    <w:rsid w:val="64A0DB30"/>
    <w:rsid w:val="64A4168F"/>
    <w:rsid w:val="64A4E5F1"/>
    <w:rsid w:val="64A52BCC"/>
    <w:rsid w:val="64AC5BBE"/>
    <w:rsid w:val="64ACE56C"/>
    <w:rsid w:val="64AE5BF9"/>
    <w:rsid w:val="64B54A5A"/>
    <w:rsid w:val="64B922B7"/>
    <w:rsid w:val="64BE9DAD"/>
    <w:rsid w:val="64BF58EC"/>
    <w:rsid w:val="64C378EF"/>
    <w:rsid w:val="64C65A9D"/>
    <w:rsid w:val="64C75E00"/>
    <w:rsid w:val="64C84F87"/>
    <w:rsid w:val="64C871C6"/>
    <w:rsid w:val="64C89976"/>
    <w:rsid w:val="64CC311C"/>
    <w:rsid w:val="64CED014"/>
    <w:rsid w:val="64CF14B7"/>
    <w:rsid w:val="64D1FFD9"/>
    <w:rsid w:val="64D255F0"/>
    <w:rsid w:val="64D25CC8"/>
    <w:rsid w:val="64D3316A"/>
    <w:rsid w:val="64D41F41"/>
    <w:rsid w:val="64D47494"/>
    <w:rsid w:val="64D4AE4D"/>
    <w:rsid w:val="64DA0E19"/>
    <w:rsid w:val="64DE0232"/>
    <w:rsid w:val="64E3BF9F"/>
    <w:rsid w:val="64E615AA"/>
    <w:rsid w:val="64E62E73"/>
    <w:rsid w:val="64E7D3B3"/>
    <w:rsid w:val="64EA6AF0"/>
    <w:rsid w:val="64EC47B9"/>
    <w:rsid w:val="64ED451C"/>
    <w:rsid w:val="64ED549E"/>
    <w:rsid w:val="64F0B211"/>
    <w:rsid w:val="64F14163"/>
    <w:rsid w:val="64F1ABA2"/>
    <w:rsid w:val="64F23615"/>
    <w:rsid w:val="64F30FCA"/>
    <w:rsid w:val="64F31958"/>
    <w:rsid w:val="64F3CCB9"/>
    <w:rsid w:val="64F528C0"/>
    <w:rsid w:val="64F57623"/>
    <w:rsid w:val="64F62B90"/>
    <w:rsid w:val="64F8FDF0"/>
    <w:rsid w:val="64FA5FB4"/>
    <w:rsid w:val="64FC4908"/>
    <w:rsid w:val="64FF25BB"/>
    <w:rsid w:val="6504C0B9"/>
    <w:rsid w:val="650FFD6A"/>
    <w:rsid w:val="65102571"/>
    <w:rsid w:val="65135498"/>
    <w:rsid w:val="651661F1"/>
    <w:rsid w:val="6517771F"/>
    <w:rsid w:val="6523C8C0"/>
    <w:rsid w:val="652418D2"/>
    <w:rsid w:val="652652F7"/>
    <w:rsid w:val="65265915"/>
    <w:rsid w:val="652871B2"/>
    <w:rsid w:val="6529C721"/>
    <w:rsid w:val="652BAAC1"/>
    <w:rsid w:val="6530D94E"/>
    <w:rsid w:val="653107FD"/>
    <w:rsid w:val="6532E352"/>
    <w:rsid w:val="6534DD10"/>
    <w:rsid w:val="65387C85"/>
    <w:rsid w:val="653BD78F"/>
    <w:rsid w:val="6542CFFA"/>
    <w:rsid w:val="6548B646"/>
    <w:rsid w:val="65493E3E"/>
    <w:rsid w:val="65497066"/>
    <w:rsid w:val="654CFF5B"/>
    <w:rsid w:val="654E4D28"/>
    <w:rsid w:val="655333E2"/>
    <w:rsid w:val="655363E9"/>
    <w:rsid w:val="655498CB"/>
    <w:rsid w:val="65567900"/>
    <w:rsid w:val="655986A5"/>
    <w:rsid w:val="655C7B60"/>
    <w:rsid w:val="655EEE70"/>
    <w:rsid w:val="65614D2D"/>
    <w:rsid w:val="656158C5"/>
    <w:rsid w:val="65618764"/>
    <w:rsid w:val="6561DBF3"/>
    <w:rsid w:val="65620F0A"/>
    <w:rsid w:val="6563E79E"/>
    <w:rsid w:val="656796CA"/>
    <w:rsid w:val="65681D0D"/>
    <w:rsid w:val="6568C15F"/>
    <w:rsid w:val="6568C45B"/>
    <w:rsid w:val="656BF93B"/>
    <w:rsid w:val="656E64B7"/>
    <w:rsid w:val="65732F8B"/>
    <w:rsid w:val="6573A040"/>
    <w:rsid w:val="6576117B"/>
    <w:rsid w:val="6578DE8A"/>
    <w:rsid w:val="65792F65"/>
    <w:rsid w:val="6579E4E0"/>
    <w:rsid w:val="657B35BC"/>
    <w:rsid w:val="657E284B"/>
    <w:rsid w:val="6582EC22"/>
    <w:rsid w:val="6582F91B"/>
    <w:rsid w:val="6584C1B4"/>
    <w:rsid w:val="6586A256"/>
    <w:rsid w:val="65896FF0"/>
    <w:rsid w:val="658AA875"/>
    <w:rsid w:val="658E3DB9"/>
    <w:rsid w:val="658EDFA8"/>
    <w:rsid w:val="658F970E"/>
    <w:rsid w:val="65918A48"/>
    <w:rsid w:val="65963154"/>
    <w:rsid w:val="659765AC"/>
    <w:rsid w:val="65992028"/>
    <w:rsid w:val="659E3406"/>
    <w:rsid w:val="659FDE8D"/>
    <w:rsid w:val="65A14382"/>
    <w:rsid w:val="65A28D5C"/>
    <w:rsid w:val="65A4D8E7"/>
    <w:rsid w:val="65A5160D"/>
    <w:rsid w:val="65A5DF75"/>
    <w:rsid w:val="65A61865"/>
    <w:rsid w:val="65A78A2A"/>
    <w:rsid w:val="65AD2C78"/>
    <w:rsid w:val="65B3F4B0"/>
    <w:rsid w:val="65B41C77"/>
    <w:rsid w:val="65B45445"/>
    <w:rsid w:val="65B83458"/>
    <w:rsid w:val="65B93B5A"/>
    <w:rsid w:val="65BAB098"/>
    <w:rsid w:val="65BABBC6"/>
    <w:rsid w:val="65BD784C"/>
    <w:rsid w:val="65C2C6F9"/>
    <w:rsid w:val="65C2D0B1"/>
    <w:rsid w:val="65C463AC"/>
    <w:rsid w:val="65C48E27"/>
    <w:rsid w:val="65C4A1B3"/>
    <w:rsid w:val="65C56134"/>
    <w:rsid w:val="65C90548"/>
    <w:rsid w:val="65C95828"/>
    <w:rsid w:val="65C9CD9A"/>
    <w:rsid w:val="65CB5513"/>
    <w:rsid w:val="65CC06B5"/>
    <w:rsid w:val="65CC3DFF"/>
    <w:rsid w:val="65CE499D"/>
    <w:rsid w:val="65CED11B"/>
    <w:rsid w:val="65CF6DCA"/>
    <w:rsid w:val="65D03931"/>
    <w:rsid w:val="65D19E70"/>
    <w:rsid w:val="65D8B49E"/>
    <w:rsid w:val="65DA434C"/>
    <w:rsid w:val="65DC6A28"/>
    <w:rsid w:val="65DDFC6A"/>
    <w:rsid w:val="65DE25E0"/>
    <w:rsid w:val="65E018DE"/>
    <w:rsid w:val="65E057A4"/>
    <w:rsid w:val="65E21794"/>
    <w:rsid w:val="65E4026C"/>
    <w:rsid w:val="65E4A654"/>
    <w:rsid w:val="65E4AA2E"/>
    <w:rsid w:val="65E50CB3"/>
    <w:rsid w:val="65E9540A"/>
    <w:rsid w:val="65ECA8D1"/>
    <w:rsid w:val="65EF12A9"/>
    <w:rsid w:val="65F4E0EC"/>
    <w:rsid w:val="65F5F3E1"/>
    <w:rsid w:val="65F87600"/>
    <w:rsid w:val="65F8C390"/>
    <w:rsid w:val="65F94E9B"/>
    <w:rsid w:val="65F9F4DB"/>
    <w:rsid w:val="65FC36FA"/>
    <w:rsid w:val="65FFB464"/>
    <w:rsid w:val="66020CB2"/>
    <w:rsid w:val="6604E458"/>
    <w:rsid w:val="66063997"/>
    <w:rsid w:val="6606AA62"/>
    <w:rsid w:val="6607C424"/>
    <w:rsid w:val="660AE3C4"/>
    <w:rsid w:val="661261AF"/>
    <w:rsid w:val="6613D55D"/>
    <w:rsid w:val="6618776F"/>
    <w:rsid w:val="6618C799"/>
    <w:rsid w:val="661A53FD"/>
    <w:rsid w:val="661F62AB"/>
    <w:rsid w:val="661FB805"/>
    <w:rsid w:val="6623BED0"/>
    <w:rsid w:val="66249FEC"/>
    <w:rsid w:val="6624AD07"/>
    <w:rsid w:val="66270070"/>
    <w:rsid w:val="6628878C"/>
    <w:rsid w:val="662CF2A2"/>
    <w:rsid w:val="66317B1A"/>
    <w:rsid w:val="663237FC"/>
    <w:rsid w:val="6635BB6A"/>
    <w:rsid w:val="6636BDBF"/>
    <w:rsid w:val="66386FC9"/>
    <w:rsid w:val="663A9E34"/>
    <w:rsid w:val="663CBC32"/>
    <w:rsid w:val="663D478A"/>
    <w:rsid w:val="663FCF19"/>
    <w:rsid w:val="66419773"/>
    <w:rsid w:val="66482EDE"/>
    <w:rsid w:val="6648DE01"/>
    <w:rsid w:val="664D1683"/>
    <w:rsid w:val="664EBD5F"/>
    <w:rsid w:val="66519DC4"/>
    <w:rsid w:val="6651D56F"/>
    <w:rsid w:val="66528B02"/>
    <w:rsid w:val="6654152B"/>
    <w:rsid w:val="6654E2FE"/>
    <w:rsid w:val="66559B05"/>
    <w:rsid w:val="665618DF"/>
    <w:rsid w:val="66574B76"/>
    <w:rsid w:val="66604D91"/>
    <w:rsid w:val="66622557"/>
    <w:rsid w:val="6662E4E1"/>
    <w:rsid w:val="6663F6B9"/>
    <w:rsid w:val="66643E0A"/>
    <w:rsid w:val="6666A13C"/>
    <w:rsid w:val="666799C5"/>
    <w:rsid w:val="6668B4AF"/>
    <w:rsid w:val="666DCC9A"/>
    <w:rsid w:val="666F10BD"/>
    <w:rsid w:val="66714B54"/>
    <w:rsid w:val="66756A33"/>
    <w:rsid w:val="6676555F"/>
    <w:rsid w:val="66774264"/>
    <w:rsid w:val="667AD608"/>
    <w:rsid w:val="667E06FB"/>
    <w:rsid w:val="667FD5E7"/>
    <w:rsid w:val="6680C74E"/>
    <w:rsid w:val="668111F9"/>
    <w:rsid w:val="668230C6"/>
    <w:rsid w:val="6687C6A7"/>
    <w:rsid w:val="66889D2B"/>
    <w:rsid w:val="66899586"/>
    <w:rsid w:val="668DAAFB"/>
    <w:rsid w:val="6691C624"/>
    <w:rsid w:val="6698DB51"/>
    <w:rsid w:val="669B3D84"/>
    <w:rsid w:val="669DDD5C"/>
    <w:rsid w:val="66A10A10"/>
    <w:rsid w:val="66A441D1"/>
    <w:rsid w:val="66A5EE19"/>
    <w:rsid w:val="66A65DF2"/>
    <w:rsid w:val="66A6CD80"/>
    <w:rsid w:val="66A92398"/>
    <w:rsid w:val="66ACD56E"/>
    <w:rsid w:val="66B035AA"/>
    <w:rsid w:val="66B31F60"/>
    <w:rsid w:val="66B3CA40"/>
    <w:rsid w:val="66B48BE3"/>
    <w:rsid w:val="66B71455"/>
    <w:rsid w:val="66BA90C8"/>
    <w:rsid w:val="66BE0EFA"/>
    <w:rsid w:val="66BEC53B"/>
    <w:rsid w:val="66C0BBEE"/>
    <w:rsid w:val="66C14A8C"/>
    <w:rsid w:val="66C3EC2E"/>
    <w:rsid w:val="66C49F38"/>
    <w:rsid w:val="66C6B053"/>
    <w:rsid w:val="66CC3331"/>
    <w:rsid w:val="66CCD51D"/>
    <w:rsid w:val="66CFF0FA"/>
    <w:rsid w:val="66D01651"/>
    <w:rsid w:val="66D0E622"/>
    <w:rsid w:val="66D12D05"/>
    <w:rsid w:val="66D351D2"/>
    <w:rsid w:val="66D778B7"/>
    <w:rsid w:val="66DAAA13"/>
    <w:rsid w:val="66DC4F01"/>
    <w:rsid w:val="66DCD2EF"/>
    <w:rsid w:val="66DEE4FC"/>
    <w:rsid w:val="66DF793E"/>
    <w:rsid w:val="66E193D0"/>
    <w:rsid w:val="66E27A03"/>
    <w:rsid w:val="66E41F85"/>
    <w:rsid w:val="66E67044"/>
    <w:rsid w:val="66E7902D"/>
    <w:rsid w:val="66EB2001"/>
    <w:rsid w:val="66EF8BFB"/>
    <w:rsid w:val="66F01885"/>
    <w:rsid w:val="66F28A99"/>
    <w:rsid w:val="66F4B71E"/>
    <w:rsid w:val="66F4C0C9"/>
    <w:rsid w:val="66F58C32"/>
    <w:rsid w:val="66F91053"/>
    <w:rsid w:val="66F976F5"/>
    <w:rsid w:val="66F9AEF9"/>
    <w:rsid w:val="66FF2FA1"/>
    <w:rsid w:val="66FFCAB3"/>
    <w:rsid w:val="6700D708"/>
    <w:rsid w:val="6701E1B2"/>
    <w:rsid w:val="67054248"/>
    <w:rsid w:val="670827E1"/>
    <w:rsid w:val="6709C6F9"/>
    <w:rsid w:val="670A0ECD"/>
    <w:rsid w:val="670B3F50"/>
    <w:rsid w:val="670CA442"/>
    <w:rsid w:val="670D96C1"/>
    <w:rsid w:val="67105153"/>
    <w:rsid w:val="671237CE"/>
    <w:rsid w:val="67124DED"/>
    <w:rsid w:val="6712BAF6"/>
    <w:rsid w:val="67140A8C"/>
    <w:rsid w:val="6714774A"/>
    <w:rsid w:val="6716169C"/>
    <w:rsid w:val="67190BAA"/>
    <w:rsid w:val="671A05B1"/>
    <w:rsid w:val="671A7D86"/>
    <w:rsid w:val="671E0EA1"/>
    <w:rsid w:val="67221D03"/>
    <w:rsid w:val="6726752A"/>
    <w:rsid w:val="6726966E"/>
    <w:rsid w:val="6727D1E4"/>
    <w:rsid w:val="672AE540"/>
    <w:rsid w:val="67334728"/>
    <w:rsid w:val="6734A456"/>
    <w:rsid w:val="673623B6"/>
    <w:rsid w:val="67389378"/>
    <w:rsid w:val="673CD86B"/>
    <w:rsid w:val="673E4700"/>
    <w:rsid w:val="6744EB3E"/>
    <w:rsid w:val="6748CC19"/>
    <w:rsid w:val="6752516D"/>
    <w:rsid w:val="675D8E63"/>
    <w:rsid w:val="67624249"/>
    <w:rsid w:val="676457BF"/>
    <w:rsid w:val="67664718"/>
    <w:rsid w:val="676CCF9E"/>
    <w:rsid w:val="676D0808"/>
    <w:rsid w:val="676F10C6"/>
    <w:rsid w:val="6772D6BF"/>
    <w:rsid w:val="6773E699"/>
    <w:rsid w:val="6773FC8C"/>
    <w:rsid w:val="677406EB"/>
    <w:rsid w:val="6776452E"/>
    <w:rsid w:val="67797100"/>
    <w:rsid w:val="677AF5C5"/>
    <w:rsid w:val="677BD744"/>
    <w:rsid w:val="67810E2D"/>
    <w:rsid w:val="6781CAD3"/>
    <w:rsid w:val="678214B5"/>
    <w:rsid w:val="67837B48"/>
    <w:rsid w:val="6784D97E"/>
    <w:rsid w:val="678AB804"/>
    <w:rsid w:val="678B4F7C"/>
    <w:rsid w:val="678EB2B5"/>
    <w:rsid w:val="67915277"/>
    <w:rsid w:val="67919635"/>
    <w:rsid w:val="6791BBFA"/>
    <w:rsid w:val="67922B4F"/>
    <w:rsid w:val="6795A250"/>
    <w:rsid w:val="679AEEC9"/>
    <w:rsid w:val="679AF368"/>
    <w:rsid w:val="67A1262F"/>
    <w:rsid w:val="67A3AE83"/>
    <w:rsid w:val="67A5218E"/>
    <w:rsid w:val="67A6CE2C"/>
    <w:rsid w:val="67AC933A"/>
    <w:rsid w:val="67AE641B"/>
    <w:rsid w:val="67B5AD83"/>
    <w:rsid w:val="67BA5290"/>
    <w:rsid w:val="67BAD61B"/>
    <w:rsid w:val="67BC58A1"/>
    <w:rsid w:val="67BC5B1B"/>
    <w:rsid w:val="67BDE664"/>
    <w:rsid w:val="67C7F36D"/>
    <w:rsid w:val="67C884C6"/>
    <w:rsid w:val="67C8CD3C"/>
    <w:rsid w:val="67CB0369"/>
    <w:rsid w:val="67CC451A"/>
    <w:rsid w:val="67CE4027"/>
    <w:rsid w:val="67D11CDE"/>
    <w:rsid w:val="67D3E81C"/>
    <w:rsid w:val="67D5BD99"/>
    <w:rsid w:val="67D77A1B"/>
    <w:rsid w:val="67DAF1BD"/>
    <w:rsid w:val="67DEA7D1"/>
    <w:rsid w:val="67DF9435"/>
    <w:rsid w:val="67E2D6A7"/>
    <w:rsid w:val="67E3A0CC"/>
    <w:rsid w:val="67E58D63"/>
    <w:rsid w:val="67E62ABE"/>
    <w:rsid w:val="67EA20B2"/>
    <w:rsid w:val="67EA2367"/>
    <w:rsid w:val="67ECD8E9"/>
    <w:rsid w:val="67ED0889"/>
    <w:rsid w:val="67EEF272"/>
    <w:rsid w:val="67F0D0EA"/>
    <w:rsid w:val="67F48873"/>
    <w:rsid w:val="67F55B9B"/>
    <w:rsid w:val="67F8D955"/>
    <w:rsid w:val="67F96F8D"/>
    <w:rsid w:val="67F9B25A"/>
    <w:rsid w:val="67FBCBBC"/>
    <w:rsid w:val="67FC1A76"/>
    <w:rsid w:val="67FFCAF9"/>
    <w:rsid w:val="68009754"/>
    <w:rsid w:val="6800D6D2"/>
    <w:rsid w:val="68040854"/>
    <w:rsid w:val="680436C1"/>
    <w:rsid w:val="68084945"/>
    <w:rsid w:val="68096A0A"/>
    <w:rsid w:val="680BF422"/>
    <w:rsid w:val="6810A3B4"/>
    <w:rsid w:val="6810DD8A"/>
    <w:rsid w:val="68156536"/>
    <w:rsid w:val="6815FA1F"/>
    <w:rsid w:val="6817F07C"/>
    <w:rsid w:val="68191F9D"/>
    <w:rsid w:val="681A675E"/>
    <w:rsid w:val="6820E54A"/>
    <w:rsid w:val="682518E4"/>
    <w:rsid w:val="68254BE0"/>
    <w:rsid w:val="682A4432"/>
    <w:rsid w:val="682CC98E"/>
    <w:rsid w:val="682D2866"/>
    <w:rsid w:val="682D917A"/>
    <w:rsid w:val="682E30A8"/>
    <w:rsid w:val="682F7706"/>
    <w:rsid w:val="6838AFD0"/>
    <w:rsid w:val="68393074"/>
    <w:rsid w:val="683A42BE"/>
    <w:rsid w:val="683AC850"/>
    <w:rsid w:val="683F78C8"/>
    <w:rsid w:val="68439897"/>
    <w:rsid w:val="68481630"/>
    <w:rsid w:val="6849DE84"/>
    <w:rsid w:val="684B1620"/>
    <w:rsid w:val="684C62CE"/>
    <w:rsid w:val="684DB653"/>
    <w:rsid w:val="684E330A"/>
    <w:rsid w:val="684ECDE1"/>
    <w:rsid w:val="685140FF"/>
    <w:rsid w:val="6852ECFC"/>
    <w:rsid w:val="68548856"/>
    <w:rsid w:val="6854A26C"/>
    <w:rsid w:val="685597DB"/>
    <w:rsid w:val="68561275"/>
    <w:rsid w:val="685BC29E"/>
    <w:rsid w:val="685EA612"/>
    <w:rsid w:val="686503DE"/>
    <w:rsid w:val="68667209"/>
    <w:rsid w:val="686782A5"/>
    <w:rsid w:val="6869398D"/>
    <w:rsid w:val="686B3FCB"/>
    <w:rsid w:val="686BD096"/>
    <w:rsid w:val="686E23E7"/>
    <w:rsid w:val="686F7AC3"/>
    <w:rsid w:val="686FDB11"/>
    <w:rsid w:val="68745357"/>
    <w:rsid w:val="6876776D"/>
    <w:rsid w:val="6878C90F"/>
    <w:rsid w:val="687934DD"/>
    <w:rsid w:val="6879925D"/>
    <w:rsid w:val="687CC0C7"/>
    <w:rsid w:val="6885D506"/>
    <w:rsid w:val="688632B5"/>
    <w:rsid w:val="6887672E"/>
    <w:rsid w:val="68891665"/>
    <w:rsid w:val="688DD0BE"/>
    <w:rsid w:val="688FB747"/>
    <w:rsid w:val="68921AF2"/>
    <w:rsid w:val="689502A2"/>
    <w:rsid w:val="68956E1A"/>
    <w:rsid w:val="6896E142"/>
    <w:rsid w:val="68996816"/>
    <w:rsid w:val="689B3EBD"/>
    <w:rsid w:val="689E4101"/>
    <w:rsid w:val="689F4DF8"/>
    <w:rsid w:val="689FE7FD"/>
    <w:rsid w:val="68A004FF"/>
    <w:rsid w:val="68A47919"/>
    <w:rsid w:val="68A4D9CF"/>
    <w:rsid w:val="68A56690"/>
    <w:rsid w:val="68A68BC2"/>
    <w:rsid w:val="68A71127"/>
    <w:rsid w:val="68A8FE99"/>
    <w:rsid w:val="68AD7376"/>
    <w:rsid w:val="68B0B62F"/>
    <w:rsid w:val="68B1DE79"/>
    <w:rsid w:val="68B7873F"/>
    <w:rsid w:val="68B8150A"/>
    <w:rsid w:val="68C03ECE"/>
    <w:rsid w:val="68C1FDEA"/>
    <w:rsid w:val="68C2C443"/>
    <w:rsid w:val="68C750D5"/>
    <w:rsid w:val="68CB7615"/>
    <w:rsid w:val="68CC9C18"/>
    <w:rsid w:val="68CD8559"/>
    <w:rsid w:val="68D35934"/>
    <w:rsid w:val="68D37927"/>
    <w:rsid w:val="68D39ABC"/>
    <w:rsid w:val="68D45A4E"/>
    <w:rsid w:val="68D80679"/>
    <w:rsid w:val="68DADB60"/>
    <w:rsid w:val="68DFF8E0"/>
    <w:rsid w:val="68EACD2E"/>
    <w:rsid w:val="68EEC419"/>
    <w:rsid w:val="68EF9383"/>
    <w:rsid w:val="68F09A93"/>
    <w:rsid w:val="68F2B8E5"/>
    <w:rsid w:val="68F429AB"/>
    <w:rsid w:val="68F59A78"/>
    <w:rsid w:val="68F67322"/>
    <w:rsid w:val="68F70C40"/>
    <w:rsid w:val="68F8747C"/>
    <w:rsid w:val="68F93250"/>
    <w:rsid w:val="68F9638F"/>
    <w:rsid w:val="68FAE111"/>
    <w:rsid w:val="68FCF863"/>
    <w:rsid w:val="68FD8F88"/>
    <w:rsid w:val="69006594"/>
    <w:rsid w:val="69009639"/>
    <w:rsid w:val="69021DFB"/>
    <w:rsid w:val="6905422A"/>
    <w:rsid w:val="6905E471"/>
    <w:rsid w:val="690844AF"/>
    <w:rsid w:val="69085D42"/>
    <w:rsid w:val="690CD4E2"/>
    <w:rsid w:val="690D06DC"/>
    <w:rsid w:val="690E7727"/>
    <w:rsid w:val="690F110E"/>
    <w:rsid w:val="690F4220"/>
    <w:rsid w:val="690F5E97"/>
    <w:rsid w:val="69105385"/>
    <w:rsid w:val="69138483"/>
    <w:rsid w:val="6914C3D5"/>
    <w:rsid w:val="691969CA"/>
    <w:rsid w:val="6924C5C3"/>
    <w:rsid w:val="692504F8"/>
    <w:rsid w:val="69261735"/>
    <w:rsid w:val="692752AE"/>
    <w:rsid w:val="6927FFA9"/>
    <w:rsid w:val="6929BF43"/>
    <w:rsid w:val="692B36A1"/>
    <w:rsid w:val="692C911C"/>
    <w:rsid w:val="692D7DCD"/>
    <w:rsid w:val="6931C553"/>
    <w:rsid w:val="6932C2E2"/>
    <w:rsid w:val="693626E4"/>
    <w:rsid w:val="6938DE84"/>
    <w:rsid w:val="693B0518"/>
    <w:rsid w:val="693C8D3B"/>
    <w:rsid w:val="693E5E95"/>
    <w:rsid w:val="693EBF4E"/>
    <w:rsid w:val="69427A8F"/>
    <w:rsid w:val="69464B3C"/>
    <w:rsid w:val="694BCBA1"/>
    <w:rsid w:val="694EC332"/>
    <w:rsid w:val="694F44B8"/>
    <w:rsid w:val="6950B942"/>
    <w:rsid w:val="6956BD84"/>
    <w:rsid w:val="6959FD82"/>
    <w:rsid w:val="695A8DE8"/>
    <w:rsid w:val="695D0704"/>
    <w:rsid w:val="69619D81"/>
    <w:rsid w:val="69627C38"/>
    <w:rsid w:val="6963F627"/>
    <w:rsid w:val="696789BF"/>
    <w:rsid w:val="696C0233"/>
    <w:rsid w:val="696F7792"/>
    <w:rsid w:val="696F8CB2"/>
    <w:rsid w:val="6970F097"/>
    <w:rsid w:val="6971DF6E"/>
    <w:rsid w:val="6972B084"/>
    <w:rsid w:val="6972EFD4"/>
    <w:rsid w:val="69733FA6"/>
    <w:rsid w:val="697A676A"/>
    <w:rsid w:val="697F0C37"/>
    <w:rsid w:val="697FA99F"/>
    <w:rsid w:val="698DF3A0"/>
    <w:rsid w:val="69902ABF"/>
    <w:rsid w:val="69918C6A"/>
    <w:rsid w:val="6992B1A0"/>
    <w:rsid w:val="6994C101"/>
    <w:rsid w:val="699689EE"/>
    <w:rsid w:val="6997580E"/>
    <w:rsid w:val="699B663C"/>
    <w:rsid w:val="699E9ECC"/>
    <w:rsid w:val="699ECAF6"/>
    <w:rsid w:val="69A1DE50"/>
    <w:rsid w:val="69A1F248"/>
    <w:rsid w:val="69A22F16"/>
    <w:rsid w:val="69A465E6"/>
    <w:rsid w:val="69A6A233"/>
    <w:rsid w:val="69A762B1"/>
    <w:rsid w:val="69A80823"/>
    <w:rsid w:val="69A9BFC8"/>
    <w:rsid w:val="69AA8C8E"/>
    <w:rsid w:val="69AABB10"/>
    <w:rsid w:val="69AB083E"/>
    <w:rsid w:val="69ACE61F"/>
    <w:rsid w:val="69AD303D"/>
    <w:rsid w:val="69B04F9F"/>
    <w:rsid w:val="69B09310"/>
    <w:rsid w:val="69B159D4"/>
    <w:rsid w:val="69BAC1DA"/>
    <w:rsid w:val="69BB1FCF"/>
    <w:rsid w:val="69BCD415"/>
    <w:rsid w:val="69BF73C0"/>
    <w:rsid w:val="69C6C6AF"/>
    <w:rsid w:val="69C8EB4B"/>
    <w:rsid w:val="69C9B912"/>
    <w:rsid w:val="69CAABD2"/>
    <w:rsid w:val="69CC7466"/>
    <w:rsid w:val="69CE953C"/>
    <w:rsid w:val="69CEBA43"/>
    <w:rsid w:val="69D2BAB5"/>
    <w:rsid w:val="69D49DED"/>
    <w:rsid w:val="69D9BA18"/>
    <w:rsid w:val="69DA4A92"/>
    <w:rsid w:val="69DACCEE"/>
    <w:rsid w:val="69DD7A40"/>
    <w:rsid w:val="69DD86F3"/>
    <w:rsid w:val="69DDC108"/>
    <w:rsid w:val="69E6484B"/>
    <w:rsid w:val="69E88BA3"/>
    <w:rsid w:val="69ECB45E"/>
    <w:rsid w:val="69EF3374"/>
    <w:rsid w:val="69F41EF7"/>
    <w:rsid w:val="69F48CBE"/>
    <w:rsid w:val="69F6321F"/>
    <w:rsid w:val="69F659C1"/>
    <w:rsid w:val="69F68F75"/>
    <w:rsid w:val="6A00CEB1"/>
    <w:rsid w:val="6A00F773"/>
    <w:rsid w:val="6A0152C0"/>
    <w:rsid w:val="6A0494FF"/>
    <w:rsid w:val="6A0E321B"/>
    <w:rsid w:val="6A0E4100"/>
    <w:rsid w:val="6A0FA2EB"/>
    <w:rsid w:val="6A1066A0"/>
    <w:rsid w:val="6A11662F"/>
    <w:rsid w:val="6A11A286"/>
    <w:rsid w:val="6A161DB7"/>
    <w:rsid w:val="6A1828DF"/>
    <w:rsid w:val="6A1B3DD2"/>
    <w:rsid w:val="6A1E046C"/>
    <w:rsid w:val="6A214566"/>
    <w:rsid w:val="6A214F4B"/>
    <w:rsid w:val="6A21FCEE"/>
    <w:rsid w:val="6A242450"/>
    <w:rsid w:val="6A27E3EC"/>
    <w:rsid w:val="6A2810AF"/>
    <w:rsid w:val="6A309289"/>
    <w:rsid w:val="6A362B36"/>
    <w:rsid w:val="6A370B2E"/>
    <w:rsid w:val="6A37398C"/>
    <w:rsid w:val="6A373AFD"/>
    <w:rsid w:val="6A3B9DE7"/>
    <w:rsid w:val="6A3E2F5B"/>
    <w:rsid w:val="6A3EDF49"/>
    <w:rsid w:val="6A424CDA"/>
    <w:rsid w:val="6A441448"/>
    <w:rsid w:val="6A462848"/>
    <w:rsid w:val="6A46BA69"/>
    <w:rsid w:val="6A491D87"/>
    <w:rsid w:val="6A4A1396"/>
    <w:rsid w:val="6A4B2976"/>
    <w:rsid w:val="6A4CC15F"/>
    <w:rsid w:val="6A4D2516"/>
    <w:rsid w:val="6A4D3CE4"/>
    <w:rsid w:val="6A4E4238"/>
    <w:rsid w:val="6A4E9718"/>
    <w:rsid w:val="6A4E9AD9"/>
    <w:rsid w:val="6A4F1B36"/>
    <w:rsid w:val="6A505FAF"/>
    <w:rsid w:val="6A536D91"/>
    <w:rsid w:val="6A5454BD"/>
    <w:rsid w:val="6A5778B8"/>
    <w:rsid w:val="6A59B394"/>
    <w:rsid w:val="6A5BEAA6"/>
    <w:rsid w:val="6A5E06CE"/>
    <w:rsid w:val="6A5E2D25"/>
    <w:rsid w:val="6A5E744E"/>
    <w:rsid w:val="6A61218C"/>
    <w:rsid w:val="6A628EE1"/>
    <w:rsid w:val="6A629223"/>
    <w:rsid w:val="6A633D59"/>
    <w:rsid w:val="6A66F169"/>
    <w:rsid w:val="6A67DBCC"/>
    <w:rsid w:val="6A687963"/>
    <w:rsid w:val="6A68D431"/>
    <w:rsid w:val="6A6A6594"/>
    <w:rsid w:val="6A6B7279"/>
    <w:rsid w:val="6A6EF20E"/>
    <w:rsid w:val="6A6F729E"/>
    <w:rsid w:val="6A73347B"/>
    <w:rsid w:val="6A755F21"/>
    <w:rsid w:val="6A75A27C"/>
    <w:rsid w:val="6A762E75"/>
    <w:rsid w:val="6A77B16E"/>
    <w:rsid w:val="6A7A12FB"/>
    <w:rsid w:val="6A7A5690"/>
    <w:rsid w:val="6A7BAD7D"/>
    <w:rsid w:val="6A7D6A01"/>
    <w:rsid w:val="6A7E6E85"/>
    <w:rsid w:val="6A7F9D89"/>
    <w:rsid w:val="6A8163A7"/>
    <w:rsid w:val="6A85B404"/>
    <w:rsid w:val="6A85E0D2"/>
    <w:rsid w:val="6A865B10"/>
    <w:rsid w:val="6A871653"/>
    <w:rsid w:val="6A88A035"/>
    <w:rsid w:val="6A88FDE3"/>
    <w:rsid w:val="6A8AE16F"/>
    <w:rsid w:val="6A8E7B37"/>
    <w:rsid w:val="6A90B274"/>
    <w:rsid w:val="6A945445"/>
    <w:rsid w:val="6A9659E4"/>
    <w:rsid w:val="6A96B969"/>
    <w:rsid w:val="6AA0CD9B"/>
    <w:rsid w:val="6AA71DB9"/>
    <w:rsid w:val="6AAB73DF"/>
    <w:rsid w:val="6AAE4B5E"/>
    <w:rsid w:val="6AB193BC"/>
    <w:rsid w:val="6AB5D9A7"/>
    <w:rsid w:val="6ABAF21E"/>
    <w:rsid w:val="6AC086A8"/>
    <w:rsid w:val="6AC5BB6F"/>
    <w:rsid w:val="6AC7708E"/>
    <w:rsid w:val="6AC962F5"/>
    <w:rsid w:val="6AC9B2AF"/>
    <w:rsid w:val="6ACBE898"/>
    <w:rsid w:val="6ACC5CC2"/>
    <w:rsid w:val="6ACEAA63"/>
    <w:rsid w:val="6AD0030C"/>
    <w:rsid w:val="6AD2CE53"/>
    <w:rsid w:val="6AD48CD0"/>
    <w:rsid w:val="6AD5D17E"/>
    <w:rsid w:val="6AD7235D"/>
    <w:rsid w:val="6AD79F40"/>
    <w:rsid w:val="6ADAF087"/>
    <w:rsid w:val="6ADBBC53"/>
    <w:rsid w:val="6ADCB605"/>
    <w:rsid w:val="6ADD20C3"/>
    <w:rsid w:val="6ADD6FE7"/>
    <w:rsid w:val="6ADDBF60"/>
    <w:rsid w:val="6AEBD66E"/>
    <w:rsid w:val="6AEC9342"/>
    <w:rsid w:val="6AF2CEF6"/>
    <w:rsid w:val="6AF32E01"/>
    <w:rsid w:val="6AF35524"/>
    <w:rsid w:val="6AF35604"/>
    <w:rsid w:val="6AF7D758"/>
    <w:rsid w:val="6AF841D2"/>
    <w:rsid w:val="6AF8EBE1"/>
    <w:rsid w:val="6AF90FB0"/>
    <w:rsid w:val="6AFD6EED"/>
    <w:rsid w:val="6AFD85A1"/>
    <w:rsid w:val="6B04A5AC"/>
    <w:rsid w:val="6B068093"/>
    <w:rsid w:val="6B0B632A"/>
    <w:rsid w:val="6B0D2ACF"/>
    <w:rsid w:val="6B0D7B3E"/>
    <w:rsid w:val="6B0D873C"/>
    <w:rsid w:val="6B113C9C"/>
    <w:rsid w:val="6B13A1F2"/>
    <w:rsid w:val="6B13FBF4"/>
    <w:rsid w:val="6B1C1BCA"/>
    <w:rsid w:val="6B1E43E7"/>
    <w:rsid w:val="6B20DDAC"/>
    <w:rsid w:val="6B218586"/>
    <w:rsid w:val="6B225C84"/>
    <w:rsid w:val="6B254D1F"/>
    <w:rsid w:val="6B2618D0"/>
    <w:rsid w:val="6B2CE48B"/>
    <w:rsid w:val="6B30BE3F"/>
    <w:rsid w:val="6B333740"/>
    <w:rsid w:val="6B3818EE"/>
    <w:rsid w:val="6B382EC6"/>
    <w:rsid w:val="6B3933B8"/>
    <w:rsid w:val="6B3C6099"/>
    <w:rsid w:val="6B40538D"/>
    <w:rsid w:val="6B40CBE8"/>
    <w:rsid w:val="6B430D33"/>
    <w:rsid w:val="6B44176F"/>
    <w:rsid w:val="6B4467D8"/>
    <w:rsid w:val="6B451754"/>
    <w:rsid w:val="6B4666EB"/>
    <w:rsid w:val="6B474A1E"/>
    <w:rsid w:val="6B48F4F8"/>
    <w:rsid w:val="6B48F647"/>
    <w:rsid w:val="6B49E409"/>
    <w:rsid w:val="6B4AFA5D"/>
    <w:rsid w:val="6B4DEBBF"/>
    <w:rsid w:val="6B5021C7"/>
    <w:rsid w:val="6B50783B"/>
    <w:rsid w:val="6B519CAD"/>
    <w:rsid w:val="6B537AF4"/>
    <w:rsid w:val="6B57A05C"/>
    <w:rsid w:val="6B58964D"/>
    <w:rsid w:val="6B5AF7BC"/>
    <w:rsid w:val="6B5D2DE7"/>
    <w:rsid w:val="6B5D4E3A"/>
    <w:rsid w:val="6B6205D8"/>
    <w:rsid w:val="6B665D82"/>
    <w:rsid w:val="6B665F66"/>
    <w:rsid w:val="6B6811E5"/>
    <w:rsid w:val="6B6857CB"/>
    <w:rsid w:val="6B6DEE7A"/>
    <w:rsid w:val="6B736C7F"/>
    <w:rsid w:val="6B74CFFF"/>
    <w:rsid w:val="6B755A64"/>
    <w:rsid w:val="6B79642C"/>
    <w:rsid w:val="6B7DB470"/>
    <w:rsid w:val="6B7DD686"/>
    <w:rsid w:val="6B7E19DE"/>
    <w:rsid w:val="6B80B55E"/>
    <w:rsid w:val="6B80B7CE"/>
    <w:rsid w:val="6B81A981"/>
    <w:rsid w:val="6B81E4CF"/>
    <w:rsid w:val="6B87358D"/>
    <w:rsid w:val="6B87A781"/>
    <w:rsid w:val="6B87AF17"/>
    <w:rsid w:val="6B8C9262"/>
    <w:rsid w:val="6B8F7DA6"/>
    <w:rsid w:val="6B917FCE"/>
    <w:rsid w:val="6B935277"/>
    <w:rsid w:val="6B980498"/>
    <w:rsid w:val="6B9A4B07"/>
    <w:rsid w:val="6B9B2D6C"/>
    <w:rsid w:val="6B9D3746"/>
    <w:rsid w:val="6B9F2282"/>
    <w:rsid w:val="6BA13216"/>
    <w:rsid w:val="6BA35542"/>
    <w:rsid w:val="6BA5B73C"/>
    <w:rsid w:val="6BB226EE"/>
    <w:rsid w:val="6BB3D635"/>
    <w:rsid w:val="6BB51F91"/>
    <w:rsid w:val="6BB6DC06"/>
    <w:rsid w:val="6BB6F633"/>
    <w:rsid w:val="6BB8F5F4"/>
    <w:rsid w:val="6BB91AFC"/>
    <w:rsid w:val="6BBC6A15"/>
    <w:rsid w:val="6BBF970B"/>
    <w:rsid w:val="6BC00D8E"/>
    <w:rsid w:val="6BC0AC23"/>
    <w:rsid w:val="6BC356CC"/>
    <w:rsid w:val="6BC4FDAC"/>
    <w:rsid w:val="6BC54EE7"/>
    <w:rsid w:val="6BC8F323"/>
    <w:rsid w:val="6BCD34B2"/>
    <w:rsid w:val="6BCE6C42"/>
    <w:rsid w:val="6BCE95D4"/>
    <w:rsid w:val="6BD70D80"/>
    <w:rsid w:val="6BDC0FD6"/>
    <w:rsid w:val="6BDEDD22"/>
    <w:rsid w:val="6BE162AD"/>
    <w:rsid w:val="6BE1736C"/>
    <w:rsid w:val="6BE2EF05"/>
    <w:rsid w:val="6BE2F4D6"/>
    <w:rsid w:val="6BE3083E"/>
    <w:rsid w:val="6BE8B9F4"/>
    <w:rsid w:val="6BE98DC0"/>
    <w:rsid w:val="6BEE755F"/>
    <w:rsid w:val="6BEEFB18"/>
    <w:rsid w:val="6BF00237"/>
    <w:rsid w:val="6BF2B5E3"/>
    <w:rsid w:val="6BF31994"/>
    <w:rsid w:val="6BFA0E08"/>
    <w:rsid w:val="6BFA1D9A"/>
    <w:rsid w:val="6BFE4173"/>
    <w:rsid w:val="6C01860F"/>
    <w:rsid w:val="6C0BC507"/>
    <w:rsid w:val="6C0D4A91"/>
    <w:rsid w:val="6C0E8166"/>
    <w:rsid w:val="6C123B13"/>
    <w:rsid w:val="6C124A59"/>
    <w:rsid w:val="6C13CEAD"/>
    <w:rsid w:val="6C14C21F"/>
    <w:rsid w:val="6C152F00"/>
    <w:rsid w:val="6C15834F"/>
    <w:rsid w:val="6C17B813"/>
    <w:rsid w:val="6C18B657"/>
    <w:rsid w:val="6C1A3ADF"/>
    <w:rsid w:val="6C1A4DC8"/>
    <w:rsid w:val="6C1BD19E"/>
    <w:rsid w:val="6C1F2685"/>
    <w:rsid w:val="6C1F94BD"/>
    <w:rsid w:val="6C239AC5"/>
    <w:rsid w:val="6C256F66"/>
    <w:rsid w:val="6C29FAE6"/>
    <w:rsid w:val="6C2A673B"/>
    <w:rsid w:val="6C2F9D0A"/>
    <w:rsid w:val="6C3231EC"/>
    <w:rsid w:val="6C3595FD"/>
    <w:rsid w:val="6C38080A"/>
    <w:rsid w:val="6C3AA0FC"/>
    <w:rsid w:val="6C3CEC0B"/>
    <w:rsid w:val="6C477B63"/>
    <w:rsid w:val="6C48327D"/>
    <w:rsid w:val="6C4B6E80"/>
    <w:rsid w:val="6C4FE485"/>
    <w:rsid w:val="6C545E4B"/>
    <w:rsid w:val="6C561530"/>
    <w:rsid w:val="6C596F6E"/>
    <w:rsid w:val="6C5C8FD6"/>
    <w:rsid w:val="6C5CE15C"/>
    <w:rsid w:val="6C5D39EA"/>
    <w:rsid w:val="6C5E77BA"/>
    <w:rsid w:val="6C618FA8"/>
    <w:rsid w:val="6C63630A"/>
    <w:rsid w:val="6C652D6A"/>
    <w:rsid w:val="6C688342"/>
    <w:rsid w:val="6C6A59D7"/>
    <w:rsid w:val="6C6D68B1"/>
    <w:rsid w:val="6C6E960A"/>
    <w:rsid w:val="6C71F2FC"/>
    <w:rsid w:val="6C75BC80"/>
    <w:rsid w:val="6C75D459"/>
    <w:rsid w:val="6C76E0F8"/>
    <w:rsid w:val="6C77A17C"/>
    <w:rsid w:val="6C7E69A2"/>
    <w:rsid w:val="6C801023"/>
    <w:rsid w:val="6C8130DF"/>
    <w:rsid w:val="6C8141C4"/>
    <w:rsid w:val="6C83D30F"/>
    <w:rsid w:val="6C847EDA"/>
    <w:rsid w:val="6C84D992"/>
    <w:rsid w:val="6C887630"/>
    <w:rsid w:val="6C895972"/>
    <w:rsid w:val="6C929729"/>
    <w:rsid w:val="6C9B65A6"/>
    <w:rsid w:val="6C9C14A7"/>
    <w:rsid w:val="6C9E54D5"/>
    <w:rsid w:val="6C9E96BA"/>
    <w:rsid w:val="6CA2350A"/>
    <w:rsid w:val="6CA2ADF5"/>
    <w:rsid w:val="6CA2FA1C"/>
    <w:rsid w:val="6CA5284B"/>
    <w:rsid w:val="6CA5899D"/>
    <w:rsid w:val="6CA5A7DE"/>
    <w:rsid w:val="6CA5D034"/>
    <w:rsid w:val="6CA5E9E1"/>
    <w:rsid w:val="6CA6F8E8"/>
    <w:rsid w:val="6CB02B17"/>
    <w:rsid w:val="6CB187ED"/>
    <w:rsid w:val="6CB208C8"/>
    <w:rsid w:val="6CB21136"/>
    <w:rsid w:val="6CBBD09B"/>
    <w:rsid w:val="6CBBFB13"/>
    <w:rsid w:val="6CC25C11"/>
    <w:rsid w:val="6CC437C9"/>
    <w:rsid w:val="6CC4A722"/>
    <w:rsid w:val="6CC6F2B0"/>
    <w:rsid w:val="6CC8FCD2"/>
    <w:rsid w:val="6CC98B97"/>
    <w:rsid w:val="6CCB9155"/>
    <w:rsid w:val="6CCBA0F0"/>
    <w:rsid w:val="6CCC09DF"/>
    <w:rsid w:val="6CCCC4A5"/>
    <w:rsid w:val="6CCE0D0B"/>
    <w:rsid w:val="6CD065ED"/>
    <w:rsid w:val="6CD0B4D2"/>
    <w:rsid w:val="6CD3CAB9"/>
    <w:rsid w:val="6CD3CF05"/>
    <w:rsid w:val="6CD3F75A"/>
    <w:rsid w:val="6CD7D3A7"/>
    <w:rsid w:val="6CD7E960"/>
    <w:rsid w:val="6CD932EE"/>
    <w:rsid w:val="6CDCA640"/>
    <w:rsid w:val="6CE17244"/>
    <w:rsid w:val="6CE1C57F"/>
    <w:rsid w:val="6CE28BD6"/>
    <w:rsid w:val="6CE2C9E4"/>
    <w:rsid w:val="6CE62DBD"/>
    <w:rsid w:val="6CE70F53"/>
    <w:rsid w:val="6CE730F0"/>
    <w:rsid w:val="6CE7BCC9"/>
    <w:rsid w:val="6CE9B42B"/>
    <w:rsid w:val="6CEF0CD1"/>
    <w:rsid w:val="6CF04899"/>
    <w:rsid w:val="6CF21C7A"/>
    <w:rsid w:val="6CF59D4A"/>
    <w:rsid w:val="6CF5CEF2"/>
    <w:rsid w:val="6CFC6160"/>
    <w:rsid w:val="6CFCFB64"/>
    <w:rsid w:val="6CFF0715"/>
    <w:rsid w:val="6CFFFBD9"/>
    <w:rsid w:val="6D002185"/>
    <w:rsid w:val="6D0132AA"/>
    <w:rsid w:val="6D05C641"/>
    <w:rsid w:val="6D06517C"/>
    <w:rsid w:val="6D07AA7B"/>
    <w:rsid w:val="6D081486"/>
    <w:rsid w:val="6D0C9084"/>
    <w:rsid w:val="6D147192"/>
    <w:rsid w:val="6D1569AD"/>
    <w:rsid w:val="6D156E96"/>
    <w:rsid w:val="6D15A2E3"/>
    <w:rsid w:val="6D19D53E"/>
    <w:rsid w:val="6D19FA8B"/>
    <w:rsid w:val="6D1A82BA"/>
    <w:rsid w:val="6D1CD02F"/>
    <w:rsid w:val="6D204CCE"/>
    <w:rsid w:val="6D230AFA"/>
    <w:rsid w:val="6D288D9B"/>
    <w:rsid w:val="6D2A0E13"/>
    <w:rsid w:val="6D2B4CCB"/>
    <w:rsid w:val="6D2D0080"/>
    <w:rsid w:val="6D2DBA66"/>
    <w:rsid w:val="6D2E1747"/>
    <w:rsid w:val="6D2EE4F5"/>
    <w:rsid w:val="6D319C8F"/>
    <w:rsid w:val="6D32DF4D"/>
    <w:rsid w:val="6D35B1F1"/>
    <w:rsid w:val="6D35F77F"/>
    <w:rsid w:val="6D412B37"/>
    <w:rsid w:val="6D41B5F8"/>
    <w:rsid w:val="6D429CD9"/>
    <w:rsid w:val="6D43899F"/>
    <w:rsid w:val="6D447F7D"/>
    <w:rsid w:val="6D474204"/>
    <w:rsid w:val="6D47F274"/>
    <w:rsid w:val="6D4E80AC"/>
    <w:rsid w:val="6D4EDA21"/>
    <w:rsid w:val="6D558FBC"/>
    <w:rsid w:val="6D5616AB"/>
    <w:rsid w:val="6D59CBE1"/>
    <w:rsid w:val="6D5AA7EA"/>
    <w:rsid w:val="6D5ADC08"/>
    <w:rsid w:val="6D5DA2C2"/>
    <w:rsid w:val="6D60FDDA"/>
    <w:rsid w:val="6D6287D9"/>
    <w:rsid w:val="6D66EF8D"/>
    <w:rsid w:val="6D75B78E"/>
    <w:rsid w:val="6D78F4EE"/>
    <w:rsid w:val="6D7B70B9"/>
    <w:rsid w:val="6D874B34"/>
    <w:rsid w:val="6D87C793"/>
    <w:rsid w:val="6D881845"/>
    <w:rsid w:val="6D88AD66"/>
    <w:rsid w:val="6D901765"/>
    <w:rsid w:val="6D94AE32"/>
    <w:rsid w:val="6D952643"/>
    <w:rsid w:val="6D9A0839"/>
    <w:rsid w:val="6D9BB0FC"/>
    <w:rsid w:val="6D9D56CB"/>
    <w:rsid w:val="6D9DAEC8"/>
    <w:rsid w:val="6D9DD4AB"/>
    <w:rsid w:val="6D9EE3CE"/>
    <w:rsid w:val="6D9F1499"/>
    <w:rsid w:val="6DA82E6C"/>
    <w:rsid w:val="6DAA2FF3"/>
    <w:rsid w:val="6DABB040"/>
    <w:rsid w:val="6DACC0DF"/>
    <w:rsid w:val="6DACF3FF"/>
    <w:rsid w:val="6DAF730C"/>
    <w:rsid w:val="6DB10644"/>
    <w:rsid w:val="6DB34003"/>
    <w:rsid w:val="6DB43238"/>
    <w:rsid w:val="6DB49E08"/>
    <w:rsid w:val="6DB57B69"/>
    <w:rsid w:val="6DB6A5C4"/>
    <w:rsid w:val="6DBA3D72"/>
    <w:rsid w:val="6DBAE4AB"/>
    <w:rsid w:val="6DBD9F81"/>
    <w:rsid w:val="6DBFD48F"/>
    <w:rsid w:val="6DC2E705"/>
    <w:rsid w:val="6DC40777"/>
    <w:rsid w:val="6DC85845"/>
    <w:rsid w:val="6DC86E61"/>
    <w:rsid w:val="6DCF0702"/>
    <w:rsid w:val="6DD2627D"/>
    <w:rsid w:val="6DD5096F"/>
    <w:rsid w:val="6DD55DC7"/>
    <w:rsid w:val="6DD93C0D"/>
    <w:rsid w:val="6DD9841B"/>
    <w:rsid w:val="6DDCF42B"/>
    <w:rsid w:val="6DDD6ADA"/>
    <w:rsid w:val="6DDE05FA"/>
    <w:rsid w:val="6DE0A900"/>
    <w:rsid w:val="6DE24AD6"/>
    <w:rsid w:val="6DE4361C"/>
    <w:rsid w:val="6DF00228"/>
    <w:rsid w:val="6DF0C679"/>
    <w:rsid w:val="6DF1D8DA"/>
    <w:rsid w:val="6DF284D2"/>
    <w:rsid w:val="6DF4C785"/>
    <w:rsid w:val="6DF55A13"/>
    <w:rsid w:val="6DF59B6A"/>
    <w:rsid w:val="6DF8CA98"/>
    <w:rsid w:val="6DF93E4B"/>
    <w:rsid w:val="6DFAFD7D"/>
    <w:rsid w:val="6DFB88B5"/>
    <w:rsid w:val="6DFC712F"/>
    <w:rsid w:val="6DFD155A"/>
    <w:rsid w:val="6DFE4047"/>
    <w:rsid w:val="6DFEFA4C"/>
    <w:rsid w:val="6DFFB65F"/>
    <w:rsid w:val="6E01C806"/>
    <w:rsid w:val="6E051452"/>
    <w:rsid w:val="6E058E7D"/>
    <w:rsid w:val="6E0760D5"/>
    <w:rsid w:val="6E08700A"/>
    <w:rsid w:val="6E09ADD7"/>
    <w:rsid w:val="6E0C8F5B"/>
    <w:rsid w:val="6E0FC340"/>
    <w:rsid w:val="6E1490A3"/>
    <w:rsid w:val="6E154710"/>
    <w:rsid w:val="6E167CC4"/>
    <w:rsid w:val="6E19A67D"/>
    <w:rsid w:val="6E24BF69"/>
    <w:rsid w:val="6E26CBA2"/>
    <w:rsid w:val="6E2B7BEF"/>
    <w:rsid w:val="6E2D4590"/>
    <w:rsid w:val="6E2EED26"/>
    <w:rsid w:val="6E374556"/>
    <w:rsid w:val="6E3753E1"/>
    <w:rsid w:val="6E380AF2"/>
    <w:rsid w:val="6E382579"/>
    <w:rsid w:val="6E384825"/>
    <w:rsid w:val="6E386C0F"/>
    <w:rsid w:val="6E38BE57"/>
    <w:rsid w:val="6E397100"/>
    <w:rsid w:val="6E3CD565"/>
    <w:rsid w:val="6E3E5E4D"/>
    <w:rsid w:val="6E3EF573"/>
    <w:rsid w:val="6E3FF89D"/>
    <w:rsid w:val="6E40082D"/>
    <w:rsid w:val="6E447669"/>
    <w:rsid w:val="6E450B0C"/>
    <w:rsid w:val="6E4B6CD8"/>
    <w:rsid w:val="6E4D9FC4"/>
    <w:rsid w:val="6E4F92D5"/>
    <w:rsid w:val="6E584647"/>
    <w:rsid w:val="6E5B89B8"/>
    <w:rsid w:val="6E5D6EEB"/>
    <w:rsid w:val="6E5E5B9D"/>
    <w:rsid w:val="6E60ECD4"/>
    <w:rsid w:val="6E63A10E"/>
    <w:rsid w:val="6E64E9A2"/>
    <w:rsid w:val="6E656D33"/>
    <w:rsid w:val="6E6785B7"/>
    <w:rsid w:val="6E69C7E6"/>
    <w:rsid w:val="6E6B8CFF"/>
    <w:rsid w:val="6E6EF67F"/>
    <w:rsid w:val="6E6F089E"/>
    <w:rsid w:val="6E71161C"/>
    <w:rsid w:val="6E75C456"/>
    <w:rsid w:val="6E7812A6"/>
    <w:rsid w:val="6E7837FA"/>
    <w:rsid w:val="6E789D59"/>
    <w:rsid w:val="6E7A8BA9"/>
    <w:rsid w:val="6E7ABA54"/>
    <w:rsid w:val="6E7C146D"/>
    <w:rsid w:val="6E7E16C0"/>
    <w:rsid w:val="6E7EFECC"/>
    <w:rsid w:val="6E7F7BB7"/>
    <w:rsid w:val="6E816DFB"/>
    <w:rsid w:val="6E82CA84"/>
    <w:rsid w:val="6E82F853"/>
    <w:rsid w:val="6E86F0E6"/>
    <w:rsid w:val="6E876F34"/>
    <w:rsid w:val="6E89AF5D"/>
    <w:rsid w:val="6E89EB47"/>
    <w:rsid w:val="6E8C908C"/>
    <w:rsid w:val="6E8E79D5"/>
    <w:rsid w:val="6E93F833"/>
    <w:rsid w:val="6E94B9AD"/>
    <w:rsid w:val="6E9AE3A4"/>
    <w:rsid w:val="6E9E351F"/>
    <w:rsid w:val="6EA14DD4"/>
    <w:rsid w:val="6EA26C98"/>
    <w:rsid w:val="6EA33993"/>
    <w:rsid w:val="6EB0177C"/>
    <w:rsid w:val="6EB6774A"/>
    <w:rsid w:val="6EBA32E9"/>
    <w:rsid w:val="6EBDBD01"/>
    <w:rsid w:val="6EBEA3C4"/>
    <w:rsid w:val="6EC021F9"/>
    <w:rsid w:val="6EC14436"/>
    <w:rsid w:val="6EC28572"/>
    <w:rsid w:val="6EC42804"/>
    <w:rsid w:val="6EC64BB4"/>
    <w:rsid w:val="6EC90133"/>
    <w:rsid w:val="6ECA4839"/>
    <w:rsid w:val="6ECA6B2B"/>
    <w:rsid w:val="6ECAD430"/>
    <w:rsid w:val="6ECE5A76"/>
    <w:rsid w:val="6ED2307B"/>
    <w:rsid w:val="6ED43009"/>
    <w:rsid w:val="6ED72DE7"/>
    <w:rsid w:val="6ED78CAE"/>
    <w:rsid w:val="6ED7B60C"/>
    <w:rsid w:val="6ED86258"/>
    <w:rsid w:val="6EDBE979"/>
    <w:rsid w:val="6EDC424A"/>
    <w:rsid w:val="6EE04AA0"/>
    <w:rsid w:val="6EE35E5C"/>
    <w:rsid w:val="6EE7120E"/>
    <w:rsid w:val="6EE87A5B"/>
    <w:rsid w:val="6EE996F9"/>
    <w:rsid w:val="6EEA5B87"/>
    <w:rsid w:val="6EEB574C"/>
    <w:rsid w:val="6EEB89AA"/>
    <w:rsid w:val="6EEC78D6"/>
    <w:rsid w:val="6EEE6BDD"/>
    <w:rsid w:val="6EEF11B2"/>
    <w:rsid w:val="6EF0F0B5"/>
    <w:rsid w:val="6EF877F5"/>
    <w:rsid w:val="6EF9B8EE"/>
    <w:rsid w:val="6EFBA3CE"/>
    <w:rsid w:val="6EFC6693"/>
    <w:rsid w:val="6F029ACB"/>
    <w:rsid w:val="6F04635E"/>
    <w:rsid w:val="6F075ED3"/>
    <w:rsid w:val="6F078D63"/>
    <w:rsid w:val="6F0A58D4"/>
    <w:rsid w:val="6F0B7764"/>
    <w:rsid w:val="6F0BEBBB"/>
    <w:rsid w:val="6F0FD3DB"/>
    <w:rsid w:val="6F1652F6"/>
    <w:rsid w:val="6F182323"/>
    <w:rsid w:val="6F19BA8A"/>
    <w:rsid w:val="6F1D688D"/>
    <w:rsid w:val="6F26FB29"/>
    <w:rsid w:val="6F29AD9F"/>
    <w:rsid w:val="6F2C38B8"/>
    <w:rsid w:val="6F2D62BF"/>
    <w:rsid w:val="6F2D6328"/>
    <w:rsid w:val="6F2F9138"/>
    <w:rsid w:val="6F305236"/>
    <w:rsid w:val="6F34FCA0"/>
    <w:rsid w:val="6F37E710"/>
    <w:rsid w:val="6F381016"/>
    <w:rsid w:val="6F39D62A"/>
    <w:rsid w:val="6F3CFF74"/>
    <w:rsid w:val="6F3EBDAE"/>
    <w:rsid w:val="6F40786B"/>
    <w:rsid w:val="6F4171D3"/>
    <w:rsid w:val="6F43A5A1"/>
    <w:rsid w:val="6F4525AE"/>
    <w:rsid w:val="6F474FC1"/>
    <w:rsid w:val="6F47BF06"/>
    <w:rsid w:val="6F48CA60"/>
    <w:rsid w:val="6F4ACCC9"/>
    <w:rsid w:val="6F4B35EE"/>
    <w:rsid w:val="6F4B53E3"/>
    <w:rsid w:val="6F4B793F"/>
    <w:rsid w:val="6F4E1280"/>
    <w:rsid w:val="6F4FB159"/>
    <w:rsid w:val="6F53F36A"/>
    <w:rsid w:val="6F544550"/>
    <w:rsid w:val="6F550E46"/>
    <w:rsid w:val="6F57E00C"/>
    <w:rsid w:val="6F5C442B"/>
    <w:rsid w:val="6F607902"/>
    <w:rsid w:val="6F6195A0"/>
    <w:rsid w:val="6F640E4E"/>
    <w:rsid w:val="6F66E6DE"/>
    <w:rsid w:val="6F67CAE7"/>
    <w:rsid w:val="6F699864"/>
    <w:rsid w:val="6F6C51A7"/>
    <w:rsid w:val="6F73271B"/>
    <w:rsid w:val="6F74887E"/>
    <w:rsid w:val="6F7592CA"/>
    <w:rsid w:val="6F772D53"/>
    <w:rsid w:val="6F7864F7"/>
    <w:rsid w:val="6F787F8E"/>
    <w:rsid w:val="6F7D23D7"/>
    <w:rsid w:val="6F8027CB"/>
    <w:rsid w:val="6F835A57"/>
    <w:rsid w:val="6F86B50D"/>
    <w:rsid w:val="6F86D9BE"/>
    <w:rsid w:val="6F87D0F5"/>
    <w:rsid w:val="6F8BF5F9"/>
    <w:rsid w:val="6F8C6EA3"/>
    <w:rsid w:val="6F8ED220"/>
    <w:rsid w:val="6F914A93"/>
    <w:rsid w:val="6F9267C4"/>
    <w:rsid w:val="6F97D402"/>
    <w:rsid w:val="6F990529"/>
    <w:rsid w:val="6F99DCFF"/>
    <w:rsid w:val="6F99FB7D"/>
    <w:rsid w:val="6F9A6119"/>
    <w:rsid w:val="6F9AC323"/>
    <w:rsid w:val="6F9C27AE"/>
    <w:rsid w:val="6F9C6542"/>
    <w:rsid w:val="6F9F0266"/>
    <w:rsid w:val="6FA192A2"/>
    <w:rsid w:val="6FAA7BC0"/>
    <w:rsid w:val="6FABD5EC"/>
    <w:rsid w:val="6FACB4FC"/>
    <w:rsid w:val="6FB188E7"/>
    <w:rsid w:val="6FB1BCAE"/>
    <w:rsid w:val="6FB2DC3F"/>
    <w:rsid w:val="6FB3823E"/>
    <w:rsid w:val="6FB4352F"/>
    <w:rsid w:val="6FC2FA3C"/>
    <w:rsid w:val="6FC36F10"/>
    <w:rsid w:val="6FC47BD3"/>
    <w:rsid w:val="6FC55296"/>
    <w:rsid w:val="6FC5E2AC"/>
    <w:rsid w:val="6FC888FD"/>
    <w:rsid w:val="6FC8BB63"/>
    <w:rsid w:val="6FC91C8B"/>
    <w:rsid w:val="6FC943AF"/>
    <w:rsid w:val="6FCEB9A7"/>
    <w:rsid w:val="6FCF4729"/>
    <w:rsid w:val="6FCFDC0B"/>
    <w:rsid w:val="6FD21A7D"/>
    <w:rsid w:val="6FD2631D"/>
    <w:rsid w:val="6FD3ED12"/>
    <w:rsid w:val="6FD4D7C2"/>
    <w:rsid w:val="6FD5B2DB"/>
    <w:rsid w:val="6FD653F4"/>
    <w:rsid w:val="6FDADE8D"/>
    <w:rsid w:val="6FE2F362"/>
    <w:rsid w:val="6FE4C0C8"/>
    <w:rsid w:val="6FE6F721"/>
    <w:rsid w:val="6FE7F098"/>
    <w:rsid w:val="6FECA692"/>
    <w:rsid w:val="6FEE536B"/>
    <w:rsid w:val="6FEEAE06"/>
    <w:rsid w:val="6FF2949C"/>
    <w:rsid w:val="6FF695A9"/>
    <w:rsid w:val="6FF880BD"/>
    <w:rsid w:val="6FFB3684"/>
    <w:rsid w:val="6FFC24E4"/>
    <w:rsid w:val="6FFF8BF2"/>
    <w:rsid w:val="7000054A"/>
    <w:rsid w:val="7001DB20"/>
    <w:rsid w:val="700503C3"/>
    <w:rsid w:val="7005D2CC"/>
    <w:rsid w:val="700D0449"/>
    <w:rsid w:val="700D465D"/>
    <w:rsid w:val="700DEBF1"/>
    <w:rsid w:val="700E5C2D"/>
    <w:rsid w:val="700F980D"/>
    <w:rsid w:val="7013D73A"/>
    <w:rsid w:val="701A7D2B"/>
    <w:rsid w:val="701B01FE"/>
    <w:rsid w:val="701C2D25"/>
    <w:rsid w:val="702A766D"/>
    <w:rsid w:val="70326C38"/>
    <w:rsid w:val="70346D31"/>
    <w:rsid w:val="70366A66"/>
    <w:rsid w:val="7036AD49"/>
    <w:rsid w:val="7037E769"/>
    <w:rsid w:val="703C57D8"/>
    <w:rsid w:val="703C639C"/>
    <w:rsid w:val="703DC227"/>
    <w:rsid w:val="703F409F"/>
    <w:rsid w:val="703F651F"/>
    <w:rsid w:val="7040FA68"/>
    <w:rsid w:val="7041B937"/>
    <w:rsid w:val="70435349"/>
    <w:rsid w:val="704566B1"/>
    <w:rsid w:val="7045CCE8"/>
    <w:rsid w:val="704681A3"/>
    <w:rsid w:val="70470FD4"/>
    <w:rsid w:val="704775E3"/>
    <w:rsid w:val="704BCC58"/>
    <w:rsid w:val="704EC018"/>
    <w:rsid w:val="704EC781"/>
    <w:rsid w:val="7051A744"/>
    <w:rsid w:val="70528A83"/>
    <w:rsid w:val="7053A0ED"/>
    <w:rsid w:val="7055690E"/>
    <w:rsid w:val="70561329"/>
    <w:rsid w:val="705870AA"/>
    <w:rsid w:val="7058D054"/>
    <w:rsid w:val="705B606A"/>
    <w:rsid w:val="705C08F5"/>
    <w:rsid w:val="705EA4B5"/>
    <w:rsid w:val="705F08E5"/>
    <w:rsid w:val="706A8719"/>
    <w:rsid w:val="706B315F"/>
    <w:rsid w:val="706C2567"/>
    <w:rsid w:val="706E69A9"/>
    <w:rsid w:val="7070980E"/>
    <w:rsid w:val="7075234D"/>
    <w:rsid w:val="707604C4"/>
    <w:rsid w:val="7079F8CA"/>
    <w:rsid w:val="707DD007"/>
    <w:rsid w:val="70808DCE"/>
    <w:rsid w:val="7080B78A"/>
    <w:rsid w:val="70837313"/>
    <w:rsid w:val="7086C5AF"/>
    <w:rsid w:val="708B6673"/>
    <w:rsid w:val="708C4B14"/>
    <w:rsid w:val="708DAA3E"/>
    <w:rsid w:val="7091FAB4"/>
    <w:rsid w:val="70920102"/>
    <w:rsid w:val="709236E4"/>
    <w:rsid w:val="709491E0"/>
    <w:rsid w:val="7096423D"/>
    <w:rsid w:val="7098E088"/>
    <w:rsid w:val="7099B281"/>
    <w:rsid w:val="709C5B4A"/>
    <w:rsid w:val="709C628E"/>
    <w:rsid w:val="709DC6D4"/>
    <w:rsid w:val="709EB82F"/>
    <w:rsid w:val="709FA8C0"/>
    <w:rsid w:val="70A3D42D"/>
    <w:rsid w:val="70A4A793"/>
    <w:rsid w:val="70A6142F"/>
    <w:rsid w:val="70A6EBB3"/>
    <w:rsid w:val="70A7F6FE"/>
    <w:rsid w:val="70AA3CF8"/>
    <w:rsid w:val="70AB1017"/>
    <w:rsid w:val="70AB2596"/>
    <w:rsid w:val="70AD51AD"/>
    <w:rsid w:val="70ADDC20"/>
    <w:rsid w:val="70B0675D"/>
    <w:rsid w:val="70B126CB"/>
    <w:rsid w:val="70B22CB5"/>
    <w:rsid w:val="70B33577"/>
    <w:rsid w:val="70B5BC11"/>
    <w:rsid w:val="70BA6C3F"/>
    <w:rsid w:val="70BD32C9"/>
    <w:rsid w:val="70BF462E"/>
    <w:rsid w:val="70BFAC3E"/>
    <w:rsid w:val="70C14B7E"/>
    <w:rsid w:val="70C1A9AC"/>
    <w:rsid w:val="70C213A9"/>
    <w:rsid w:val="70C415A1"/>
    <w:rsid w:val="70C45415"/>
    <w:rsid w:val="70C756E7"/>
    <w:rsid w:val="70C7638E"/>
    <w:rsid w:val="70CAC351"/>
    <w:rsid w:val="70CFF970"/>
    <w:rsid w:val="70D12D9B"/>
    <w:rsid w:val="70D34E24"/>
    <w:rsid w:val="70D3742E"/>
    <w:rsid w:val="70DFA8D3"/>
    <w:rsid w:val="70DFDFB4"/>
    <w:rsid w:val="70E198B8"/>
    <w:rsid w:val="70E252C4"/>
    <w:rsid w:val="70E4AE40"/>
    <w:rsid w:val="70E65D95"/>
    <w:rsid w:val="70E68D17"/>
    <w:rsid w:val="70E8CA12"/>
    <w:rsid w:val="70E961A2"/>
    <w:rsid w:val="70EA6B97"/>
    <w:rsid w:val="70EAB98E"/>
    <w:rsid w:val="70ECB66F"/>
    <w:rsid w:val="70ECF97B"/>
    <w:rsid w:val="70EE1170"/>
    <w:rsid w:val="70EE6DB6"/>
    <w:rsid w:val="70EEB89B"/>
    <w:rsid w:val="70EEC453"/>
    <w:rsid w:val="70EF1BAD"/>
    <w:rsid w:val="70F0FA78"/>
    <w:rsid w:val="70F12666"/>
    <w:rsid w:val="70F19E80"/>
    <w:rsid w:val="70F28208"/>
    <w:rsid w:val="70F2BF5A"/>
    <w:rsid w:val="70F36B93"/>
    <w:rsid w:val="70F4384E"/>
    <w:rsid w:val="70F52FC6"/>
    <w:rsid w:val="70F85BDA"/>
    <w:rsid w:val="70FD1660"/>
    <w:rsid w:val="70FD5AE3"/>
    <w:rsid w:val="70FDC902"/>
    <w:rsid w:val="70FF25F3"/>
    <w:rsid w:val="71025A98"/>
    <w:rsid w:val="7104076C"/>
    <w:rsid w:val="71050A3D"/>
    <w:rsid w:val="710A218F"/>
    <w:rsid w:val="710A2DE7"/>
    <w:rsid w:val="710ADA65"/>
    <w:rsid w:val="710AE6C6"/>
    <w:rsid w:val="710CE229"/>
    <w:rsid w:val="710EEF48"/>
    <w:rsid w:val="710F2254"/>
    <w:rsid w:val="710F5B61"/>
    <w:rsid w:val="7110821A"/>
    <w:rsid w:val="71116F46"/>
    <w:rsid w:val="71176EDE"/>
    <w:rsid w:val="711935EF"/>
    <w:rsid w:val="711E1BF6"/>
    <w:rsid w:val="711E51D3"/>
    <w:rsid w:val="711FBB02"/>
    <w:rsid w:val="711FD3CD"/>
    <w:rsid w:val="7123A238"/>
    <w:rsid w:val="71277627"/>
    <w:rsid w:val="7127C2AB"/>
    <w:rsid w:val="712911A1"/>
    <w:rsid w:val="71299B84"/>
    <w:rsid w:val="712A4ED9"/>
    <w:rsid w:val="7133DA9F"/>
    <w:rsid w:val="71355EDE"/>
    <w:rsid w:val="7135D2CC"/>
    <w:rsid w:val="7137254A"/>
    <w:rsid w:val="713F708A"/>
    <w:rsid w:val="7141B5E1"/>
    <w:rsid w:val="714419F0"/>
    <w:rsid w:val="714FE805"/>
    <w:rsid w:val="7150FCF3"/>
    <w:rsid w:val="71549CD0"/>
    <w:rsid w:val="71576009"/>
    <w:rsid w:val="7158F127"/>
    <w:rsid w:val="715CD0F5"/>
    <w:rsid w:val="71606A5E"/>
    <w:rsid w:val="7160CDCD"/>
    <w:rsid w:val="7160D3D1"/>
    <w:rsid w:val="7161075F"/>
    <w:rsid w:val="716223C8"/>
    <w:rsid w:val="716AEEED"/>
    <w:rsid w:val="716EF4BC"/>
    <w:rsid w:val="716F177C"/>
    <w:rsid w:val="71711C03"/>
    <w:rsid w:val="7173EDA3"/>
    <w:rsid w:val="71745700"/>
    <w:rsid w:val="717A003E"/>
    <w:rsid w:val="717B3D06"/>
    <w:rsid w:val="717F45E5"/>
    <w:rsid w:val="718363BA"/>
    <w:rsid w:val="7185962C"/>
    <w:rsid w:val="71863390"/>
    <w:rsid w:val="7187B356"/>
    <w:rsid w:val="71892885"/>
    <w:rsid w:val="7189E6D7"/>
    <w:rsid w:val="718BC0D8"/>
    <w:rsid w:val="718CE99D"/>
    <w:rsid w:val="718DA0C6"/>
    <w:rsid w:val="718F3A23"/>
    <w:rsid w:val="718F406A"/>
    <w:rsid w:val="71900812"/>
    <w:rsid w:val="719121A0"/>
    <w:rsid w:val="71939745"/>
    <w:rsid w:val="7196AACC"/>
    <w:rsid w:val="7199763C"/>
    <w:rsid w:val="71A21BB9"/>
    <w:rsid w:val="71A3E8AC"/>
    <w:rsid w:val="71A45904"/>
    <w:rsid w:val="71A5018F"/>
    <w:rsid w:val="71A60846"/>
    <w:rsid w:val="71A7926C"/>
    <w:rsid w:val="71AB0C74"/>
    <w:rsid w:val="71AB99BB"/>
    <w:rsid w:val="71AD6CA9"/>
    <w:rsid w:val="71ADF1E1"/>
    <w:rsid w:val="71AFAD13"/>
    <w:rsid w:val="71B2437E"/>
    <w:rsid w:val="71B3B7A4"/>
    <w:rsid w:val="71B43CDB"/>
    <w:rsid w:val="71B47FEA"/>
    <w:rsid w:val="71BD9274"/>
    <w:rsid w:val="71C2A9E8"/>
    <w:rsid w:val="71C3D0B0"/>
    <w:rsid w:val="71CB3A1D"/>
    <w:rsid w:val="71D0EBCE"/>
    <w:rsid w:val="71D39F7D"/>
    <w:rsid w:val="71D477AD"/>
    <w:rsid w:val="71D4CB3C"/>
    <w:rsid w:val="71D60F5A"/>
    <w:rsid w:val="71DAB800"/>
    <w:rsid w:val="71DB60BF"/>
    <w:rsid w:val="71DEF713"/>
    <w:rsid w:val="71E10441"/>
    <w:rsid w:val="71E23DC9"/>
    <w:rsid w:val="71E34644"/>
    <w:rsid w:val="71E38E6F"/>
    <w:rsid w:val="71E5D14B"/>
    <w:rsid w:val="71EC1FF7"/>
    <w:rsid w:val="71ED1351"/>
    <w:rsid w:val="71EE7620"/>
    <w:rsid w:val="71F122FF"/>
    <w:rsid w:val="71F549A0"/>
    <w:rsid w:val="71F5A5CA"/>
    <w:rsid w:val="71F5C222"/>
    <w:rsid w:val="71F66BF1"/>
    <w:rsid w:val="71F6A8E7"/>
    <w:rsid w:val="71F7BEA5"/>
    <w:rsid w:val="71F8B227"/>
    <w:rsid w:val="71F97F81"/>
    <w:rsid w:val="71F9D4C7"/>
    <w:rsid w:val="71FB498A"/>
    <w:rsid w:val="71FC1D58"/>
    <w:rsid w:val="71FEC5A2"/>
    <w:rsid w:val="72024913"/>
    <w:rsid w:val="72038582"/>
    <w:rsid w:val="72039E36"/>
    <w:rsid w:val="7203C2EB"/>
    <w:rsid w:val="720DCD73"/>
    <w:rsid w:val="720E20A9"/>
    <w:rsid w:val="720E8EE9"/>
    <w:rsid w:val="72146EC9"/>
    <w:rsid w:val="7215BF9F"/>
    <w:rsid w:val="721856F6"/>
    <w:rsid w:val="721B2660"/>
    <w:rsid w:val="721B2B07"/>
    <w:rsid w:val="721BF039"/>
    <w:rsid w:val="721C4097"/>
    <w:rsid w:val="721DE318"/>
    <w:rsid w:val="72216B5C"/>
    <w:rsid w:val="7221AF08"/>
    <w:rsid w:val="722328BA"/>
    <w:rsid w:val="72234E6C"/>
    <w:rsid w:val="7223C652"/>
    <w:rsid w:val="72252F68"/>
    <w:rsid w:val="7225771F"/>
    <w:rsid w:val="7228FA29"/>
    <w:rsid w:val="7229CE9D"/>
    <w:rsid w:val="722B0551"/>
    <w:rsid w:val="722C882D"/>
    <w:rsid w:val="722D1040"/>
    <w:rsid w:val="722D1701"/>
    <w:rsid w:val="722DA109"/>
    <w:rsid w:val="722E46BA"/>
    <w:rsid w:val="722FFFC6"/>
    <w:rsid w:val="72301BFF"/>
    <w:rsid w:val="7237BA7B"/>
    <w:rsid w:val="72396ED5"/>
    <w:rsid w:val="723A393D"/>
    <w:rsid w:val="723B53BE"/>
    <w:rsid w:val="723DABA1"/>
    <w:rsid w:val="72409983"/>
    <w:rsid w:val="7241905F"/>
    <w:rsid w:val="7241C172"/>
    <w:rsid w:val="72423688"/>
    <w:rsid w:val="7242C6AD"/>
    <w:rsid w:val="7244BFF7"/>
    <w:rsid w:val="724597C5"/>
    <w:rsid w:val="7245D1EC"/>
    <w:rsid w:val="7246C798"/>
    <w:rsid w:val="7246DE34"/>
    <w:rsid w:val="72479BF1"/>
    <w:rsid w:val="7249935F"/>
    <w:rsid w:val="724BB838"/>
    <w:rsid w:val="724E6E44"/>
    <w:rsid w:val="72506A99"/>
    <w:rsid w:val="7250D0CA"/>
    <w:rsid w:val="725134FC"/>
    <w:rsid w:val="72527AA2"/>
    <w:rsid w:val="72556823"/>
    <w:rsid w:val="7255AA50"/>
    <w:rsid w:val="7256B14A"/>
    <w:rsid w:val="7258A88D"/>
    <w:rsid w:val="7259A8AD"/>
    <w:rsid w:val="725BAC15"/>
    <w:rsid w:val="72626491"/>
    <w:rsid w:val="72646320"/>
    <w:rsid w:val="72649711"/>
    <w:rsid w:val="7265A84A"/>
    <w:rsid w:val="726703CF"/>
    <w:rsid w:val="726C5745"/>
    <w:rsid w:val="726CF5AB"/>
    <w:rsid w:val="726E5E14"/>
    <w:rsid w:val="727274E5"/>
    <w:rsid w:val="72768361"/>
    <w:rsid w:val="7283267B"/>
    <w:rsid w:val="7285AC8F"/>
    <w:rsid w:val="728621EA"/>
    <w:rsid w:val="728715DD"/>
    <w:rsid w:val="72891351"/>
    <w:rsid w:val="728A3D42"/>
    <w:rsid w:val="728C1AB8"/>
    <w:rsid w:val="729009E0"/>
    <w:rsid w:val="729382B6"/>
    <w:rsid w:val="7293911E"/>
    <w:rsid w:val="72948BD3"/>
    <w:rsid w:val="72965984"/>
    <w:rsid w:val="7298B4E8"/>
    <w:rsid w:val="7299421C"/>
    <w:rsid w:val="7299BF22"/>
    <w:rsid w:val="729A62B1"/>
    <w:rsid w:val="729DE394"/>
    <w:rsid w:val="72A1F288"/>
    <w:rsid w:val="72AC2F2E"/>
    <w:rsid w:val="72AE9CB8"/>
    <w:rsid w:val="72B30EE2"/>
    <w:rsid w:val="72B3F581"/>
    <w:rsid w:val="72C0BF0C"/>
    <w:rsid w:val="72CAC6F3"/>
    <w:rsid w:val="72CB4F30"/>
    <w:rsid w:val="72D01763"/>
    <w:rsid w:val="72D543E4"/>
    <w:rsid w:val="72DEEB3E"/>
    <w:rsid w:val="72E13C42"/>
    <w:rsid w:val="72E15F35"/>
    <w:rsid w:val="72E20133"/>
    <w:rsid w:val="72E56591"/>
    <w:rsid w:val="72E76F58"/>
    <w:rsid w:val="72E9FA97"/>
    <w:rsid w:val="72F0CB03"/>
    <w:rsid w:val="72F1D2F2"/>
    <w:rsid w:val="72F2FCEF"/>
    <w:rsid w:val="72F36960"/>
    <w:rsid w:val="72F8CC4B"/>
    <w:rsid w:val="72FB7ABA"/>
    <w:rsid w:val="72FCA7CB"/>
    <w:rsid w:val="72FD02B9"/>
    <w:rsid w:val="72FDF5F0"/>
    <w:rsid w:val="72FF5496"/>
    <w:rsid w:val="72FFE2D2"/>
    <w:rsid w:val="730175FD"/>
    <w:rsid w:val="7301DD65"/>
    <w:rsid w:val="73033F97"/>
    <w:rsid w:val="73085872"/>
    <w:rsid w:val="73090113"/>
    <w:rsid w:val="730A1635"/>
    <w:rsid w:val="730AA9F1"/>
    <w:rsid w:val="730AAA73"/>
    <w:rsid w:val="730B353E"/>
    <w:rsid w:val="730B5BC2"/>
    <w:rsid w:val="7310CEF6"/>
    <w:rsid w:val="7310F1A5"/>
    <w:rsid w:val="7311663B"/>
    <w:rsid w:val="7312012C"/>
    <w:rsid w:val="7319619A"/>
    <w:rsid w:val="731A3054"/>
    <w:rsid w:val="731A5A2C"/>
    <w:rsid w:val="731F3108"/>
    <w:rsid w:val="73207229"/>
    <w:rsid w:val="73214C29"/>
    <w:rsid w:val="7323A249"/>
    <w:rsid w:val="7323E72C"/>
    <w:rsid w:val="73281327"/>
    <w:rsid w:val="732914A6"/>
    <w:rsid w:val="73341196"/>
    <w:rsid w:val="73345B3D"/>
    <w:rsid w:val="7334B506"/>
    <w:rsid w:val="733526BF"/>
    <w:rsid w:val="73354C7E"/>
    <w:rsid w:val="733AB3EB"/>
    <w:rsid w:val="733AF005"/>
    <w:rsid w:val="733AF5AA"/>
    <w:rsid w:val="733D8933"/>
    <w:rsid w:val="733DBEFC"/>
    <w:rsid w:val="73404C2C"/>
    <w:rsid w:val="734249D2"/>
    <w:rsid w:val="7343301F"/>
    <w:rsid w:val="73446F55"/>
    <w:rsid w:val="73538B82"/>
    <w:rsid w:val="73548979"/>
    <w:rsid w:val="7355A6B5"/>
    <w:rsid w:val="735826B1"/>
    <w:rsid w:val="735AC67A"/>
    <w:rsid w:val="735DA5DB"/>
    <w:rsid w:val="735F6216"/>
    <w:rsid w:val="7360D4CC"/>
    <w:rsid w:val="7361EAA7"/>
    <w:rsid w:val="73641D7E"/>
    <w:rsid w:val="7367E4B4"/>
    <w:rsid w:val="736B49EE"/>
    <w:rsid w:val="736E175F"/>
    <w:rsid w:val="736ED0E5"/>
    <w:rsid w:val="73742297"/>
    <w:rsid w:val="737497AA"/>
    <w:rsid w:val="737C3A6B"/>
    <w:rsid w:val="737C431D"/>
    <w:rsid w:val="737CDCDC"/>
    <w:rsid w:val="737E7E64"/>
    <w:rsid w:val="737FC1FE"/>
    <w:rsid w:val="737FC41E"/>
    <w:rsid w:val="73830658"/>
    <w:rsid w:val="73832275"/>
    <w:rsid w:val="73849DF4"/>
    <w:rsid w:val="7386D342"/>
    <w:rsid w:val="73875C57"/>
    <w:rsid w:val="7389F78C"/>
    <w:rsid w:val="738C3DAD"/>
    <w:rsid w:val="738D6C87"/>
    <w:rsid w:val="738EB189"/>
    <w:rsid w:val="738F882F"/>
    <w:rsid w:val="739147D3"/>
    <w:rsid w:val="73917324"/>
    <w:rsid w:val="73931BAA"/>
    <w:rsid w:val="73972667"/>
    <w:rsid w:val="7397F4F7"/>
    <w:rsid w:val="73985E60"/>
    <w:rsid w:val="739BC50F"/>
    <w:rsid w:val="739EEFC2"/>
    <w:rsid w:val="73A0E204"/>
    <w:rsid w:val="73A11978"/>
    <w:rsid w:val="73A1A82E"/>
    <w:rsid w:val="73A34CF6"/>
    <w:rsid w:val="73A4B11C"/>
    <w:rsid w:val="73A4DBD0"/>
    <w:rsid w:val="73A54C4B"/>
    <w:rsid w:val="73A582F3"/>
    <w:rsid w:val="73A76A43"/>
    <w:rsid w:val="73A90A89"/>
    <w:rsid w:val="73A9D4B3"/>
    <w:rsid w:val="73AAC1A2"/>
    <w:rsid w:val="73B0E519"/>
    <w:rsid w:val="73B14AA1"/>
    <w:rsid w:val="73B7517C"/>
    <w:rsid w:val="73B76052"/>
    <w:rsid w:val="73B7794D"/>
    <w:rsid w:val="73B80690"/>
    <w:rsid w:val="73C1D844"/>
    <w:rsid w:val="73C98E80"/>
    <w:rsid w:val="73CF25FD"/>
    <w:rsid w:val="73D249CD"/>
    <w:rsid w:val="73D3237A"/>
    <w:rsid w:val="73D3F33D"/>
    <w:rsid w:val="73E37D8A"/>
    <w:rsid w:val="73E3A6F7"/>
    <w:rsid w:val="73E8201F"/>
    <w:rsid w:val="73F4EAC0"/>
    <w:rsid w:val="73F65304"/>
    <w:rsid w:val="73F6CE18"/>
    <w:rsid w:val="73F72887"/>
    <w:rsid w:val="73F98E5F"/>
    <w:rsid w:val="7401E2DA"/>
    <w:rsid w:val="7404D186"/>
    <w:rsid w:val="740679C0"/>
    <w:rsid w:val="740883E9"/>
    <w:rsid w:val="74099DEC"/>
    <w:rsid w:val="740A51D8"/>
    <w:rsid w:val="740B2EB0"/>
    <w:rsid w:val="740D5F35"/>
    <w:rsid w:val="74102585"/>
    <w:rsid w:val="7411194E"/>
    <w:rsid w:val="74141FCE"/>
    <w:rsid w:val="741649C6"/>
    <w:rsid w:val="7417A42C"/>
    <w:rsid w:val="7417D32C"/>
    <w:rsid w:val="741A7073"/>
    <w:rsid w:val="741F7BAF"/>
    <w:rsid w:val="7428A6AB"/>
    <w:rsid w:val="742F97B3"/>
    <w:rsid w:val="7436FB8A"/>
    <w:rsid w:val="743A089A"/>
    <w:rsid w:val="743A5FE5"/>
    <w:rsid w:val="743B2330"/>
    <w:rsid w:val="743BC6AB"/>
    <w:rsid w:val="743FE5C4"/>
    <w:rsid w:val="7445541B"/>
    <w:rsid w:val="74455773"/>
    <w:rsid w:val="7445A171"/>
    <w:rsid w:val="74468131"/>
    <w:rsid w:val="744787C7"/>
    <w:rsid w:val="7449E938"/>
    <w:rsid w:val="74538EB6"/>
    <w:rsid w:val="7457C8CF"/>
    <w:rsid w:val="7459556D"/>
    <w:rsid w:val="7459909C"/>
    <w:rsid w:val="7459D7B0"/>
    <w:rsid w:val="745C192D"/>
    <w:rsid w:val="745E7F32"/>
    <w:rsid w:val="745F3CEE"/>
    <w:rsid w:val="7464E04B"/>
    <w:rsid w:val="746E933B"/>
    <w:rsid w:val="7471FF00"/>
    <w:rsid w:val="7472FEB1"/>
    <w:rsid w:val="7474FF5A"/>
    <w:rsid w:val="74759A4B"/>
    <w:rsid w:val="747B7AFA"/>
    <w:rsid w:val="747CBA2E"/>
    <w:rsid w:val="747DFAB9"/>
    <w:rsid w:val="747E6F18"/>
    <w:rsid w:val="747F6B39"/>
    <w:rsid w:val="7481F3DE"/>
    <w:rsid w:val="7482BA70"/>
    <w:rsid w:val="74837C8F"/>
    <w:rsid w:val="7487A813"/>
    <w:rsid w:val="748AA246"/>
    <w:rsid w:val="748DA455"/>
    <w:rsid w:val="7490B977"/>
    <w:rsid w:val="74974834"/>
    <w:rsid w:val="74979E53"/>
    <w:rsid w:val="749A6B76"/>
    <w:rsid w:val="749C5C58"/>
    <w:rsid w:val="749CFAD1"/>
    <w:rsid w:val="749FFDFC"/>
    <w:rsid w:val="74A3DB07"/>
    <w:rsid w:val="74A4C575"/>
    <w:rsid w:val="74A735B6"/>
    <w:rsid w:val="74A7F4B2"/>
    <w:rsid w:val="74A83EFD"/>
    <w:rsid w:val="74ABF7B5"/>
    <w:rsid w:val="74AD31B6"/>
    <w:rsid w:val="74AE2967"/>
    <w:rsid w:val="74B295E1"/>
    <w:rsid w:val="74B3B7E6"/>
    <w:rsid w:val="74B3D3D9"/>
    <w:rsid w:val="74B549AF"/>
    <w:rsid w:val="74B67E14"/>
    <w:rsid w:val="74B6BD42"/>
    <w:rsid w:val="74B6CAF3"/>
    <w:rsid w:val="74B6FF37"/>
    <w:rsid w:val="74BC624A"/>
    <w:rsid w:val="74BE3BFB"/>
    <w:rsid w:val="74C12AA1"/>
    <w:rsid w:val="74C35F11"/>
    <w:rsid w:val="74C36F64"/>
    <w:rsid w:val="74C57336"/>
    <w:rsid w:val="74C69133"/>
    <w:rsid w:val="74C73C4A"/>
    <w:rsid w:val="74C8926B"/>
    <w:rsid w:val="74CBFC78"/>
    <w:rsid w:val="74CC6515"/>
    <w:rsid w:val="74D04FA1"/>
    <w:rsid w:val="74D0D4C8"/>
    <w:rsid w:val="74D25075"/>
    <w:rsid w:val="74D64E6B"/>
    <w:rsid w:val="74D7AB9F"/>
    <w:rsid w:val="74D7B27A"/>
    <w:rsid w:val="74DA836C"/>
    <w:rsid w:val="74DD64A0"/>
    <w:rsid w:val="74DEAEA0"/>
    <w:rsid w:val="74DEF823"/>
    <w:rsid w:val="74DF3C9F"/>
    <w:rsid w:val="74DF952F"/>
    <w:rsid w:val="74E1BB58"/>
    <w:rsid w:val="74E32F20"/>
    <w:rsid w:val="74E48827"/>
    <w:rsid w:val="74E698A1"/>
    <w:rsid w:val="74E7BADE"/>
    <w:rsid w:val="74E86DBF"/>
    <w:rsid w:val="74EAF1F3"/>
    <w:rsid w:val="74EDD6D3"/>
    <w:rsid w:val="74EDEF7F"/>
    <w:rsid w:val="74EF72DA"/>
    <w:rsid w:val="74F307A1"/>
    <w:rsid w:val="74F5E10F"/>
    <w:rsid w:val="74F629E6"/>
    <w:rsid w:val="74F9535D"/>
    <w:rsid w:val="74F99FEF"/>
    <w:rsid w:val="74F9FAAE"/>
    <w:rsid w:val="74FF203A"/>
    <w:rsid w:val="74FFB192"/>
    <w:rsid w:val="75054FEC"/>
    <w:rsid w:val="7505BFC2"/>
    <w:rsid w:val="75063D57"/>
    <w:rsid w:val="750967E4"/>
    <w:rsid w:val="750D41EC"/>
    <w:rsid w:val="750E5AE3"/>
    <w:rsid w:val="750F4F84"/>
    <w:rsid w:val="7511E730"/>
    <w:rsid w:val="75134C08"/>
    <w:rsid w:val="75173CB9"/>
    <w:rsid w:val="7519730D"/>
    <w:rsid w:val="751CD55F"/>
    <w:rsid w:val="752071AE"/>
    <w:rsid w:val="752571A5"/>
    <w:rsid w:val="7528388F"/>
    <w:rsid w:val="752E796E"/>
    <w:rsid w:val="75321284"/>
    <w:rsid w:val="7533A26A"/>
    <w:rsid w:val="7539B683"/>
    <w:rsid w:val="753BBF88"/>
    <w:rsid w:val="753D0FE4"/>
    <w:rsid w:val="753D1292"/>
    <w:rsid w:val="753DC64F"/>
    <w:rsid w:val="753E2BDB"/>
    <w:rsid w:val="753EE43A"/>
    <w:rsid w:val="753FAD56"/>
    <w:rsid w:val="7543185F"/>
    <w:rsid w:val="75524625"/>
    <w:rsid w:val="7556B3C0"/>
    <w:rsid w:val="755852CE"/>
    <w:rsid w:val="7559498B"/>
    <w:rsid w:val="755CA012"/>
    <w:rsid w:val="755D9E29"/>
    <w:rsid w:val="755FD01A"/>
    <w:rsid w:val="755FD471"/>
    <w:rsid w:val="75601288"/>
    <w:rsid w:val="7565C6ED"/>
    <w:rsid w:val="7567D96D"/>
    <w:rsid w:val="75682B8C"/>
    <w:rsid w:val="75697752"/>
    <w:rsid w:val="756A4408"/>
    <w:rsid w:val="756B4206"/>
    <w:rsid w:val="756BBC4E"/>
    <w:rsid w:val="756DE9AE"/>
    <w:rsid w:val="756E42CB"/>
    <w:rsid w:val="756E4B0E"/>
    <w:rsid w:val="75793D18"/>
    <w:rsid w:val="757AA543"/>
    <w:rsid w:val="757B196F"/>
    <w:rsid w:val="757C2124"/>
    <w:rsid w:val="75804A56"/>
    <w:rsid w:val="75819364"/>
    <w:rsid w:val="7585F2D9"/>
    <w:rsid w:val="7586B338"/>
    <w:rsid w:val="7588E555"/>
    <w:rsid w:val="758B39A0"/>
    <w:rsid w:val="758C08D1"/>
    <w:rsid w:val="758DCE61"/>
    <w:rsid w:val="758FEC1E"/>
    <w:rsid w:val="7593E145"/>
    <w:rsid w:val="75942553"/>
    <w:rsid w:val="75943A7C"/>
    <w:rsid w:val="7594932F"/>
    <w:rsid w:val="759649CE"/>
    <w:rsid w:val="75993677"/>
    <w:rsid w:val="759C7DB7"/>
    <w:rsid w:val="759CA605"/>
    <w:rsid w:val="75A072B5"/>
    <w:rsid w:val="75A09A76"/>
    <w:rsid w:val="75A12BAF"/>
    <w:rsid w:val="75A25437"/>
    <w:rsid w:val="75A8777F"/>
    <w:rsid w:val="75AB08BD"/>
    <w:rsid w:val="75AB82C1"/>
    <w:rsid w:val="75ABAD7A"/>
    <w:rsid w:val="75ABF3D2"/>
    <w:rsid w:val="75AE4351"/>
    <w:rsid w:val="75B3CE81"/>
    <w:rsid w:val="75B8D299"/>
    <w:rsid w:val="75BB4B9E"/>
    <w:rsid w:val="75BF3D6E"/>
    <w:rsid w:val="75C40946"/>
    <w:rsid w:val="75CE981F"/>
    <w:rsid w:val="75D15A1F"/>
    <w:rsid w:val="75D16163"/>
    <w:rsid w:val="75D31739"/>
    <w:rsid w:val="75D35AAC"/>
    <w:rsid w:val="75D42980"/>
    <w:rsid w:val="75D42E60"/>
    <w:rsid w:val="75D4C67F"/>
    <w:rsid w:val="75D66D72"/>
    <w:rsid w:val="75DD40BA"/>
    <w:rsid w:val="75E0D1CE"/>
    <w:rsid w:val="75E25D03"/>
    <w:rsid w:val="75E4D0E2"/>
    <w:rsid w:val="75E55CEE"/>
    <w:rsid w:val="75E5636D"/>
    <w:rsid w:val="75ED44D1"/>
    <w:rsid w:val="75F1A059"/>
    <w:rsid w:val="75F3E114"/>
    <w:rsid w:val="75F57540"/>
    <w:rsid w:val="75F89583"/>
    <w:rsid w:val="75F9304F"/>
    <w:rsid w:val="75FC410B"/>
    <w:rsid w:val="76073DC0"/>
    <w:rsid w:val="7610F0B3"/>
    <w:rsid w:val="761C1770"/>
    <w:rsid w:val="761E2F7E"/>
    <w:rsid w:val="762037AC"/>
    <w:rsid w:val="762273BD"/>
    <w:rsid w:val="762533CA"/>
    <w:rsid w:val="762613CC"/>
    <w:rsid w:val="76268B36"/>
    <w:rsid w:val="7627C22E"/>
    <w:rsid w:val="762A9DA5"/>
    <w:rsid w:val="762B13DD"/>
    <w:rsid w:val="762D8776"/>
    <w:rsid w:val="762F441A"/>
    <w:rsid w:val="76388533"/>
    <w:rsid w:val="76397754"/>
    <w:rsid w:val="763A42EC"/>
    <w:rsid w:val="763A6E25"/>
    <w:rsid w:val="763BF1B5"/>
    <w:rsid w:val="763D2D37"/>
    <w:rsid w:val="763DF295"/>
    <w:rsid w:val="7646B2E0"/>
    <w:rsid w:val="764B0E2B"/>
    <w:rsid w:val="764E5680"/>
    <w:rsid w:val="765050B8"/>
    <w:rsid w:val="7655FBDE"/>
    <w:rsid w:val="7658C0AB"/>
    <w:rsid w:val="7658E127"/>
    <w:rsid w:val="7659B5E4"/>
    <w:rsid w:val="765AF2B8"/>
    <w:rsid w:val="765E8B9F"/>
    <w:rsid w:val="765F3026"/>
    <w:rsid w:val="7660476F"/>
    <w:rsid w:val="7669ABFD"/>
    <w:rsid w:val="766B3C50"/>
    <w:rsid w:val="76701BB2"/>
    <w:rsid w:val="76716077"/>
    <w:rsid w:val="767271BB"/>
    <w:rsid w:val="76738EBE"/>
    <w:rsid w:val="7674C145"/>
    <w:rsid w:val="7674CE69"/>
    <w:rsid w:val="7678187D"/>
    <w:rsid w:val="7678616D"/>
    <w:rsid w:val="767A0626"/>
    <w:rsid w:val="767A2D41"/>
    <w:rsid w:val="767A4341"/>
    <w:rsid w:val="767C26D7"/>
    <w:rsid w:val="767EAE63"/>
    <w:rsid w:val="768133CC"/>
    <w:rsid w:val="76837F17"/>
    <w:rsid w:val="76856F0A"/>
    <w:rsid w:val="7685853A"/>
    <w:rsid w:val="76885EB9"/>
    <w:rsid w:val="7688B14F"/>
    <w:rsid w:val="768ADFA0"/>
    <w:rsid w:val="768B1FBE"/>
    <w:rsid w:val="7690596C"/>
    <w:rsid w:val="7693D949"/>
    <w:rsid w:val="7695E9FC"/>
    <w:rsid w:val="76960C55"/>
    <w:rsid w:val="7697F42A"/>
    <w:rsid w:val="769A94E0"/>
    <w:rsid w:val="769BE4D9"/>
    <w:rsid w:val="769D186D"/>
    <w:rsid w:val="769E1248"/>
    <w:rsid w:val="769E9C58"/>
    <w:rsid w:val="769F14E2"/>
    <w:rsid w:val="76A197C4"/>
    <w:rsid w:val="76A2D36C"/>
    <w:rsid w:val="76A33A8D"/>
    <w:rsid w:val="76A7272F"/>
    <w:rsid w:val="76AA7E8D"/>
    <w:rsid w:val="76ABF29A"/>
    <w:rsid w:val="76ACFA33"/>
    <w:rsid w:val="76AD03AB"/>
    <w:rsid w:val="76AD9C9F"/>
    <w:rsid w:val="76AF3413"/>
    <w:rsid w:val="76B24D7C"/>
    <w:rsid w:val="76B2B9F5"/>
    <w:rsid w:val="76B376E3"/>
    <w:rsid w:val="76B3C847"/>
    <w:rsid w:val="76B5BE4B"/>
    <w:rsid w:val="76B772DA"/>
    <w:rsid w:val="76B9274D"/>
    <w:rsid w:val="76BB9CD5"/>
    <w:rsid w:val="76BD040C"/>
    <w:rsid w:val="76BF253F"/>
    <w:rsid w:val="76C04BCC"/>
    <w:rsid w:val="76C38125"/>
    <w:rsid w:val="76C4125B"/>
    <w:rsid w:val="76C53989"/>
    <w:rsid w:val="76C6AED1"/>
    <w:rsid w:val="76C85F87"/>
    <w:rsid w:val="76C96663"/>
    <w:rsid w:val="76CA1193"/>
    <w:rsid w:val="76D21B71"/>
    <w:rsid w:val="76D39A48"/>
    <w:rsid w:val="76D4B03E"/>
    <w:rsid w:val="76DB6A29"/>
    <w:rsid w:val="76E0D04D"/>
    <w:rsid w:val="76E1EF4D"/>
    <w:rsid w:val="76E28530"/>
    <w:rsid w:val="76E8066E"/>
    <w:rsid w:val="76E971CA"/>
    <w:rsid w:val="76EC47DA"/>
    <w:rsid w:val="76EC90D5"/>
    <w:rsid w:val="76ECCC21"/>
    <w:rsid w:val="76ED4474"/>
    <w:rsid w:val="76FE16FA"/>
    <w:rsid w:val="76FE7B20"/>
    <w:rsid w:val="76FFFCA1"/>
    <w:rsid w:val="7703B787"/>
    <w:rsid w:val="7704F1C2"/>
    <w:rsid w:val="7706048E"/>
    <w:rsid w:val="77086A34"/>
    <w:rsid w:val="770937B6"/>
    <w:rsid w:val="770A107B"/>
    <w:rsid w:val="770C9AEE"/>
    <w:rsid w:val="770EE07F"/>
    <w:rsid w:val="77103055"/>
    <w:rsid w:val="7710E0C1"/>
    <w:rsid w:val="7714CD20"/>
    <w:rsid w:val="7715A5DE"/>
    <w:rsid w:val="771648E7"/>
    <w:rsid w:val="77166800"/>
    <w:rsid w:val="771729BD"/>
    <w:rsid w:val="7727BCE3"/>
    <w:rsid w:val="7735ABFC"/>
    <w:rsid w:val="7735D941"/>
    <w:rsid w:val="77363256"/>
    <w:rsid w:val="773682CB"/>
    <w:rsid w:val="7737CB48"/>
    <w:rsid w:val="7738501B"/>
    <w:rsid w:val="7738CB13"/>
    <w:rsid w:val="77397960"/>
    <w:rsid w:val="773A041E"/>
    <w:rsid w:val="773E2390"/>
    <w:rsid w:val="773FE19C"/>
    <w:rsid w:val="7741A25B"/>
    <w:rsid w:val="774411BA"/>
    <w:rsid w:val="77478A8A"/>
    <w:rsid w:val="774888AF"/>
    <w:rsid w:val="7749287F"/>
    <w:rsid w:val="774A9F40"/>
    <w:rsid w:val="774ADC95"/>
    <w:rsid w:val="774BDEEE"/>
    <w:rsid w:val="774C0036"/>
    <w:rsid w:val="774C508E"/>
    <w:rsid w:val="77504AC9"/>
    <w:rsid w:val="77510C9E"/>
    <w:rsid w:val="77536757"/>
    <w:rsid w:val="775391F6"/>
    <w:rsid w:val="7756B045"/>
    <w:rsid w:val="77584C39"/>
    <w:rsid w:val="77603D2E"/>
    <w:rsid w:val="7761154A"/>
    <w:rsid w:val="77647D0B"/>
    <w:rsid w:val="7766709C"/>
    <w:rsid w:val="7767A9D3"/>
    <w:rsid w:val="776A2DBF"/>
    <w:rsid w:val="776B4C09"/>
    <w:rsid w:val="776B5F45"/>
    <w:rsid w:val="77732F4C"/>
    <w:rsid w:val="777F773D"/>
    <w:rsid w:val="7787E97F"/>
    <w:rsid w:val="778B580F"/>
    <w:rsid w:val="778C7270"/>
    <w:rsid w:val="778FF8D2"/>
    <w:rsid w:val="77910931"/>
    <w:rsid w:val="77915E9B"/>
    <w:rsid w:val="77918FFA"/>
    <w:rsid w:val="7793F487"/>
    <w:rsid w:val="77956743"/>
    <w:rsid w:val="7795FF54"/>
    <w:rsid w:val="77965EA8"/>
    <w:rsid w:val="77970699"/>
    <w:rsid w:val="77987627"/>
    <w:rsid w:val="779B3874"/>
    <w:rsid w:val="779C2C2E"/>
    <w:rsid w:val="77A20DF1"/>
    <w:rsid w:val="77A8144E"/>
    <w:rsid w:val="77AA66FF"/>
    <w:rsid w:val="77ACF87A"/>
    <w:rsid w:val="77AEEF7B"/>
    <w:rsid w:val="77B219B2"/>
    <w:rsid w:val="77B68FB2"/>
    <w:rsid w:val="77B6D475"/>
    <w:rsid w:val="77B79297"/>
    <w:rsid w:val="77BB5FED"/>
    <w:rsid w:val="77BC0608"/>
    <w:rsid w:val="77BD007F"/>
    <w:rsid w:val="77BD6A3B"/>
    <w:rsid w:val="77C697DE"/>
    <w:rsid w:val="77C6B13A"/>
    <w:rsid w:val="77CBE21E"/>
    <w:rsid w:val="77CCEC40"/>
    <w:rsid w:val="77D312FF"/>
    <w:rsid w:val="77D4D0D3"/>
    <w:rsid w:val="77DB1D8B"/>
    <w:rsid w:val="77DF1B6B"/>
    <w:rsid w:val="77E0A167"/>
    <w:rsid w:val="77E0B3B0"/>
    <w:rsid w:val="77E3BF4F"/>
    <w:rsid w:val="77E41CE4"/>
    <w:rsid w:val="77E5BF8F"/>
    <w:rsid w:val="77E7A5FA"/>
    <w:rsid w:val="77E8A8CE"/>
    <w:rsid w:val="77E9574E"/>
    <w:rsid w:val="77EA59BB"/>
    <w:rsid w:val="77EB2FA8"/>
    <w:rsid w:val="77ED46AA"/>
    <w:rsid w:val="77EEF754"/>
    <w:rsid w:val="77F3F425"/>
    <w:rsid w:val="77F66BAB"/>
    <w:rsid w:val="77F95990"/>
    <w:rsid w:val="77FAB60F"/>
    <w:rsid w:val="77FC21E5"/>
    <w:rsid w:val="77FE3AA2"/>
    <w:rsid w:val="77FF18E9"/>
    <w:rsid w:val="77FF5485"/>
    <w:rsid w:val="77FF905E"/>
    <w:rsid w:val="7802CDFA"/>
    <w:rsid w:val="78037427"/>
    <w:rsid w:val="7806E175"/>
    <w:rsid w:val="7809C458"/>
    <w:rsid w:val="780A1FE6"/>
    <w:rsid w:val="780ACCEA"/>
    <w:rsid w:val="780B2619"/>
    <w:rsid w:val="780B6EA3"/>
    <w:rsid w:val="780D6B96"/>
    <w:rsid w:val="780E8169"/>
    <w:rsid w:val="781021A4"/>
    <w:rsid w:val="7810F776"/>
    <w:rsid w:val="78169629"/>
    <w:rsid w:val="7817E453"/>
    <w:rsid w:val="781B6B12"/>
    <w:rsid w:val="781E768B"/>
    <w:rsid w:val="78263798"/>
    <w:rsid w:val="7827A8F9"/>
    <w:rsid w:val="7827AC20"/>
    <w:rsid w:val="7828E102"/>
    <w:rsid w:val="782B1D1C"/>
    <w:rsid w:val="782D5ADE"/>
    <w:rsid w:val="7830402D"/>
    <w:rsid w:val="78310E12"/>
    <w:rsid w:val="78312B92"/>
    <w:rsid w:val="783152E5"/>
    <w:rsid w:val="7836C4BF"/>
    <w:rsid w:val="78391C53"/>
    <w:rsid w:val="783EDC0D"/>
    <w:rsid w:val="783F045A"/>
    <w:rsid w:val="78425263"/>
    <w:rsid w:val="784415E4"/>
    <w:rsid w:val="7845D1B1"/>
    <w:rsid w:val="784654CA"/>
    <w:rsid w:val="78492A0A"/>
    <w:rsid w:val="78499DB6"/>
    <w:rsid w:val="784CEBC6"/>
    <w:rsid w:val="784D13FF"/>
    <w:rsid w:val="784D7F01"/>
    <w:rsid w:val="7851A754"/>
    <w:rsid w:val="7853ADC5"/>
    <w:rsid w:val="78543745"/>
    <w:rsid w:val="7855AF4D"/>
    <w:rsid w:val="7855F954"/>
    <w:rsid w:val="78573BE0"/>
    <w:rsid w:val="7858165D"/>
    <w:rsid w:val="78583DC7"/>
    <w:rsid w:val="78594C64"/>
    <w:rsid w:val="78647EB4"/>
    <w:rsid w:val="7864AAFB"/>
    <w:rsid w:val="7868A902"/>
    <w:rsid w:val="7868B7E5"/>
    <w:rsid w:val="7875BBF1"/>
    <w:rsid w:val="78784726"/>
    <w:rsid w:val="787A911B"/>
    <w:rsid w:val="787AAFDB"/>
    <w:rsid w:val="787D95AD"/>
    <w:rsid w:val="787DE9B5"/>
    <w:rsid w:val="78815D2F"/>
    <w:rsid w:val="7881A54C"/>
    <w:rsid w:val="7885D2B2"/>
    <w:rsid w:val="7888943C"/>
    <w:rsid w:val="788D0B4A"/>
    <w:rsid w:val="788E99E5"/>
    <w:rsid w:val="788EBB87"/>
    <w:rsid w:val="789788CE"/>
    <w:rsid w:val="78980464"/>
    <w:rsid w:val="789A4066"/>
    <w:rsid w:val="789A633C"/>
    <w:rsid w:val="789AA59C"/>
    <w:rsid w:val="78A16D4F"/>
    <w:rsid w:val="78A3F488"/>
    <w:rsid w:val="78AD5ABA"/>
    <w:rsid w:val="78AFCEF0"/>
    <w:rsid w:val="78B00FB6"/>
    <w:rsid w:val="78B12ABA"/>
    <w:rsid w:val="78B14627"/>
    <w:rsid w:val="78B3DBAC"/>
    <w:rsid w:val="78B495B9"/>
    <w:rsid w:val="78B771A4"/>
    <w:rsid w:val="78B8A982"/>
    <w:rsid w:val="78B91AD5"/>
    <w:rsid w:val="78BA5CCC"/>
    <w:rsid w:val="78BF1869"/>
    <w:rsid w:val="78C6EAAD"/>
    <w:rsid w:val="78C7A3BE"/>
    <w:rsid w:val="78C7A8C7"/>
    <w:rsid w:val="78CEAF39"/>
    <w:rsid w:val="78D29309"/>
    <w:rsid w:val="78D790CD"/>
    <w:rsid w:val="78D8B827"/>
    <w:rsid w:val="78D91088"/>
    <w:rsid w:val="78DC2CAA"/>
    <w:rsid w:val="78DCA024"/>
    <w:rsid w:val="78DD31C9"/>
    <w:rsid w:val="78DEA585"/>
    <w:rsid w:val="78DEC956"/>
    <w:rsid w:val="78DFED74"/>
    <w:rsid w:val="78E2365F"/>
    <w:rsid w:val="78E55BEE"/>
    <w:rsid w:val="78E5C438"/>
    <w:rsid w:val="78E5CB8D"/>
    <w:rsid w:val="78E7FFA8"/>
    <w:rsid w:val="78E88A01"/>
    <w:rsid w:val="78EAF09D"/>
    <w:rsid w:val="78EB446C"/>
    <w:rsid w:val="78ECE54F"/>
    <w:rsid w:val="78EEA6F2"/>
    <w:rsid w:val="78EF0AF8"/>
    <w:rsid w:val="78F252BF"/>
    <w:rsid w:val="78F2681B"/>
    <w:rsid w:val="78F653F6"/>
    <w:rsid w:val="78F9DB23"/>
    <w:rsid w:val="78FAB1DC"/>
    <w:rsid w:val="78FE9B14"/>
    <w:rsid w:val="78FEDBB6"/>
    <w:rsid w:val="79039351"/>
    <w:rsid w:val="790621E9"/>
    <w:rsid w:val="7907EF8A"/>
    <w:rsid w:val="7909F315"/>
    <w:rsid w:val="790C3395"/>
    <w:rsid w:val="790E567D"/>
    <w:rsid w:val="7910931B"/>
    <w:rsid w:val="7914740A"/>
    <w:rsid w:val="791698DF"/>
    <w:rsid w:val="7916DB26"/>
    <w:rsid w:val="7918936E"/>
    <w:rsid w:val="7918C960"/>
    <w:rsid w:val="791B44D4"/>
    <w:rsid w:val="79218463"/>
    <w:rsid w:val="7921ADE9"/>
    <w:rsid w:val="7924452B"/>
    <w:rsid w:val="79246279"/>
    <w:rsid w:val="792BE428"/>
    <w:rsid w:val="792C5B3C"/>
    <w:rsid w:val="792ED094"/>
    <w:rsid w:val="792EDE90"/>
    <w:rsid w:val="7930C1A4"/>
    <w:rsid w:val="793144E2"/>
    <w:rsid w:val="79354052"/>
    <w:rsid w:val="7936110C"/>
    <w:rsid w:val="79361EE1"/>
    <w:rsid w:val="793754F4"/>
    <w:rsid w:val="793C5D2A"/>
    <w:rsid w:val="793D9BC5"/>
    <w:rsid w:val="793E82F4"/>
    <w:rsid w:val="793EA338"/>
    <w:rsid w:val="793F21F2"/>
    <w:rsid w:val="7940E9DB"/>
    <w:rsid w:val="79461B6C"/>
    <w:rsid w:val="79463AD2"/>
    <w:rsid w:val="7946EF58"/>
    <w:rsid w:val="79495FAA"/>
    <w:rsid w:val="794F2D30"/>
    <w:rsid w:val="7951B05A"/>
    <w:rsid w:val="7952095D"/>
    <w:rsid w:val="7953483A"/>
    <w:rsid w:val="7955A43E"/>
    <w:rsid w:val="7957EAEC"/>
    <w:rsid w:val="7958219F"/>
    <w:rsid w:val="795ECB0A"/>
    <w:rsid w:val="79648766"/>
    <w:rsid w:val="79680699"/>
    <w:rsid w:val="796EBBE4"/>
    <w:rsid w:val="79700C8E"/>
    <w:rsid w:val="79705A43"/>
    <w:rsid w:val="79717857"/>
    <w:rsid w:val="797212DD"/>
    <w:rsid w:val="7974E84B"/>
    <w:rsid w:val="797BD499"/>
    <w:rsid w:val="797C2D19"/>
    <w:rsid w:val="797EAB26"/>
    <w:rsid w:val="797EF468"/>
    <w:rsid w:val="798489E8"/>
    <w:rsid w:val="79893E57"/>
    <w:rsid w:val="798B0735"/>
    <w:rsid w:val="798BFD1D"/>
    <w:rsid w:val="798C0666"/>
    <w:rsid w:val="798E43DD"/>
    <w:rsid w:val="798EEE87"/>
    <w:rsid w:val="7990EE5F"/>
    <w:rsid w:val="7992BCF9"/>
    <w:rsid w:val="79950AF2"/>
    <w:rsid w:val="79962BAD"/>
    <w:rsid w:val="7997CB8B"/>
    <w:rsid w:val="799DD362"/>
    <w:rsid w:val="79A4D649"/>
    <w:rsid w:val="79A4F74F"/>
    <w:rsid w:val="79A69038"/>
    <w:rsid w:val="79AA9662"/>
    <w:rsid w:val="79AAACDA"/>
    <w:rsid w:val="79B481C2"/>
    <w:rsid w:val="79B6184B"/>
    <w:rsid w:val="79B7ABA2"/>
    <w:rsid w:val="79B84CD9"/>
    <w:rsid w:val="79BBE9F8"/>
    <w:rsid w:val="79BBEA27"/>
    <w:rsid w:val="79BF30B6"/>
    <w:rsid w:val="79BF49CF"/>
    <w:rsid w:val="79C1F61F"/>
    <w:rsid w:val="79C26A6F"/>
    <w:rsid w:val="79C2976D"/>
    <w:rsid w:val="79C2FC69"/>
    <w:rsid w:val="79C35F9B"/>
    <w:rsid w:val="79C38FB1"/>
    <w:rsid w:val="79C5ACA3"/>
    <w:rsid w:val="79C66714"/>
    <w:rsid w:val="79C8A141"/>
    <w:rsid w:val="79C8FE36"/>
    <w:rsid w:val="79CA5043"/>
    <w:rsid w:val="79CA9B18"/>
    <w:rsid w:val="79CD6BD1"/>
    <w:rsid w:val="79CE8A42"/>
    <w:rsid w:val="79D0AD3A"/>
    <w:rsid w:val="79D29094"/>
    <w:rsid w:val="79D3FFD5"/>
    <w:rsid w:val="79D554C2"/>
    <w:rsid w:val="79D57262"/>
    <w:rsid w:val="79D57A57"/>
    <w:rsid w:val="79DB29B5"/>
    <w:rsid w:val="79DC686B"/>
    <w:rsid w:val="79DC8511"/>
    <w:rsid w:val="79E21283"/>
    <w:rsid w:val="79EB71BD"/>
    <w:rsid w:val="79EC3D7D"/>
    <w:rsid w:val="79F0716D"/>
    <w:rsid w:val="79F27FAF"/>
    <w:rsid w:val="79F2A539"/>
    <w:rsid w:val="79F98AC9"/>
    <w:rsid w:val="79FB9F87"/>
    <w:rsid w:val="79FBE3BE"/>
    <w:rsid w:val="79FCD656"/>
    <w:rsid w:val="79FD611A"/>
    <w:rsid w:val="7A08CE75"/>
    <w:rsid w:val="7A0A6E36"/>
    <w:rsid w:val="7A0C4725"/>
    <w:rsid w:val="7A0C6C58"/>
    <w:rsid w:val="7A11271D"/>
    <w:rsid w:val="7A11A98B"/>
    <w:rsid w:val="7A13661E"/>
    <w:rsid w:val="7A145BEA"/>
    <w:rsid w:val="7A152C8B"/>
    <w:rsid w:val="7A163CC5"/>
    <w:rsid w:val="7A180D7A"/>
    <w:rsid w:val="7A198E66"/>
    <w:rsid w:val="7A1A1758"/>
    <w:rsid w:val="7A1A2F51"/>
    <w:rsid w:val="7A1F7940"/>
    <w:rsid w:val="7A1FA294"/>
    <w:rsid w:val="7A1FA7CF"/>
    <w:rsid w:val="7A1FE27D"/>
    <w:rsid w:val="7A217288"/>
    <w:rsid w:val="7A262B32"/>
    <w:rsid w:val="7A2A5003"/>
    <w:rsid w:val="7A2AF1EA"/>
    <w:rsid w:val="7A2E7A65"/>
    <w:rsid w:val="7A2F3CB8"/>
    <w:rsid w:val="7A312DAB"/>
    <w:rsid w:val="7A334BD5"/>
    <w:rsid w:val="7A350CF3"/>
    <w:rsid w:val="7A352ECB"/>
    <w:rsid w:val="7A354BBF"/>
    <w:rsid w:val="7A3A2DB9"/>
    <w:rsid w:val="7A3B9DDE"/>
    <w:rsid w:val="7A3EC8EE"/>
    <w:rsid w:val="7A410215"/>
    <w:rsid w:val="7A419B9A"/>
    <w:rsid w:val="7A4406DE"/>
    <w:rsid w:val="7A440DC1"/>
    <w:rsid w:val="7A450637"/>
    <w:rsid w:val="7A489F12"/>
    <w:rsid w:val="7A4F6AD0"/>
    <w:rsid w:val="7A500D19"/>
    <w:rsid w:val="7A503072"/>
    <w:rsid w:val="7A58559E"/>
    <w:rsid w:val="7A589A3A"/>
    <w:rsid w:val="7A58B7C0"/>
    <w:rsid w:val="7A5FE62F"/>
    <w:rsid w:val="7A6304E0"/>
    <w:rsid w:val="7A640B97"/>
    <w:rsid w:val="7A64A06E"/>
    <w:rsid w:val="7A662F3D"/>
    <w:rsid w:val="7A672F2B"/>
    <w:rsid w:val="7A69A273"/>
    <w:rsid w:val="7A6FD75E"/>
    <w:rsid w:val="7A706C0F"/>
    <w:rsid w:val="7A71AAF6"/>
    <w:rsid w:val="7A720F59"/>
    <w:rsid w:val="7A72F206"/>
    <w:rsid w:val="7A730847"/>
    <w:rsid w:val="7A74EB58"/>
    <w:rsid w:val="7A79808F"/>
    <w:rsid w:val="7A7AA7C6"/>
    <w:rsid w:val="7A7D16F3"/>
    <w:rsid w:val="7A7E9BFE"/>
    <w:rsid w:val="7A815741"/>
    <w:rsid w:val="7A81736F"/>
    <w:rsid w:val="7A84728F"/>
    <w:rsid w:val="7A85469D"/>
    <w:rsid w:val="7A856E9A"/>
    <w:rsid w:val="7A85DF21"/>
    <w:rsid w:val="7A85EAC8"/>
    <w:rsid w:val="7A87ACF3"/>
    <w:rsid w:val="7A8A7D54"/>
    <w:rsid w:val="7A8B28DC"/>
    <w:rsid w:val="7A8BAA29"/>
    <w:rsid w:val="7A8F8C1F"/>
    <w:rsid w:val="7A90881A"/>
    <w:rsid w:val="7A919925"/>
    <w:rsid w:val="7A934A12"/>
    <w:rsid w:val="7A93ACC0"/>
    <w:rsid w:val="7A95B8BD"/>
    <w:rsid w:val="7A97D792"/>
    <w:rsid w:val="7A984FFA"/>
    <w:rsid w:val="7A9ABC0C"/>
    <w:rsid w:val="7A9DA6E5"/>
    <w:rsid w:val="7A9DDAA4"/>
    <w:rsid w:val="7A9F6A7C"/>
    <w:rsid w:val="7A9F716D"/>
    <w:rsid w:val="7A9F7CF4"/>
    <w:rsid w:val="7AA2BDA2"/>
    <w:rsid w:val="7AA51019"/>
    <w:rsid w:val="7AA6DFF9"/>
    <w:rsid w:val="7AA7550E"/>
    <w:rsid w:val="7AA79739"/>
    <w:rsid w:val="7AAB5202"/>
    <w:rsid w:val="7AABB903"/>
    <w:rsid w:val="7AACF091"/>
    <w:rsid w:val="7AAFE9EC"/>
    <w:rsid w:val="7AB71F8E"/>
    <w:rsid w:val="7AB94A55"/>
    <w:rsid w:val="7ABBA221"/>
    <w:rsid w:val="7ABBA7F7"/>
    <w:rsid w:val="7ABD8F4C"/>
    <w:rsid w:val="7AC0CB30"/>
    <w:rsid w:val="7AC5B7C4"/>
    <w:rsid w:val="7AC60714"/>
    <w:rsid w:val="7AC64246"/>
    <w:rsid w:val="7AC68FFD"/>
    <w:rsid w:val="7AC8B30E"/>
    <w:rsid w:val="7ACB0C03"/>
    <w:rsid w:val="7AD49C35"/>
    <w:rsid w:val="7AD86CB0"/>
    <w:rsid w:val="7AD94326"/>
    <w:rsid w:val="7ADB98E3"/>
    <w:rsid w:val="7ADDE549"/>
    <w:rsid w:val="7AE04B7F"/>
    <w:rsid w:val="7AE3D648"/>
    <w:rsid w:val="7AE54D1E"/>
    <w:rsid w:val="7AE5931E"/>
    <w:rsid w:val="7AE79CE7"/>
    <w:rsid w:val="7AE835DE"/>
    <w:rsid w:val="7AE89EB2"/>
    <w:rsid w:val="7AE9307E"/>
    <w:rsid w:val="7AECAE38"/>
    <w:rsid w:val="7AED4A44"/>
    <w:rsid w:val="7AED4ECF"/>
    <w:rsid w:val="7AEDC1E6"/>
    <w:rsid w:val="7AEE7DBF"/>
    <w:rsid w:val="7AEF833A"/>
    <w:rsid w:val="7AF252A6"/>
    <w:rsid w:val="7AF31378"/>
    <w:rsid w:val="7AF6231D"/>
    <w:rsid w:val="7AF62815"/>
    <w:rsid w:val="7AF813A8"/>
    <w:rsid w:val="7AF9FB2F"/>
    <w:rsid w:val="7AFC2059"/>
    <w:rsid w:val="7AFD45DA"/>
    <w:rsid w:val="7AFDB3FA"/>
    <w:rsid w:val="7AFF01AF"/>
    <w:rsid w:val="7AFF8AF8"/>
    <w:rsid w:val="7B033CC8"/>
    <w:rsid w:val="7B03ABD3"/>
    <w:rsid w:val="7B052928"/>
    <w:rsid w:val="7B0E0DC5"/>
    <w:rsid w:val="7B0E2085"/>
    <w:rsid w:val="7B12E6C2"/>
    <w:rsid w:val="7B140FA2"/>
    <w:rsid w:val="7B16CC70"/>
    <w:rsid w:val="7B1B15D5"/>
    <w:rsid w:val="7B1B3635"/>
    <w:rsid w:val="7B1D4F68"/>
    <w:rsid w:val="7B1DF59E"/>
    <w:rsid w:val="7B2678CF"/>
    <w:rsid w:val="7B286E63"/>
    <w:rsid w:val="7B2C8E71"/>
    <w:rsid w:val="7B2CDEAE"/>
    <w:rsid w:val="7B2D1CAD"/>
    <w:rsid w:val="7B2DB96F"/>
    <w:rsid w:val="7B3415DF"/>
    <w:rsid w:val="7B3706E2"/>
    <w:rsid w:val="7B3797FB"/>
    <w:rsid w:val="7B390CFB"/>
    <w:rsid w:val="7B39A3F6"/>
    <w:rsid w:val="7B3A3745"/>
    <w:rsid w:val="7B3B6ABB"/>
    <w:rsid w:val="7B3CA7BC"/>
    <w:rsid w:val="7B3E99A7"/>
    <w:rsid w:val="7B3F4FC9"/>
    <w:rsid w:val="7B41EE77"/>
    <w:rsid w:val="7B46BBFD"/>
    <w:rsid w:val="7B4760FD"/>
    <w:rsid w:val="7B49C93E"/>
    <w:rsid w:val="7B49CFE4"/>
    <w:rsid w:val="7B49D0F5"/>
    <w:rsid w:val="7B4D0E6C"/>
    <w:rsid w:val="7B5447CB"/>
    <w:rsid w:val="7B55DC27"/>
    <w:rsid w:val="7B56A238"/>
    <w:rsid w:val="7B582E48"/>
    <w:rsid w:val="7B58586F"/>
    <w:rsid w:val="7B5A86C5"/>
    <w:rsid w:val="7B5E9F3F"/>
    <w:rsid w:val="7B6052E9"/>
    <w:rsid w:val="7B611E29"/>
    <w:rsid w:val="7B61F5A7"/>
    <w:rsid w:val="7B668DAB"/>
    <w:rsid w:val="7B66A1F5"/>
    <w:rsid w:val="7B66C5DA"/>
    <w:rsid w:val="7B6788E4"/>
    <w:rsid w:val="7B678D87"/>
    <w:rsid w:val="7B687C11"/>
    <w:rsid w:val="7B6A668D"/>
    <w:rsid w:val="7B6E08C3"/>
    <w:rsid w:val="7B70FD9D"/>
    <w:rsid w:val="7B71A3E3"/>
    <w:rsid w:val="7B74A8A8"/>
    <w:rsid w:val="7B77C980"/>
    <w:rsid w:val="7B7AD816"/>
    <w:rsid w:val="7B7B0D72"/>
    <w:rsid w:val="7B7FB093"/>
    <w:rsid w:val="7B7FC878"/>
    <w:rsid w:val="7B842AEF"/>
    <w:rsid w:val="7B873BBA"/>
    <w:rsid w:val="7B8912EC"/>
    <w:rsid w:val="7B8C3674"/>
    <w:rsid w:val="7B8C93F7"/>
    <w:rsid w:val="7B911478"/>
    <w:rsid w:val="7B93FD58"/>
    <w:rsid w:val="7B95DFD6"/>
    <w:rsid w:val="7B968188"/>
    <w:rsid w:val="7B96CD92"/>
    <w:rsid w:val="7B96E3F8"/>
    <w:rsid w:val="7B99D83A"/>
    <w:rsid w:val="7B9B9AA6"/>
    <w:rsid w:val="7B9C1BDF"/>
    <w:rsid w:val="7B9D124C"/>
    <w:rsid w:val="7BA16E2D"/>
    <w:rsid w:val="7BA1C39C"/>
    <w:rsid w:val="7BA285D5"/>
    <w:rsid w:val="7BA31013"/>
    <w:rsid w:val="7BA3292D"/>
    <w:rsid w:val="7BA33865"/>
    <w:rsid w:val="7BA5C920"/>
    <w:rsid w:val="7BA70DC9"/>
    <w:rsid w:val="7BA7FC7F"/>
    <w:rsid w:val="7BACABF7"/>
    <w:rsid w:val="7BAD73F6"/>
    <w:rsid w:val="7BB129AD"/>
    <w:rsid w:val="7BB17DB3"/>
    <w:rsid w:val="7BB26404"/>
    <w:rsid w:val="7BB2E70C"/>
    <w:rsid w:val="7BB7A16B"/>
    <w:rsid w:val="7BB7D70E"/>
    <w:rsid w:val="7BB8C119"/>
    <w:rsid w:val="7BB8E018"/>
    <w:rsid w:val="7BBDEFF5"/>
    <w:rsid w:val="7BC215F8"/>
    <w:rsid w:val="7BC4488C"/>
    <w:rsid w:val="7BC52CF3"/>
    <w:rsid w:val="7BC5EC13"/>
    <w:rsid w:val="7BC63E5E"/>
    <w:rsid w:val="7BCA5FB3"/>
    <w:rsid w:val="7BD18F5F"/>
    <w:rsid w:val="7BD2BA6A"/>
    <w:rsid w:val="7BD8E6D3"/>
    <w:rsid w:val="7BD96419"/>
    <w:rsid w:val="7BDADEE4"/>
    <w:rsid w:val="7BDAFFEA"/>
    <w:rsid w:val="7BDBC66C"/>
    <w:rsid w:val="7BDF2A97"/>
    <w:rsid w:val="7BE21621"/>
    <w:rsid w:val="7BE899A6"/>
    <w:rsid w:val="7BE92C62"/>
    <w:rsid w:val="7BEAF879"/>
    <w:rsid w:val="7BEBBC64"/>
    <w:rsid w:val="7BEED5AF"/>
    <w:rsid w:val="7BEFAC51"/>
    <w:rsid w:val="7BF42F08"/>
    <w:rsid w:val="7BF4E99E"/>
    <w:rsid w:val="7BF5D6B0"/>
    <w:rsid w:val="7BF7E27E"/>
    <w:rsid w:val="7BF89D4C"/>
    <w:rsid w:val="7BFA6BD8"/>
    <w:rsid w:val="7BFD3EDB"/>
    <w:rsid w:val="7BFE922B"/>
    <w:rsid w:val="7C023C66"/>
    <w:rsid w:val="7C052897"/>
    <w:rsid w:val="7C07928F"/>
    <w:rsid w:val="7C0891DF"/>
    <w:rsid w:val="7C0ADC83"/>
    <w:rsid w:val="7C0C91E5"/>
    <w:rsid w:val="7C0ED892"/>
    <w:rsid w:val="7C10C542"/>
    <w:rsid w:val="7C112047"/>
    <w:rsid w:val="7C11863D"/>
    <w:rsid w:val="7C1E3DE0"/>
    <w:rsid w:val="7C216C59"/>
    <w:rsid w:val="7C2607CC"/>
    <w:rsid w:val="7C29CFD6"/>
    <w:rsid w:val="7C29FCDB"/>
    <w:rsid w:val="7C2D7672"/>
    <w:rsid w:val="7C301B28"/>
    <w:rsid w:val="7C32BF5D"/>
    <w:rsid w:val="7C356464"/>
    <w:rsid w:val="7C365907"/>
    <w:rsid w:val="7C36FAE8"/>
    <w:rsid w:val="7C3BA90B"/>
    <w:rsid w:val="7C3BD2C0"/>
    <w:rsid w:val="7C3C5ED0"/>
    <w:rsid w:val="7C3CCB45"/>
    <w:rsid w:val="7C3F0A67"/>
    <w:rsid w:val="7C41A22D"/>
    <w:rsid w:val="7C4803B7"/>
    <w:rsid w:val="7C4DF03A"/>
    <w:rsid w:val="7C5318C2"/>
    <w:rsid w:val="7C5536B9"/>
    <w:rsid w:val="7C5720F7"/>
    <w:rsid w:val="7C5E806A"/>
    <w:rsid w:val="7C5FBFEE"/>
    <w:rsid w:val="7C62B2FD"/>
    <w:rsid w:val="7C62EC8B"/>
    <w:rsid w:val="7C64A30A"/>
    <w:rsid w:val="7C6A8EF4"/>
    <w:rsid w:val="7C6AB403"/>
    <w:rsid w:val="7C6D6994"/>
    <w:rsid w:val="7C6DE6D3"/>
    <w:rsid w:val="7C6EFAB2"/>
    <w:rsid w:val="7C74D526"/>
    <w:rsid w:val="7C7594EC"/>
    <w:rsid w:val="7C76B369"/>
    <w:rsid w:val="7C79A04A"/>
    <w:rsid w:val="7C853E0C"/>
    <w:rsid w:val="7C87402F"/>
    <w:rsid w:val="7C8860F0"/>
    <w:rsid w:val="7C89D8E7"/>
    <w:rsid w:val="7C929EDB"/>
    <w:rsid w:val="7C93EED8"/>
    <w:rsid w:val="7C9844E0"/>
    <w:rsid w:val="7C98927A"/>
    <w:rsid w:val="7C9ABF3F"/>
    <w:rsid w:val="7CA2EB00"/>
    <w:rsid w:val="7CA2EDBA"/>
    <w:rsid w:val="7CA5241F"/>
    <w:rsid w:val="7CAE66CC"/>
    <w:rsid w:val="7CAEAC10"/>
    <w:rsid w:val="7CB08999"/>
    <w:rsid w:val="7CB43BE3"/>
    <w:rsid w:val="7CB4F610"/>
    <w:rsid w:val="7CB93BFA"/>
    <w:rsid w:val="7CBDA7D3"/>
    <w:rsid w:val="7CBE2E73"/>
    <w:rsid w:val="7CC27BF5"/>
    <w:rsid w:val="7CC33843"/>
    <w:rsid w:val="7CC41114"/>
    <w:rsid w:val="7CC64EE1"/>
    <w:rsid w:val="7CC7E37B"/>
    <w:rsid w:val="7CC80F97"/>
    <w:rsid w:val="7CC93D19"/>
    <w:rsid w:val="7CC9FB68"/>
    <w:rsid w:val="7CCAC4B6"/>
    <w:rsid w:val="7CCF483A"/>
    <w:rsid w:val="7CD0872D"/>
    <w:rsid w:val="7CD3C7F8"/>
    <w:rsid w:val="7CD489C3"/>
    <w:rsid w:val="7CD4DD5C"/>
    <w:rsid w:val="7CD55683"/>
    <w:rsid w:val="7CD55EA9"/>
    <w:rsid w:val="7CDA9038"/>
    <w:rsid w:val="7CDD54CA"/>
    <w:rsid w:val="7CDECCAC"/>
    <w:rsid w:val="7CDFEDC1"/>
    <w:rsid w:val="7CE2C1CA"/>
    <w:rsid w:val="7CE62EED"/>
    <w:rsid w:val="7CE645C4"/>
    <w:rsid w:val="7CE880D0"/>
    <w:rsid w:val="7CE933F5"/>
    <w:rsid w:val="7CE9D2D6"/>
    <w:rsid w:val="7CF05FC8"/>
    <w:rsid w:val="7CF4917E"/>
    <w:rsid w:val="7CF5F194"/>
    <w:rsid w:val="7CF7332D"/>
    <w:rsid w:val="7CF8BE57"/>
    <w:rsid w:val="7CFA3386"/>
    <w:rsid w:val="7CFE8C2D"/>
    <w:rsid w:val="7D033978"/>
    <w:rsid w:val="7D036E0F"/>
    <w:rsid w:val="7D0647CD"/>
    <w:rsid w:val="7D06A6B1"/>
    <w:rsid w:val="7D07C5B7"/>
    <w:rsid w:val="7D0FD87F"/>
    <w:rsid w:val="7D109358"/>
    <w:rsid w:val="7D13B352"/>
    <w:rsid w:val="7D13C990"/>
    <w:rsid w:val="7D1512A1"/>
    <w:rsid w:val="7D155705"/>
    <w:rsid w:val="7D183A5B"/>
    <w:rsid w:val="7D1B54B0"/>
    <w:rsid w:val="7D203F3B"/>
    <w:rsid w:val="7D225120"/>
    <w:rsid w:val="7D23FB28"/>
    <w:rsid w:val="7D24A3CA"/>
    <w:rsid w:val="7D25D446"/>
    <w:rsid w:val="7D25FB71"/>
    <w:rsid w:val="7D27CAF4"/>
    <w:rsid w:val="7D283A37"/>
    <w:rsid w:val="7D289098"/>
    <w:rsid w:val="7D2CD31F"/>
    <w:rsid w:val="7D2DC5B0"/>
    <w:rsid w:val="7D2DDB35"/>
    <w:rsid w:val="7D2F0066"/>
    <w:rsid w:val="7D32942A"/>
    <w:rsid w:val="7D3360C0"/>
    <w:rsid w:val="7D3A28FC"/>
    <w:rsid w:val="7D3E331E"/>
    <w:rsid w:val="7D3F31AB"/>
    <w:rsid w:val="7D3F8027"/>
    <w:rsid w:val="7D409570"/>
    <w:rsid w:val="7D413A40"/>
    <w:rsid w:val="7D422106"/>
    <w:rsid w:val="7D4EB6BD"/>
    <w:rsid w:val="7D50237B"/>
    <w:rsid w:val="7D5182CB"/>
    <w:rsid w:val="7D537F85"/>
    <w:rsid w:val="7D547770"/>
    <w:rsid w:val="7D572029"/>
    <w:rsid w:val="7D574790"/>
    <w:rsid w:val="7D5D75F0"/>
    <w:rsid w:val="7D5F70AA"/>
    <w:rsid w:val="7D609A8E"/>
    <w:rsid w:val="7D63DDA4"/>
    <w:rsid w:val="7D650328"/>
    <w:rsid w:val="7D681FE8"/>
    <w:rsid w:val="7D68B50D"/>
    <w:rsid w:val="7D69ACCD"/>
    <w:rsid w:val="7D6B6789"/>
    <w:rsid w:val="7D6D1961"/>
    <w:rsid w:val="7D6EA8D1"/>
    <w:rsid w:val="7D7068C4"/>
    <w:rsid w:val="7D72D330"/>
    <w:rsid w:val="7D744CC2"/>
    <w:rsid w:val="7D753D2F"/>
    <w:rsid w:val="7D7790F3"/>
    <w:rsid w:val="7D7855CD"/>
    <w:rsid w:val="7D78F0AC"/>
    <w:rsid w:val="7D7B8D42"/>
    <w:rsid w:val="7D7C0B51"/>
    <w:rsid w:val="7D7EDB89"/>
    <w:rsid w:val="7D8057CD"/>
    <w:rsid w:val="7D848829"/>
    <w:rsid w:val="7D883BDB"/>
    <w:rsid w:val="7D8A2A31"/>
    <w:rsid w:val="7D8C414E"/>
    <w:rsid w:val="7D8ECF1A"/>
    <w:rsid w:val="7D8EF36D"/>
    <w:rsid w:val="7D907F0A"/>
    <w:rsid w:val="7D920D76"/>
    <w:rsid w:val="7D9389EC"/>
    <w:rsid w:val="7D9FA49B"/>
    <w:rsid w:val="7DA17FDC"/>
    <w:rsid w:val="7DA1C737"/>
    <w:rsid w:val="7DA3D2F9"/>
    <w:rsid w:val="7DA6A5A7"/>
    <w:rsid w:val="7DA91089"/>
    <w:rsid w:val="7DAA984B"/>
    <w:rsid w:val="7DACFF62"/>
    <w:rsid w:val="7DADB2F6"/>
    <w:rsid w:val="7DADD070"/>
    <w:rsid w:val="7DAEA110"/>
    <w:rsid w:val="7DB02E59"/>
    <w:rsid w:val="7DB513A9"/>
    <w:rsid w:val="7DB59CD5"/>
    <w:rsid w:val="7DB8477C"/>
    <w:rsid w:val="7DB9531A"/>
    <w:rsid w:val="7DBA8B11"/>
    <w:rsid w:val="7DBC11F5"/>
    <w:rsid w:val="7DC0A81F"/>
    <w:rsid w:val="7DC0D5E8"/>
    <w:rsid w:val="7DC1AFE3"/>
    <w:rsid w:val="7DC51AB2"/>
    <w:rsid w:val="7DCB2B01"/>
    <w:rsid w:val="7DCD4308"/>
    <w:rsid w:val="7DCF2669"/>
    <w:rsid w:val="7DCF8B5B"/>
    <w:rsid w:val="7DD15A90"/>
    <w:rsid w:val="7DD3F802"/>
    <w:rsid w:val="7DD6F799"/>
    <w:rsid w:val="7DD773F1"/>
    <w:rsid w:val="7DD9BAA6"/>
    <w:rsid w:val="7DDA7C0F"/>
    <w:rsid w:val="7DDAA2D1"/>
    <w:rsid w:val="7DDC1420"/>
    <w:rsid w:val="7DDD45AF"/>
    <w:rsid w:val="7DDD4B7A"/>
    <w:rsid w:val="7DDDCA3F"/>
    <w:rsid w:val="7DDF3EFA"/>
    <w:rsid w:val="7DE49B13"/>
    <w:rsid w:val="7DE64D8D"/>
    <w:rsid w:val="7DE895F2"/>
    <w:rsid w:val="7DEABB10"/>
    <w:rsid w:val="7DEF89B7"/>
    <w:rsid w:val="7DF11026"/>
    <w:rsid w:val="7DF1D8C4"/>
    <w:rsid w:val="7DF23D8A"/>
    <w:rsid w:val="7DF8774C"/>
    <w:rsid w:val="7DFA6FE0"/>
    <w:rsid w:val="7DFBE2A6"/>
    <w:rsid w:val="7DFF6051"/>
    <w:rsid w:val="7E024E13"/>
    <w:rsid w:val="7E04DF5E"/>
    <w:rsid w:val="7E12C1FB"/>
    <w:rsid w:val="7E13D9BD"/>
    <w:rsid w:val="7E15D119"/>
    <w:rsid w:val="7E1A0A5A"/>
    <w:rsid w:val="7E1A802F"/>
    <w:rsid w:val="7E1A9556"/>
    <w:rsid w:val="7E1AB97D"/>
    <w:rsid w:val="7E1BE7A0"/>
    <w:rsid w:val="7E1C0A3B"/>
    <w:rsid w:val="7E1C20E5"/>
    <w:rsid w:val="7E1CD512"/>
    <w:rsid w:val="7E1DF941"/>
    <w:rsid w:val="7E1EB90F"/>
    <w:rsid w:val="7E1F48CA"/>
    <w:rsid w:val="7E2205A9"/>
    <w:rsid w:val="7E228AC2"/>
    <w:rsid w:val="7E2427CE"/>
    <w:rsid w:val="7E252167"/>
    <w:rsid w:val="7E2B730C"/>
    <w:rsid w:val="7E37C5E9"/>
    <w:rsid w:val="7E380D85"/>
    <w:rsid w:val="7E3BD74C"/>
    <w:rsid w:val="7E3C04D5"/>
    <w:rsid w:val="7E3DB5FB"/>
    <w:rsid w:val="7E41828B"/>
    <w:rsid w:val="7E43C64E"/>
    <w:rsid w:val="7E43DA5D"/>
    <w:rsid w:val="7E440FE4"/>
    <w:rsid w:val="7E442A5D"/>
    <w:rsid w:val="7E447DC7"/>
    <w:rsid w:val="7E4556D6"/>
    <w:rsid w:val="7E498BD8"/>
    <w:rsid w:val="7E49E803"/>
    <w:rsid w:val="7E4B6528"/>
    <w:rsid w:val="7E4CEA4D"/>
    <w:rsid w:val="7E4D258F"/>
    <w:rsid w:val="7E5466FA"/>
    <w:rsid w:val="7E57945D"/>
    <w:rsid w:val="7E57EC32"/>
    <w:rsid w:val="7E58969C"/>
    <w:rsid w:val="7E58E314"/>
    <w:rsid w:val="7E59EBAC"/>
    <w:rsid w:val="7E5BC452"/>
    <w:rsid w:val="7E5BE23F"/>
    <w:rsid w:val="7E5E09F7"/>
    <w:rsid w:val="7E5F6DAF"/>
    <w:rsid w:val="7E5FA148"/>
    <w:rsid w:val="7E60322C"/>
    <w:rsid w:val="7E664DD2"/>
    <w:rsid w:val="7E67AAF5"/>
    <w:rsid w:val="7E684578"/>
    <w:rsid w:val="7E6C70A0"/>
    <w:rsid w:val="7E6D5D98"/>
    <w:rsid w:val="7E6FE40B"/>
    <w:rsid w:val="7E719838"/>
    <w:rsid w:val="7E73B6FF"/>
    <w:rsid w:val="7E76CAC3"/>
    <w:rsid w:val="7E780493"/>
    <w:rsid w:val="7E7AC914"/>
    <w:rsid w:val="7E7B3261"/>
    <w:rsid w:val="7E843CD5"/>
    <w:rsid w:val="7E844416"/>
    <w:rsid w:val="7E88AEE9"/>
    <w:rsid w:val="7E88B054"/>
    <w:rsid w:val="7E89B8AE"/>
    <w:rsid w:val="7E8A9D4C"/>
    <w:rsid w:val="7E8D6458"/>
    <w:rsid w:val="7E8DF215"/>
    <w:rsid w:val="7E8DF810"/>
    <w:rsid w:val="7E8EC5B2"/>
    <w:rsid w:val="7E8F1522"/>
    <w:rsid w:val="7E8FF78E"/>
    <w:rsid w:val="7E90D904"/>
    <w:rsid w:val="7E90E32C"/>
    <w:rsid w:val="7E9296B1"/>
    <w:rsid w:val="7E95C815"/>
    <w:rsid w:val="7E962BC7"/>
    <w:rsid w:val="7E963391"/>
    <w:rsid w:val="7E99150A"/>
    <w:rsid w:val="7E9C37E5"/>
    <w:rsid w:val="7E9D9E32"/>
    <w:rsid w:val="7E9DC15D"/>
    <w:rsid w:val="7EA04941"/>
    <w:rsid w:val="7EA1A020"/>
    <w:rsid w:val="7EA1D958"/>
    <w:rsid w:val="7EA41540"/>
    <w:rsid w:val="7EA92F32"/>
    <w:rsid w:val="7EA95489"/>
    <w:rsid w:val="7EA97EC6"/>
    <w:rsid w:val="7EAB62AD"/>
    <w:rsid w:val="7EABE142"/>
    <w:rsid w:val="7EAE5941"/>
    <w:rsid w:val="7EB06047"/>
    <w:rsid w:val="7EB0B444"/>
    <w:rsid w:val="7EB1C21C"/>
    <w:rsid w:val="7EB347C7"/>
    <w:rsid w:val="7EB38FB2"/>
    <w:rsid w:val="7EB4FB6C"/>
    <w:rsid w:val="7EB9A0F5"/>
    <w:rsid w:val="7EBA8A23"/>
    <w:rsid w:val="7EBC0625"/>
    <w:rsid w:val="7EBF77B2"/>
    <w:rsid w:val="7EC2DFB8"/>
    <w:rsid w:val="7EC38C71"/>
    <w:rsid w:val="7EC439A2"/>
    <w:rsid w:val="7EC591C1"/>
    <w:rsid w:val="7ECA9733"/>
    <w:rsid w:val="7ECD507C"/>
    <w:rsid w:val="7ECF5426"/>
    <w:rsid w:val="7ECFA9B7"/>
    <w:rsid w:val="7ECFFAFB"/>
    <w:rsid w:val="7ED6914A"/>
    <w:rsid w:val="7EDC0866"/>
    <w:rsid w:val="7EDD805B"/>
    <w:rsid w:val="7EE03107"/>
    <w:rsid w:val="7EE114CF"/>
    <w:rsid w:val="7EE13415"/>
    <w:rsid w:val="7EE2275C"/>
    <w:rsid w:val="7EE279E2"/>
    <w:rsid w:val="7EE331BD"/>
    <w:rsid w:val="7EE7A5B8"/>
    <w:rsid w:val="7EE8E546"/>
    <w:rsid w:val="7EEC19A9"/>
    <w:rsid w:val="7EEC3F31"/>
    <w:rsid w:val="7EEDC3DC"/>
    <w:rsid w:val="7EF2DC40"/>
    <w:rsid w:val="7EF5980C"/>
    <w:rsid w:val="7EF97EC2"/>
    <w:rsid w:val="7EFBAEAE"/>
    <w:rsid w:val="7EFC02C2"/>
    <w:rsid w:val="7EFD5530"/>
    <w:rsid w:val="7EFE721E"/>
    <w:rsid w:val="7EFF4D52"/>
    <w:rsid w:val="7F04DB3F"/>
    <w:rsid w:val="7F0782D6"/>
    <w:rsid w:val="7F080A43"/>
    <w:rsid w:val="7F0AF0AD"/>
    <w:rsid w:val="7F0B3893"/>
    <w:rsid w:val="7F0D40ED"/>
    <w:rsid w:val="7F0D6DB6"/>
    <w:rsid w:val="7F173789"/>
    <w:rsid w:val="7F1AE904"/>
    <w:rsid w:val="7F1C461B"/>
    <w:rsid w:val="7F1D223B"/>
    <w:rsid w:val="7F1D6348"/>
    <w:rsid w:val="7F1E00BD"/>
    <w:rsid w:val="7F24D46A"/>
    <w:rsid w:val="7F2589ED"/>
    <w:rsid w:val="7F25A06D"/>
    <w:rsid w:val="7F2D3918"/>
    <w:rsid w:val="7F30E23E"/>
    <w:rsid w:val="7F313D41"/>
    <w:rsid w:val="7F321EA4"/>
    <w:rsid w:val="7F32E013"/>
    <w:rsid w:val="7F3613C8"/>
    <w:rsid w:val="7F374A25"/>
    <w:rsid w:val="7F382229"/>
    <w:rsid w:val="7F382701"/>
    <w:rsid w:val="7F38D628"/>
    <w:rsid w:val="7F394991"/>
    <w:rsid w:val="7F39BACC"/>
    <w:rsid w:val="7F3AC38B"/>
    <w:rsid w:val="7F3BD24A"/>
    <w:rsid w:val="7F3C003F"/>
    <w:rsid w:val="7F3C72CD"/>
    <w:rsid w:val="7F3D1AAD"/>
    <w:rsid w:val="7F3D2435"/>
    <w:rsid w:val="7F3D64C7"/>
    <w:rsid w:val="7F407E6C"/>
    <w:rsid w:val="7F452362"/>
    <w:rsid w:val="7F49058B"/>
    <w:rsid w:val="7F4B1468"/>
    <w:rsid w:val="7F4C7015"/>
    <w:rsid w:val="7F51D894"/>
    <w:rsid w:val="7F548792"/>
    <w:rsid w:val="7F5620AA"/>
    <w:rsid w:val="7F5804DC"/>
    <w:rsid w:val="7F5980D5"/>
    <w:rsid w:val="7F59DEC2"/>
    <w:rsid w:val="7F603A1C"/>
    <w:rsid w:val="7F607E16"/>
    <w:rsid w:val="7F60ADB6"/>
    <w:rsid w:val="7F66C497"/>
    <w:rsid w:val="7F6754A0"/>
    <w:rsid w:val="7F6930F8"/>
    <w:rsid w:val="7F6A02BE"/>
    <w:rsid w:val="7F6A1B98"/>
    <w:rsid w:val="7F6DCB60"/>
    <w:rsid w:val="7F6F86F4"/>
    <w:rsid w:val="7F70EC1C"/>
    <w:rsid w:val="7F7A230D"/>
    <w:rsid w:val="7F7C64E1"/>
    <w:rsid w:val="7F8035DC"/>
    <w:rsid w:val="7F80A9DA"/>
    <w:rsid w:val="7F8603BE"/>
    <w:rsid w:val="7F8CEE0B"/>
    <w:rsid w:val="7F8E6D92"/>
    <w:rsid w:val="7F8F25DD"/>
    <w:rsid w:val="7F8F7E47"/>
    <w:rsid w:val="7F908FAF"/>
    <w:rsid w:val="7F91A5CD"/>
    <w:rsid w:val="7F929F12"/>
    <w:rsid w:val="7F936FCE"/>
    <w:rsid w:val="7F9394DA"/>
    <w:rsid w:val="7F95CFC4"/>
    <w:rsid w:val="7F9B23C6"/>
    <w:rsid w:val="7FA1EA8E"/>
    <w:rsid w:val="7FA22885"/>
    <w:rsid w:val="7FA6E8E7"/>
    <w:rsid w:val="7FA8D20F"/>
    <w:rsid w:val="7FAA0DA6"/>
    <w:rsid w:val="7FAC5586"/>
    <w:rsid w:val="7FB22581"/>
    <w:rsid w:val="7FB4A44A"/>
    <w:rsid w:val="7FB559F1"/>
    <w:rsid w:val="7FB7DB49"/>
    <w:rsid w:val="7FBA19CC"/>
    <w:rsid w:val="7FBA1A38"/>
    <w:rsid w:val="7FBAB70C"/>
    <w:rsid w:val="7FBB2647"/>
    <w:rsid w:val="7FBD4264"/>
    <w:rsid w:val="7FBE57C7"/>
    <w:rsid w:val="7FC0887B"/>
    <w:rsid w:val="7FC19783"/>
    <w:rsid w:val="7FC317E7"/>
    <w:rsid w:val="7FC39E80"/>
    <w:rsid w:val="7FC44480"/>
    <w:rsid w:val="7FC52C80"/>
    <w:rsid w:val="7FC69BC3"/>
    <w:rsid w:val="7FC78148"/>
    <w:rsid w:val="7FC7ABB8"/>
    <w:rsid w:val="7FCAB4F6"/>
    <w:rsid w:val="7FD1CC3F"/>
    <w:rsid w:val="7FD27C06"/>
    <w:rsid w:val="7FD2B079"/>
    <w:rsid w:val="7FD52523"/>
    <w:rsid w:val="7FD82F36"/>
    <w:rsid w:val="7FDDA5FA"/>
    <w:rsid w:val="7FDFC775"/>
    <w:rsid w:val="7FE22E04"/>
    <w:rsid w:val="7FE2EDC5"/>
    <w:rsid w:val="7FE390F8"/>
    <w:rsid w:val="7FE5A420"/>
    <w:rsid w:val="7FE97E4D"/>
    <w:rsid w:val="7FECF236"/>
    <w:rsid w:val="7FEFBABC"/>
    <w:rsid w:val="7FF221EC"/>
    <w:rsid w:val="7FF669EB"/>
    <w:rsid w:val="7FF782E8"/>
    <w:rsid w:val="7FFA8A3B"/>
    <w:rsid w:val="7FFE2278"/>
    <w:rsid w:val="7FFFAD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20CA85"/>
  <w15:docId w15:val="{E676A979-DFE7-4B8D-8B5C-F6315E9D9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 w:qFormat="1"/>
    <w:lsdException w:name="heading 3" w:semiHidden="1" w:unhideWhenUsed="1"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3D18"/>
    <w:pPr>
      <w:spacing w:after="200" w:line="276" w:lineRule="auto"/>
    </w:pPr>
    <w:rPr>
      <w:rFonts w:asciiTheme="minorHAnsi" w:hAnsiTheme="minorHAnsi" w:cs="Calibri"/>
      <w:sz w:val="22"/>
      <w:szCs w:val="22"/>
    </w:rPr>
  </w:style>
  <w:style w:type="paragraph" w:styleId="Heading1">
    <w:name w:val="heading 1"/>
    <w:basedOn w:val="Normal"/>
    <w:next w:val="Normal"/>
    <w:link w:val="Heading1Char"/>
    <w:uiPriority w:val="99"/>
    <w:qFormat/>
    <w:rsid w:val="000472DC"/>
    <w:pPr>
      <w:keepNext/>
      <w:keepLines/>
      <w:spacing w:before="120" w:after="120"/>
      <w:outlineLvl w:val="0"/>
    </w:pPr>
    <w:rPr>
      <w:rFonts w:ascii="Calibri Light" w:eastAsiaTheme="majorEastAsia" w:hAnsi="Calibri Light"/>
      <w:color w:val="365F91" w:themeColor="accent1" w:themeShade="BF"/>
      <w:sz w:val="32"/>
      <w:szCs w:val="32"/>
      <w:lang w:eastAsia="ja-JP"/>
    </w:rPr>
  </w:style>
  <w:style w:type="paragraph" w:styleId="Heading2">
    <w:name w:val="heading 2"/>
    <w:basedOn w:val="Heading1"/>
    <w:next w:val="Normal"/>
    <w:link w:val="Heading2Char"/>
    <w:uiPriority w:val="9"/>
    <w:qFormat/>
    <w:rsid w:val="009E201E"/>
    <w:pPr>
      <w:tabs>
        <w:tab w:val="num" w:pos="360"/>
      </w:tabs>
      <w:outlineLvl w:val="1"/>
    </w:pPr>
    <w:rPr>
      <w:sz w:val="26"/>
      <w:szCs w:val="26"/>
    </w:rPr>
  </w:style>
  <w:style w:type="paragraph" w:styleId="Heading3">
    <w:name w:val="heading 3"/>
    <w:basedOn w:val="Heading2"/>
    <w:next w:val="Normal"/>
    <w:qFormat/>
    <w:rsid w:val="00FF5530"/>
    <w:pPr>
      <w:tabs>
        <w:tab w:val="clear" w:pos="360"/>
      </w:tabs>
      <w:ind w:left="180" w:hanging="180"/>
      <w:outlineLvl w:val="2"/>
    </w:pPr>
    <w:rPr>
      <w:i/>
      <w:sz w:val="24"/>
      <w:szCs w:val="24"/>
    </w:rPr>
  </w:style>
  <w:style w:type="paragraph" w:styleId="Heading4">
    <w:name w:val="heading 4"/>
    <w:basedOn w:val="Heading2"/>
    <w:next w:val="Normal"/>
    <w:link w:val="Heading4Char"/>
    <w:unhideWhenUsed/>
    <w:qFormat/>
    <w:rsid w:val="001B3860"/>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472DC"/>
    <w:rPr>
      <w:rFonts w:ascii="Calibri Light" w:eastAsiaTheme="majorEastAsia" w:hAnsi="Calibri Light" w:cs="Calibri"/>
      <w:color w:val="365F91" w:themeColor="accent1" w:themeShade="BF"/>
      <w:sz w:val="32"/>
      <w:szCs w:val="32"/>
      <w:lang w:eastAsia="ja-JP"/>
    </w:rPr>
  </w:style>
  <w:style w:type="character" w:customStyle="1" w:styleId="Heading2Char">
    <w:name w:val="Heading 2 Char"/>
    <w:basedOn w:val="DefaultParagraphFont"/>
    <w:link w:val="Heading2"/>
    <w:uiPriority w:val="9"/>
    <w:rsid w:val="009E201E"/>
    <w:rPr>
      <w:rFonts w:ascii="Calibri Light" w:eastAsiaTheme="majorEastAsia" w:hAnsi="Calibri Light" w:cs="Calibri"/>
      <w:color w:val="365F91" w:themeColor="accent1" w:themeShade="BF"/>
      <w:sz w:val="26"/>
      <w:szCs w:val="26"/>
      <w:lang w:eastAsia="ja-JP"/>
    </w:rPr>
  </w:style>
  <w:style w:type="character" w:customStyle="1" w:styleId="Heading4Char">
    <w:name w:val="Heading 4 Char"/>
    <w:basedOn w:val="DefaultParagraphFont"/>
    <w:link w:val="Heading4"/>
    <w:rsid w:val="001B3860"/>
    <w:rPr>
      <w:rFonts w:ascii="Calibri Light" w:eastAsiaTheme="majorEastAsia" w:hAnsi="Calibri Light" w:cs="Calibri"/>
      <w:color w:val="365F91" w:themeColor="accent1" w:themeShade="BF"/>
      <w:sz w:val="26"/>
      <w:szCs w:val="26"/>
      <w:lang w:eastAsia="ja-JP"/>
    </w:rPr>
  </w:style>
  <w:style w:type="paragraph" w:styleId="Header">
    <w:name w:val="header"/>
    <w:basedOn w:val="Normal"/>
    <w:link w:val="HeaderChar"/>
    <w:uiPriority w:val="99"/>
    <w:rsid w:val="00A60E57"/>
    <w:pPr>
      <w:tabs>
        <w:tab w:val="center" w:pos="4320"/>
        <w:tab w:val="right" w:pos="8640"/>
      </w:tabs>
    </w:pPr>
  </w:style>
  <w:style w:type="character" w:customStyle="1" w:styleId="HeaderChar">
    <w:name w:val="Header Char"/>
    <w:basedOn w:val="DefaultParagraphFont"/>
    <w:link w:val="Header"/>
    <w:uiPriority w:val="99"/>
    <w:rsid w:val="00C351E4"/>
    <w:rPr>
      <w:sz w:val="24"/>
      <w:szCs w:val="24"/>
    </w:rPr>
  </w:style>
  <w:style w:type="character" w:styleId="PageNumber">
    <w:name w:val="page number"/>
    <w:basedOn w:val="DefaultParagraphFont"/>
    <w:rsid w:val="00A60E57"/>
  </w:style>
  <w:style w:type="paragraph" w:styleId="Footer">
    <w:name w:val="footer"/>
    <w:basedOn w:val="Normal"/>
    <w:link w:val="FooterChar"/>
    <w:uiPriority w:val="99"/>
    <w:rsid w:val="00692A00"/>
    <w:pPr>
      <w:tabs>
        <w:tab w:val="center" w:pos="4320"/>
        <w:tab w:val="right" w:pos="8640"/>
      </w:tabs>
      <w:spacing w:after="0" w:line="240" w:lineRule="auto"/>
    </w:pPr>
  </w:style>
  <w:style w:type="character" w:customStyle="1" w:styleId="FooterChar">
    <w:name w:val="Footer Char"/>
    <w:basedOn w:val="DefaultParagraphFont"/>
    <w:link w:val="Footer"/>
    <w:uiPriority w:val="99"/>
    <w:rsid w:val="000A2B21"/>
    <w:rPr>
      <w:rFonts w:asciiTheme="minorHAnsi" w:hAnsiTheme="minorHAnsi" w:cs="Calibri"/>
      <w:sz w:val="22"/>
      <w:szCs w:val="22"/>
    </w:rPr>
  </w:style>
  <w:style w:type="paragraph" w:styleId="FootnoteText">
    <w:name w:val="footnote text"/>
    <w:aliases w:val="Char,Footnote Text1 Char,Footnote Text Char Ch,DFSListFootnote,TBG Style,ALTS FOOTNOTE,Footnote Text 2,fn,Footnote text,FOOTNOTE"/>
    <w:basedOn w:val="Normal"/>
    <w:link w:val="FootnoteTextChar"/>
    <w:autoRedefine/>
    <w:uiPriority w:val="99"/>
    <w:qFormat/>
    <w:rsid w:val="00110A53"/>
    <w:pPr>
      <w:spacing w:line="240" w:lineRule="auto"/>
    </w:pPr>
    <w:rPr>
      <w:rFonts w:ascii="Calibri" w:hAnsi="Calibri"/>
      <w:sz w:val="20"/>
      <w:szCs w:val="20"/>
    </w:rPr>
  </w:style>
  <w:style w:type="character" w:customStyle="1" w:styleId="FootnoteTextChar">
    <w:name w:val="Footnote Text Char"/>
    <w:aliases w:val="Char Char,Footnote Text1 Char Char,Footnote Text Char Ch Char,DFSListFootnote Char,TBG Style Char,ALTS FOOTNOTE Char,Footnote Text 2 Char,fn Char,Footnote text Char,FOOTNOTE Char"/>
    <w:basedOn w:val="DefaultParagraphFont"/>
    <w:link w:val="FootnoteText"/>
    <w:uiPriority w:val="99"/>
    <w:rsid w:val="00110A53"/>
    <w:rPr>
      <w:rFonts w:ascii="Calibri" w:hAnsi="Calibri" w:cs="Calibri"/>
    </w:rPr>
  </w:style>
  <w:style w:type="character" w:styleId="FootnoteReference">
    <w:name w:val="footnote reference"/>
    <w:aliases w:val="o"/>
    <w:uiPriority w:val="99"/>
    <w:qFormat/>
    <w:rsid w:val="00A60E57"/>
    <w:rPr>
      <w:vertAlign w:val="superscript"/>
    </w:rPr>
  </w:style>
  <w:style w:type="paragraph" w:styleId="TOC1">
    <w:name w:val="toc 1"/>
    <w:basedOn w:val="Normal"/>
    <w:next w:val="Normal"/>
    <w:autoRedefine/>
    <w:uiPriority w:val="39"/>
    <w:rsid w:val="002F1C99"/>
    <w:pPr>
      <w:tabs>
        <w:tab w:val="left" w:pos="440"/>
        <w:tab w:val="right" w:leader="dot" w:pos="9350"/>
      </w:tabs>
      <w:spacing w:before="120" w:after="0"/>
      <w:ind w:left="360"/>
      <w:jc w:val="both"/>
    </w:pPr>
    <w:rPr>
      <w:rFonts w:cstheme="minorHAnsi"/>
      <w:b/>
      <w:bCs/>
      <w:iCs/>
      <w:szCs w:val="24"/>
    </w:rPr>
  </w:style>
  <w:style w:type="paragraph" w:styleId="TOC2">
    <w:name w:val="toc 2"/>
    <w:basedOn w:val="Normal"/>
    <w:next w:val="Normal"/>
    <w:autoRedefine/>
    <w:uiPriority w:val="39"/>
    <w:rsid w:val="00392F9B"/>
    <w:pPr>
      <w:tabs>
        <w:tab w:val="left" w:pos="880"/>
        <w:tab w:val="right" w:leader="dot" w:pos="9350"/>
      </w:tabs>
      <w:spacing w:before="120" w:after="0"/>
      <w:ind w:left="580"/>
    </w:pPr>
    <w:rPr>
      <w:rFonts w:cstheme="minorHAnsi"/>
      <w:bCs/>
    </w:rPr>
  </w:style>
  <w:style w:type="character" w:styleId="Hyperlink">
    <w:name w:val="Hyperlink"/>
    <w:uiPriority w:val="99"/>
    <w:rsid w:val="00A60E57"/>
    <w:rPr>
      <w:color w:val="0000FF"/>
      <w:u w:val="single"/>
    </w:rPr>
  </w:style>
  <w:style w:type="character" w:styleId="CommentReference">
    <w:name w:val="annotation reference"/>
    <w:uiPriority w:val="99"/>
    <w:rsid w:val="00A60E57"/>
    <w:rPr>
      <w:sz w:val="16"/>
      <w:szCs w:val="16"/>
    </w:rPr>
  </w:style>
  <w:style w:type="paragraph" w:styleId="CommentText">
    <w:name w:val="annotation text"/>
    <w:basedOn w:val="Normal"/>
    <w:link w:val="CommentTextChar"/>
    <w:uiPriority w:val="99"/>
    <w:rsid w:val="00A60E57"/>
    <w:rPr>
      <w:sz w:val="20"/>
      <w:szCs w:val="20"/>
    </w:rPr>
  </w:style>
  <w:style w:type="character" w:customStyle="1" w:styleId="CommentTextChar">
    <w:name w:val="Comment Text Char"/>
    <w:link w:val="CommentText"/>
    <w:uiPriority w:val="99"/>
    <w:rsid w:val="004B27F5"/>
    <w:rPr>
      <w:lang w:val="en-US" w:eastAsia="en-US" w:bidi="ar-SA"/>
    </w:rPr>
  </w:style>
  <w:style w:type="paragraph" w:styleId="TOC3">
    <w:name w:val="toc 3"/>
    <w:basedOn w:val="Normal"/>
    <w:next w:val="Normal"/>
    <w:autoRedefine/>
    <w:uiPriority w:val="39"/>
    <w:rsid w:val="00514C32"/>
    <w:pPr>
      <w:tabs>
        <w:tab w:val="left" w:pos="1320"/>
        <w:tab w:val="right" w:leader="dot" w:pos="9350"/>
      </w:tabs>
      <w:spacing w:before="120" w:after="120"/>
      <w:ind w:left="440"/>
    </w:pPr>
    <w:rPr>
      <w:rFonts w:cstheme="minorHAnsi"/>
      <w:szCs w:val="20"/>
    </w:rPr>
  </w:style>
  <w:style w:type="paragraph" w:customStyle="1" w:styleId="DSMbody">
    <w:name w:val="DSMbody"/>
    <w:basedOn w:val="BodyTextIndent"/>
    <w:rsid w:val="00A60E57"/>
    <w:pPr>
      <w:spacing w:after="240"/>
      <w:ind w:left="0"/>
    </w:pPr>
    <w:rPr>
      <w:szCs w:val="20"/>
    </w:rPr>
  </w:style>
  <w:style w:type="paragraph" w:styleId="BodyTextIndent">
    <w:name w:val="Body Text Indent"/>
    <w:basedOn w:val="Normal"/>
    <w:link w:val="BodyTextIndentChar"/>
    <w:rsid w:val="00A60E57"/>
    <w:pPr>
      <w:spacing w:after="120"/>
      <w:ind w:left="360"/>
    </w:pPr>
  </w:style>
  <w:style w:type="character" w:customStyle="1" w:styleId="BodyTextIndentChar">
    <w:name w:val="Body Text Indent Char"/>
    <w:basedOn w:val="DefaultParagraphFont"/>
    <w:link w:val="BodyTextIndent"/>
    <w:rsid w:val="007A53C1"/>
    <w:rPr>
      <w:rFonts w:asciiTheme="minorHAnsi" w:hAnsiTheme="minorHAnsi" w:cs="Calibri"/>
      <w:sz w:val="22"/>
      <w:szCs w:val="22"/>
    </w:rPr>
  </w:style>
  <w:style w:type="paragraph" w:styleId="BalloonText">
    <w:name w:val="Balloon Text"/>
    <w:basedOn w:val="Normal"/>
    <w:semiHidden/>
    <w:rsid w:val="00A60E57"/>
    <w:rPr>
      <w:rFonts w:ascii="Tahoma" w:hAnsi="Tahoma" w:cs="Tahoma"/>
      <w:sz w:val="16"/>
      <w:szCs w:val="16"/>
    </w:rPr>
  </w:style>
  <w:style w:type="character" w:styleId="LineNumber">
    <w:name w:val="line number"/>
    <w:basedOn w:val="DefaultParagraphFont"/>
    <w:rsid w:val="00A60E57"/>
  </w:style>
  <w:style w:type="paragraph" w:styleId="CommentSubject">
    <w:name w:val="annotation subject"/>
    <w:basedOn w:val="CommentText"/>
    <w:next w:val="CommentText"/>
    <w:semiHidden/>
    <w:rsid w:val="003A1D43"/>
    <w:rPr>
      <w:b/>
      <w:bCs/>
    </w:rPr>
  </w:style>
  <w:style w:type="paragraph" w:styleId="EndnoteText">
    <w:name w:val="endnote text"/>
    <w:basedOn w:val="Normal"/>
    <w:semiHidden/>
    <w:rsid w:val="003172F3"/>
    <w:rPr>
      <w:sz w:val="20"/>
      <w:szCs w:val="20"/>
    </w:rPr>
  </w:style>
  <w:style w:type="character" w:styleId="EndnoteReference">
    <w:name w:val="endnote reference"/>
    <w:semiHidden/>
    <w:rsid w:val="003172F3"/>
    <w:rPr>
      <w:vertAlign w:val="superscript"/>
    </w:rPr>
  </w:style>
  <w:style w:type="paragraph" w:styleId="DocumentMap">
    <w:name w:val="Document Map"/>
    <w:basedOn w:val="Normal"/>
    <w:semiHidden/>
    <w:rsid w:val="003172F3"/>
    <w:pPr>
      <w:shd w:val="clear" w:color="auto" w:fill="000080"/>
    </w:pPr>
    <w:rPr>
      <w:rFonts w:ascii="Tahoma" w:hAnsi="Tahoma" w:cs="Tahoma"/>
      <w:sz w:val="20"/>
      <w:szCs w:val="20"/>
    </w:rPr>
  </w:style>
  <w:style w:type="table" w:styleId="TableGrid">
    <w:name w:val="Table Grid"/>
    <w:basedOn w:val="TableNormal"/>
    <w:uiPriority w:val="59"/>
    <w:rsid w:val="00831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rsid w:val="00355A49"/>
    <w:rPr>
      <w:i/>
      <w:iCs/>
    </w:rPr>
  </w:style>
  <w:style w:type="paragraph" w:styleId="NormalWeb">
    <w:name w:val="Normal (Web)"/>
    <w:basedOn w:val="Normal"/>
    <w:uiPriority w:val="99"/>
    <w:rsid w:val="00AA5932"/>
    <w:pPr>
      <w:spacing w:before="100" w:beforeAutospacing="1" w:after="100" w:afterAutospacing="1"/>
    </w:pPr>
  </w:style>
  <w:style w:type="paragraph" w:styleId="ListParagraph">
    <w:name w:val="List Paragraph"/>
    <w:basedOn w:val="Normal"/>
    <w:link w:val="ListParagraphChar"/>
    <w:uiPriority w:val="34"/>
    <w:qFormat/>
    <w:rsid w:val="00F3170B"/>
    <w:pPr>
      <w:ind w:left="720"/>
      <w:contextualSpacing/>
    </w:pPr>
    <w:rPr>
      <w:rFonts w:ascii="Calibri" w:eastAsia="Calibri" w:hAnsi="Calibri"/>
      <w:kern w:val="24"/>
      <w:szCs w:val="20"/>
    </w:rPr>
  </w:style>
  <w:style w:type="character" w:customStyle="1" w:styleId="ListParagraphChar">
    <w:name w:val="List Paragraph Char"/>
    <w:basedOn w:val="DefaultParagraphFont"/>
    <w:link w:val="ListParagraph"/>
    <w:uiPriority w:val="34"/>
    <w:locked/>
    <w:rsid w:val="005F4BC2"/>
    <w:rPr>
      <w:rFonts w:ascii="Calibri" w:eastAsia="Calibri" w:hAnsi="Calibri"/>
      <w:kern w:val="24"/>
      <w:sz w:val="22"/>
    </w:rPr>
  </w:style>
  <w:style w:type="paragraph" w:styleId="Revision">
    <w:name w:val="Revision"/>
    <w:hidden/>
    <w:uiPriority w:val="99"/>
    <w:semiHidden/>
    <w:rsid w:val="00963623"/>
    <w:rPr>
      <w:sz w:val="24"/>
      <w:szCs w:val="24"/>
    </w:rPr>
  </w:style>
  <w:style w:type="paragraph" w:styleId="TOCHeading">
    <w:name w:val="TOC Heading"/>
    <w:basedOn w:val="Heading1"/>
    <w:next w:val="Normal"/>
    <w:uiPriority w:val="39"/>
    <w:unhideWhenUsed/>
    <w:qFormat/>
    <w:rsid w:val="000C1963"/>
    <w:pPr>
      <w:spacing w:before="480" w:after="0"/>
      <w:outlineLvl w:val="9"/>
    </w:pPr>
    <w:rPr>
      <w:rFonts w:asciiTheme="majorHAnsi" w:hAnsiTheme="majorHAnsi" w:cstheme="majorBidi"/>
      <w:sz w:val="28"/>
      <w:szCs w:val="28"/>
    </w:rPr>
  </w:style>
  <w:style w:type="paragraph" w:styleId="Caption">
    <w:name w:val="caption"/>
    <w:aliases w:val="Caption2"/>
    <w:basedOn w:val="Normal"/>
    <w:next w:val="Normal"/>
    <w:link w:val="CaptionChar"/>
    <w:unhideWhenUsed/>
    <w:qFormat/>
    <w:rsid w:val="005713B9"/>
    <w:rPr>
      <w:i/>
      <w:iCs/>
      <w:color w:val="4F81BD" w:themeColor="accent1"/>
      <w:sz w:val="20"/>
      <w:szCs w:val="20"/>
    </w:rPr>
  </w:style>
  <w:style w:type="character" w:customStyle="1" w:styleId="CaptionChar">
    <w:name w:val="Caption Char"/>
    <w:aliases w:val="Caption2 Char"/>
    <w:basedOn w:val="DefaultParagraphFont"/>
    <w:link w:val="Caption"/>
    <w:rsid w:val="005713B9"/>
    <w:rPr>
      <w:rFonts w:asciiTheme="minorHAnsi" w:hAnsiTheme="minorHAnsi" w:cs="Calibri"/>
      <w:i/>
      <w:iCs/>
      <w:color w:val="4F81BD" w:themeColor="accent1"/>
    </w:rPr>
  </w:style>
  <w:style w:type="table" w:styleId="TableGridLight">
    <w:name w:val="Grid Table Light"/>
    <w:basedOn w:val="TableNormal"/>
    <w:uiPriority w:val="40"/>
    <w:rsid w:val="0085462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next w:val="TableGridLight"/>
    <w:uiPriority w:val="40"/>
    <w:rsid w:val="0085462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7F1398"/>
    <w:rPr>
      <w:color w:val="808080"/>
    </w:rPr>
  </w:style>
  <w:style w:type="character" w:customStyle="1" w:styleId="UnresolvedMention1">
    <w:name w:val="Unresolved Mention1"/>
    <w:basedOn w:val="DefaultParagraphFont"/>
    <w:uiPriority w:val="99"/>
    <w:semiHidden/>
    <w:unhideWhenUsed/>
    <w:rsid w:val="00EC02CB"/>
    <w:rPr>
      <w:color w:val="605E5C"/>
      <w:shd w:val="clear" w:color="auto" w:fill="E1DFDD"/>
    </w:rPr>
  </w:style>
  <w:style w:type="paragraph" w:customStyle="1" w:styleId="Caption2">
    <w:name w:val="Caption 2"/>
    <w:basedOn w:val="Caption"/>
    <w:link w:val="Caption2Char"/>
    <w:rsid w:val="00E231FB"/>
    <w:pPr>
      <w:jc w:val="center"/>
    </w:pPr>
    <w:rPr>
      <w:color w:val="auto"/>
      <w:sz w:val="24"/>
    </w:rPr>
  </w:style>
  <w:style w:type="character" w:customStyle="1" w:styleId="Caption2Char">
    <w:name w:val="Caption 2 Char"/>
    <w:basedOn w:val="CaptionChar"/>
    <w:link w:val="Caption2"/>
    <w:rsid w:val="00E231FB"/>
    <w:rPr>
      <w:rFonts w:asciiTheme="minorHAnsi" w:hAnsiTheme="minorHAnsi" w:cs="Calibri"/>
      <w:b w:val="0"/>
      <w:bCs w:val="0"/>
      <w:i/>
      <w:iCs/>
      <w:color w:val="4F81BD" w:themeColor="accent1"/>
      <w:sz w:val="24"/>
      <w:szCs w:val="18"/>
    </w:rPr>
  </w:style>
  <w:style w:type="paragraph" w:styleId="TableofFigures">
    <w:name w:val="table of figures"/>
    <w:basedOn w:val="Normal"/>
    <w:next w:val="Normal"/>
    <w:uiPriority w:val="99"/>
    <w:unhideWhenUsed/>
    <w:rsid w:val="002B4538"/>
  </w:style>
  <w:style w:type="character" w:customStyle="1" w:styleId="UnresolvedMention2">
    <w:name w:val="Unresolved Mention2"/>
    <w:basedOn w:val="DefaultParagraphFont"/>
    <w:uiPriority w:val="99"/>
    <w:semiHidden/>
    <w:unhideWhenUsed/>
    <w:rsid w:val="00CC7BE2"/>
    <w:rPr>
      <w:color w:val="605E5C"/>
      <w:shd w:val="clear" w:color="auto" w:fill="E1DFDD"/>
    </w:rPr>
  </w:style>
  <w:style w:type="paragraph" w:styleId="TOC4">
    <w:name w:val="toc 4"/>
    <w:basedOn w:val="Normal"/>
    <w:next w:val="Normal"/>
    <w:autoRedefine/>
    <w:uiPriority w:val="39"/>
    <w:unhideWhenUsed/>
    <w:rsid w:val="007F436B"/>
    <w:pPr>
      <w:spacing w:after="0"/>
      <w:ind w:left="660"/>
    </w:pPr>
    <w:rPr>
      <w:rFonts w:cstheme="minorHAnsi"/>
      <w:sz w:val="20"/>
      <w:szCs w:val="20"/>
    </w:rPr>
  </w:style>
  <w:style w:type="paragraph" w:styleId="TOC5">
    <w:name w:val="toc 5"/>
    <w:basedOn w:val="Normal"/>
    <w:next w:val="Normal"/>
    <w:autoRedefine/>
    <w:uiPriority w:val="39"/>
    <w:unhideWhenUsed/>
    <w:rsid w:val="007F436B"/>
    <w:pPr>
      <w:spacing w:after="0"/>
      <w:ind w:left="880"/>
    </w:pPr>
    <w:rPr>
      <w:rFonts w:cstheme="minorHAnsi"/>
      <w:sz w:val="20"/>
      <w:szCs w:val="20"/>
    </w:rPr>
  </w:style>
  <w:style w:type="paragraph" w:styleId="TOC6">
    <w:name w:val="toc 6"/>
    <w:basedOn w:val="Normal"/>
    <w:next w:val="Normal"/>
    <w:autoRedefine/>
    <w:uiPriority w:val="39"/>
    <w:unhideWhenUsed/>
    <w:rsid w:val="007F436B"/>
    <w:pPr>
      <w:spacing w:after="0"/>
      <w:ind w:left="1100"/>
    </w:pPr>
    <w:rPr>
      <w:rFonts w:cstheme="minorHAnsi"/>
      <w:sz w:val="20"/>
      <w:szCs w:val="20"/>
    </w:rPr>
  </w:style>
  <w:style w:type="paragraph" w:styleId="TOC7">
    <w:name w:val="toc 7"/>
    <w:basedOn w:val="Normal"/>
    <w:next w:val="Normal"/>
    <w:autoRedefine/>
    <w:uiPriority w:val="39"/>
    <w:unhideWhenUsed/>
    <w:rsid w:val="007F436B"/>
    <w:pPr>
      <w:spacing w:after="0"/>
      <w:ind w:left="1320"/>
    </w:pPr>
    <w:rPr>
      <w:rFonts w:cstheme="minorHAnsi"/>
      <w:sz w:val="20"/>
      <w:szCs w:val="20"/>
    </w:rPr>
  </w:style>
  <w:style w:type="paragraph" w:styleId="TOC8">
    <w:name w:val="toc 8"/>
    <w:basedOn w:val="Normal"/>
    <w:next w:val="Normal"/>
    <w:autoRedefine/>
    <w:uiPriority w:val="39"/>
    <w:unhideWhenUsed/>
    <w:rsid w:val="007F436B"/>
    <w:pPr>
      <w:spacing w:after="0"/>
      <w:ind w:left="1540"/>
    </w:pPr>
    <w:rPr>
      <w:rFonts w:cstheme="minorHAnsi"/>
      <w:sz w:val="20"/>
      <w:szCs w:val="20"/>
    </w:rPr>
  </w:style>
  <w:style w:type="paragraph" w:styleId="TOC9">
    <w:name w:val="toc 9"/>
    <w:basedOn w:val="Normal"/>
    <w:next w:val="Normal"/>
    <w:autoRedefine/>
    <w:uiPriority w:val="39"/>
    <w:unhideWhenUsed/>
    <w:rsid w:val="007F436B"/>
    <w:pPr>
      <w:spacing w:after="0"/>
      <w:ind w:left="1760"/>
    </w:pPr>
    <w:rPr>
      <w:rFonts w:cstheme="minorHAnsi"/>
      <w:sz w:val="20"/>
      <w:szCs w:val="20"/>
    </w:rPr>
  </w:style>
  <w:style w:type="character" w:styleId="IntenseReference">
    <w:name w:val="Intense Reference"/>
    <w:basedOn w:val="DefaultParagraphFont"/>
    <w:uiPriority w:val="32"/>
    <w:qFormat/>
    <w:rsid w:val="00BB03A5"/>
    <w:rPr>
      <w:b/>
      <w:bCs/>
      <w:smallCaps/>
      <w:color w:val="4F81BD" w:themeColor="accent1"/>
      <w:spacing w:val="5"/>
    </w:rPr>
  </w:style>
  <w:style w:type="character" w:styleId="IntenseEmphasis">
    <w:name w:val="Intense Emphasis"/>
    <w:basedOn w:val="DefaultParagraphFont"/>
    <w:uiPriority w:val="21"/>
    <w:qFormat/>
    <w:rsid w:val="00AA5F07"/>
    <w:rPr>
      <w:i/>
      <w:iCs/>
      <w:color w:val="4F81BD" w:themeColor="accent1"/>
    </w:rPr>
  </w:style>
  <w:style w:type="character" w:styleId="BookTitle">
    <w:name w:val="Book Title"/>
    <w:basedOn w:val="DefaultParagraphFont"/>
    <w:uiPriority w:val="33"/>
    <w:rsid w:val="00AA5F07"/>
    <w:rPr>
      <w:b/>
      <w:bCs/>
      <w:i/>
      <w:iCs/>
      <w:spacing w:val="5"/>
    </w:rPr>
  </w:style>
  <w:style w:type="paragraph" w:styleId="Title">
    <w:name w:val="Title"/>
    <w:basedOn w:val="Normal"/>
    <w:next w:val="Normal"/>
    <w:link w:val="TitleChar"/>
    <w:rsid w:val="001601FB"/>
    <w:pPr>
      <w:spacing w:after="0" w:line="240" w:lineRule="auto"/>
      <w:contextualSpacing/>
    </w:pPr>
    <w:rPr>
      <w:rFonts w:ascii="Calibri" w:eastAsiaTheme="majorEastAsia" w:hAnsi="Calibri"/>
      <w:smallCaps/>
      <w:spacing w:val="-10"/>
      <w:kern w:val="28"/>
      <w:sz w:val="40"/>
      <w:szCs w:val="40"/>
    </w:rPr>
  </w:style>
  <w:style w:type="character" w:customStyle="1" w:styleId="TitleChar">
    <w:name w:val="Title Char"/>
    <w:basedOn w:val="DefaultParagraphFont"/>
    <w:link w:val="Title"/>
    <w:rsid w:val="001601FB"/>
    <w:rPr>
      <w:rFonts w:ascii="Calibri" w:eastAsiaTheme="majorEastAsia" w:hAnsi="Calibri" w:cs="Calibri"/>
      <w:smallCaps/>
      <w:spacing w:val="-10"/>
      <w:kern w:val="28"/>
      <w:sz w:val="40"/>
      <w:szCs w:val="40"/>
    </w:rPr>
  </w:style>
  <w:style w:type="character" w:styleId="Strong">
    <w:name w:val="Strong"/>
    <w:basedOn w:val="DefaultParagraphFont"/>
    <w:uiPriority w:val="22"/>
    <w:qFormat/>
    <w:rsid w:val="001601FB"/>
    <w:rPr>
      <w:b/>
      <w:bCs/>
    </w:rPr>
  </w:style>
  <w:style w:type="paragraph" w:customStyle="1" w:styleId="Heading0">
    <w:name w:val="Heading 0"/>
    <w:basedOn w:val="Heading1"/>
    <w:qFormat/>
    <w:rsid w:val="000472DC"/>
    <w:rPr>
      <w:b/>
      <w:bCs/>
      <w:smallCaps/>
      <w:sz w:val="40"/>
      <w:szCs w:val="40"/>
    </w:rPr>
  </w:style>
  <w:style w:type="paragraph" w:customStyle="1" w:styleId="Style4">
    <w:name w:val="Style4"/>
    <w:basedOn w:val="Heading4"/>
    <w:rsid w:val="00FE241D"/>
    <w:pPr>
      <w:tabs>
        <w:tab w:val="clear" w:pos="360"/>
      </w:tabs>
      <w:ind w:left="720" w:hanging="720"/>
    </w:pPr>
  </w:style>
  <w:style w:type="character" w:customStyle="1" w:styleId="eop">
    <w:name w:val="eop"/>
    <w:basedOn w:val="DefaultParagraphFont"/>
    <w:rsid w:val="00E71904"/>
  </w:style>
  <w:style w:type="character" w:styleId="Mention">
    <w:name w:val="Mention"/>
    <w:basedOn w:val="DefaultParagraphFont"/>
    <w:uiPriority w:val="99"/>
    <w:unhideWhenUsed/>
    <w:rPr>
      <w:color w:val="2B579A"/>
      <w:shd w:val="clear" w:color="auto" w:fill="E6E6E6"/>
    </w:rPr>
  </w:style>
  <w:style w:type="character" w:styleId="SubtleEmphasis">
    <w:name w:val="Subtle Emphasis"/>
    <w:basedOn w:val="DefaultParagraphFont"/>
    <w:uiPriority w:val="19"/>
    <w:qFormat/>
    <w:rsid w:val="009255E1"/>
    <w:rPr>
      <w:i/>
      <w:iCs/>
      <w:color w:val="404040" w:themeColor="text1" w:themeTint="BF"/>
    </w:rPr>
  </w:style>
  <w:style w:type="paragraph" w:customStyle="1" w:styleId="listparagraphcxsplast">
    <w:name w:val="listparagraphcxsplast"/>
    <w:basedOn w:val="Normal"/>
    <w:uiPriority w:val="99"/>
    <w:rsid w:val="009E0CE9"/>
    <w:pPr>
      <w:spacing w:before="100" w:beforeAutospacing="1" w:after="100" w:afterAutospacing="1" w:line="240" w:lineRule="auto"/>
    </w:pPr>
    <w:rPr>
      <w:rFonts w:ascii="Times New Roman" w:eastAsia="Calibri" w:hAnsi="Times New Roman" w:cstheme="minorHAnsi"/>
      <w:sz w:val="24"/>
      <w:szCs w:val="24"/>
    </w:rPr>
  </w:style>
  <w:style w:type="paragraph" w:customStyle="1" w:styleId="ChapterHeading">
    <w:name w:val="Chapter Heading"/>
    <w:basedOn w:val="Normal"/>
    <w:qFormat/>
    <w:rsid w:val="0012233C"/>
    <w:pPr>
      <w:widowControl w:val="0"/>
      <w:numPr>
        <w:ilvl w:val="1"/>
        <w:numId w:val="6"/>
      </w:numPr>
      <w:tabs>
        <w:tab w:val="left" w:pos="820"/>
        <w:tab w:val="left" w:pos="821"/>
      </w:tabs>
      <w:autoSpaceDE w:val="0"/>
      <w:autoSpaceDN w:val="0"/>
      <w:spacing w:before="90" w:after="0" w:line="240" w:lineRule="auto"/>
    </w:pPr>
    <w:rPr>
      <w:rFonts w:ascii="Times New Roman" w:hAnsi="Times New Roman" w:cs="Times New Roman"/>
      <w:b/>
      <w:sz w:val="24"/>
      <w:szCs w:val="24"/>
      <w:u w:val="single"/>
      <w:lang w:bidi="en-US"/>
    </w:rPr>
  </w:style>
  <w:style w:type="paragraph" w:customStyle="1" w:styleId="Subheading">
    <w:name w:val="Subheading"/>
    <w:basedOn w:val="ListParagraph"/>
    <w:qFormat/>
    <w:rsid w:val="0012233C"/>
    <w:pPr>
      <w:widowControl w:val="0"/>
      <w:numPr>
        <w:numId w:val="9"/>
      </w:numPr>
      <w:autoSpaceDE w:val="0"/>
      <w:autoSpaceDN w:val="0"/>
      <w:spacing w:before="120" w:after="0" w:line="240" w:lineRule="auto"/>
      <w:contextualSpacing w:val="0"/>
      <w:jc w:val="both"/>
    </w:pPr>
    <w:rPr>
      <w:rFonts w:ascii="Times New Roman" w:eastAsia="Times New Roman" w:hAnsi="Times New Roman" w:cs="Times New Roman"/>
      <w:color w:val="FF0000"/>
      <w:kern w:val="0"/>
      <w:sz w:val="24"/>
      <w:szCs w:val="24"/>
      <w:lang w:bidi="en-US"/>
    </w:rPr>
  </w:style>
  <w:style w:type="paragraph" w:customStyle="1" w:styleId="SubhL2">
    <w:name w:val="Subh L2"/>
    <w:basedOn w:val="Subheading"/>
    <w:qFormat/>
    <w:rsid w:val="0012233C"/>
    <w:pPr>
      <w:numPr>
        <w:ilvl w:val="3"/>
        <w:numId w:val="6"/>
      </w:numPr>
      <w:tabs>
        <w:tab w:val="left" w:pos="1901"/>
      </w:tabs>
      <w:spacing w:before="55"/>
    </w:pPr>
  </w:style>
  <w:style w:type="paragraph" w:customStyle="1" w:styleId="SubhL3">
    <w:name w:val="Subh L3"/>
    <w:basedOn w:val="SubhL2"/>
    <w:qFormat/>
    <w:rsid w:val="0012233C"/>
    <w:pPr>
      <w:numPr>
        <w:ilvl w:val="4"/>
      </w:numPr>
      <w:tabs>
        <w:tab w:val="clear" w:pos="1901"/>
      </w:tabs>
    </w:pPr>
  </w:style>
  <w:style w:type="paragraph" w:customStyle="1" w:styleId="Chapter3Heading">
    <w:name w:val="Chapter 3 Heading"/>
    <w:basedOn w:val="Normal"/>
    <w:next w:val="Subheading"/>
    <w:qFormat/>
    <w:rsid w:val="0012233C"/>
    <w:pPr>
      <w:widowControl w:val="0"/>
      <w:tabs>
        <w:tab w:val="left" w:pos="820"/>
        <w:tab w:val="left" w:pos="821"/>
      </w:tabs>
      <w:autoSpaceDE w:val="0"/>
      <w:autoSpaceDN w:val="0"/>
      <w:spacing w:before="90" w:after="0" w:line="240" w:lineRule="auto"/>
      <w:ind w:left="821" w:hanging="360"/>
    </w:pPr>
    <w:rPr>
      <w:rFonts w:ascii="Times New Roman" w:hAnsi="Times New Roman" w:cs="Times New Roman"/>
      <w:b/>
      <w:bCs/>
      <w:spacing w:val="-5"/>
      <w:w w:val="99"/>
      <w:sz w:val="24"/>
      <w:szCs w:val="24"/>
      <w:u w:val="single"/>
      <w:lang w:bidi="en-US"/>
    </w:rPr>
  </w:style>
  <w:style w:type="table" w:styleId="GridTable4-Accent1">
    <w:name w:val="Grid Table 4 Accent 1"/>
    <w:basedOn w:val="TableNormal"/>
    <w:uiPriority w:val="49"/>
    <w:rsid w:val="00D664C3"/>
    <w:rPr>
      <w:rFonts w:ascii="Calibri" w:eastAsia="Calibri" w:hAnsi="Calibr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rmaltextrun">
    <w:name w:val="normaltextrun"/>
    <w:basedOn w:val="DefaultParagraphFont"/>
    <w:rsid w:val="00E0363A"/>
  </w:style>
  <w:style w:type="character" w:customStyle="1" w:styleId="UnresolvedMention3">
    <w:name w:val="Unresolved Mention3"/>
    <w:basedOn w:val="DefaultParagraphFont"/>
    <w:uiPriority w:val="99"/>
    <w:semiHidden/>
    <w:unhideWhenUsed/>
    <w:rsid w:val="002A5112"/>
    <w:rPr>
      <w:color w:val="605E5C"/>
      <w:shd w:val="clear" w:color="auto" w:fill="E1DFDD"/>
    </w:rPr>
  </w:style>
  <w:style w:type="character" w:styleId="FollowedHyperlink">
    <w:name w:val="FollowedHyperlink"/>
    <w:basedOn w:val="DefaultParagraphFont"/>
    <w:semiHidden/>
    <w:unhideWhenUsed/>
    <w:rsid w:val="00C576B5"/>
    <w:rPr>
      <w:color w:val="800080" w:themeColor="followedHyperlink"/>
      <w:u w:val="single"/>
    </w:rPr>
  </w:style>
  <w:style w:type="character" w:customStyle="1" w:styleId="UnresolvedMention4">
    <w:name w:val="Unresolved Mention4"/>
    <w:basedOn w:val="DefaultParagraphFont"/>
    <w:uiPriority w:val="99"/>
    <w:semiHidden/>
    <w:unhideWhenUsed/>
    <w:rsid w:val="002A064F"/>
    <w:rPr>
      <w:color w:val="605E5C"/>
      <w:shd w:val="clear" w:color="auto" w:fill="E1DFDD"/>
    </w:rPr>
  </w:style>
  <w:style w:type="character" w:customStyle="1" w:styleId="Mention1">
    <w:name w:val="Mention1"/>
    <w:basedOn w:val="DefaultParagraphFont"/>
    <w:uiPriority w:val="99"/>
    <w:unhideWhenUsed/>
    <w:rsid w:val="00DB43AD"/>
    <w:rPr>
      <w:color w:val="2B579A"/>
      <w:shd w:val="clear" w:color="auto" w:fill="E6E6E6"/>
    </w:rPr>
  </w:style>
  <w:style w:type="table" w:customStyle="1" w:styleId="GridTable4-Accent11">
    <w:name w:val="Grid Table 4 - Accent 11"/>
    <w:basedOn w:val="TableNormal"/>
    <w:uiPriority w:val="49"/>
    <w:rsid w:val="00DB43AD"/>
    <w:rPr>
      <w:rFonts w:ascii="Calibri" w:eastAsia="Calibri" w:hAnsi="Calibr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5">
    <w:name w:val="Unresolved Mention5"/>
    <w:basedOn w:val="DefaultParagraphFont"/>
    <w:uiPriority w:val="99"/>
    <w:semiHidden/>
    <w:unhideWhenUsed/>
    <w:rsid w:val="0088047D"/>
    <w:rPr>
      <w:color w:val="605E5C"/>
      <w:shd w:val="clear" w:color="auto" w:fill="E1DFDD"/>
    </w:rPr>
  </w:style>
  <w:style w:type="paragraph" w:customStyle="1" w:styleId="paragraph">
    <w:name w:val="paragraph"/>
    <w:basedOn w:val="Normal"/>
    <w:rsid w:val="00473451"/>
    <w:pPr>
      <w:spacing w:before="100" w:beforeAutospacing="1" w:after="100" w:afterAutospacing="1" w:line="240" w:lineRule="auto"/>
    </w:pPr>
    <w:rPr>
      <w:rFonts w:ascii="Times New Roman" w:hAnsi="Times New Roman" w:cs="Times New Roman"/>
      <w:sz w:val="24"/>
      <w:szCs w:val="24"/>
    </w:rPr>
  </w:style>
  <w:style w:type="character" w:customStyle="1" w:styleId="UnresolvedMention6">
    <w:name w:val="Unresolved Mention6"/>
    <w:basedOn w:val="DefaultParagraphFont"/>
    <w:uiPriority w:val="99"/>
    <w:semiHidden/>
    <w:unhideWhenUsed/>
    <w:rsid w:val="003C0C79"/>
    <w:rPr>
      <w:color w:val="605E5C"/>
      <w:shd w:val="clear" w:color="auto" w:fill="E1DFDD"/>
    </w:rPr>
  </w:style>
  <w:style w:type="table" w:styleId="PlainTable4">
    <w:name w:val="Plain Table 4"/>
    <w:basedOn w:val="TableNormal"/>
    <w:uiPriority w:val="44"/>
    <w:rsid w:val="00DD2A1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Accent1">
    <w:name w:val="List Table 3 Accent 1"/>
    <w:basedOn w:val="TableNormal"/>
    <w:uiPriority w:val="48"/>
    <w:rsid w:val="00594FB3"/>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1Light-Accent1">
    <w:name w:val="Grid Table 1 Light Accent 1"/>
    <w:basedOn w:val="TableNormal"/>
    <w:uiPriority w:val="46"/>
    <w:rsid w:val="00DC46B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7">
    <w:name w:val="Unresolved Mention7"/>
    <w:basedOn w:val="DefaultParagraphFont"/>
    <w:uiPriority w:val="99"/>
    <w:semiHidden/>
    <w:unhideWhenUsed/>
    <w:rsid w:val="00F305F9"/>
    <w:rPr>
      <w:color w:val="605E5C"/>
      <w:shd w:val="clear" w:color="auto" w:fill="E1DFDD"/>
    </w:rPr>
  </w:style>
  <w:style w:type="character" w:styleId="UnresolvedMention">
    <w:name w:val="Unresolved Mention"/>
    <w:basedOn w:val="DefaultParagraphFont"/>
    <w:uiPriority w:val="99"/>
    <w:unhideWhenUsed/>
    <w:rsid w:val="00E509E1"/>
    <w:rPr>
      <w:color w:val="605E5C"/>
      <w:shd w:val="clear" w:color="auto" w:fill="E1DFDD"/>
    </w:rPr>
  </w:style>
  <w:style w:type="character" w:customStyle="1" w:styleId="m5404774016853983438normaltextrun">
    <w:name w:val="m_5404774016853983438normaltextrun"/>
    <w:basedOn w:val="DefaultParagraphFont"/>
    <w:rsid w:val="0062256E"/>
  </w:style>
  <w:style w:type="table" w:customStyle="1" w:styleId="TableGridLight2">
    <w:name w:val="Table Grid Light2"/>
    <w:basedOn w:val="TableNormal"/>
    <w:next w:val="TableGridLight"/>
    <w:uiPriority w:val="40"/>
    <w:rsid w:val="00893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3">
    <w:name w:val="Table Grid Light3"/>
    <w:basedOn w:val="TableNormal"/>
    <w:next w:val="TableGridLight"/>
    <w:uiPriority w:val="40"/>
    <w:rsid w:val="00DC785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rsid w:val="006045EA"/>
    <w:pPr>
      <w:spacing w:after="0" w:line="240" w:lineRule="auto"/>
    </w:pPr>
    <w:rPr>
      <w:rFonts w:ascii="Calibri" w:eastAsiaTheme="minorHAnsi" w:hAnsi="Calibri"/>
    </w:rPr>
  </w:style>
  <w:style w:type="character" w:customStyle="1" w:styleId="wacimagecontainer">
    <w:name w:val="wacimagecontainer"/>
    <w:basedOn w:val="DefaultParagraphFont"/>
    <w:rsid w:val="00332985"/>
  </w:style>
  <w:style w:type="character" w:customStyle="1" w:styleId="superscript">
    <w:name w:val="superscript"/>
    <w:basedOn w:val="DefaultParagraphFont"/>
    <w:rsid w:val="00332985"/>
  </w:style>
  <w:style w:type="character" w:customStyle="1" w:styleId="tabchar">
    <w:name w:val="tabchar"/>
    <w:basedOn w:val="DefaultParagraphFont"/>
    <w:rsid w:val="00332985"/>
  </w:style>
  <w:style w:type="table" w:styleId="GridTable5Dark-Accent1">
    <w:name w:val="Grid Table 5 Dark Accent 1"/>
    <w:basedOn w:val="TableNormal"/>
    <w:uiPriority w:val="50"/>
    <w:rsid w:val="00277C4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xparagraph">
    <w:name w:val="x_paragraph"/>
    <w:basedOn w:val="Normal"/>
    <w:rsid w:val="00B63C11"/>
    <w:pPr>
      <w:spacing w:before="100" w:beforeAutospacing="1" w:after="100" w:afterAutospacing="1" w:line="240" w:lineRule="auto"/>
    </w:pPr>
    <w:rPr>
      <w:rFonts w:ascii="Aptos" w:eastAsiaTheme="minorHAnsi" w:hAnsi="Aptos" w:cs="Aptos"/>
      <w:sz w:val="24"/>
      <w:szCs w:val="24"/>
    </w:rPr>
  </w:style>
  <w:style w:type="character" w:customStyle="1" w:styleId="xnormaltextrun">
    <w:name w:val="x_normaltextrun"/>
    <w:basedOn w:val="DefaultParagraphFont"/>
    <w:rsid w:val="00B63C11"/>
  </w:style>
  <w:style w:type="character" w:customStyle="1" w:styleId="xeop">
    <w:name w:val="x_eop"/>
    <w:basedOn w:val="DefaultParagraphFont"/>
    <w:rsid w:val="00B63C11"/>
  </w:style>
  <w:style w:type="character" w:customStyle="1" w:styleId="ui-provider">
    <w:name w:val="ui-provider"/>
    <w:basedOn w:val="DefaultParagraphFont"/>
    <w:rsid w:val="00B1347F"/>
  </w:style>
  <w:style w:type="character" w:customStyle="1" w:styleId="linkify2-link-inner-text">
    <w:name w:val="linkify2-link-inner-text"/>
    <w:basedOn w:val="DefaultParagraphFont"/>
    <w:rsid w:val="006332AE"/>
  </w:style>
  <w:style w:type="paragraph" w:customStyle="1" w:styleId="PlanBody">
    <w:name w:val="Plan Body"/>
    <w:basedOn w:val="Normal"/>
    <w:link w:val="PlanBodyChar"/>
    <w:autoRedefine/>
    <w:qFormat/>
    <w:rsid w:val="00FC31D0"/>
    <w:rPr>
      <w:rFonts w:ascii="Calibri" w:eastAsiaTheme="minorEastAsia" w:hAnsi="Calibri" w:cstheme="minorBidi"/>
      <w:lang w:eastAsia="ja-JP"/>
    </w:rPr>
  </w:style>
  <w:style w:type="character" w:customStyle="1" w:styleId="PlanBodyChar">
    <w:name w:val="Plan Body Char"/>
    <w:basedOn w:val="DefaultParagraphFont"/>
    <w:link w:val="PlanBody"/>
    <w:rsid w:val="00FC31D0"/>
    <w:rPr>
      <w:rFonts w:ascii="Calibri" w:eastAsiaTheme="minorEastAsia" w:hAnsi="Calibri" w:cstheme="minorBid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19384">
      <w:bodyDiv w:val="1"/>
      <w:marLeft w:val="0"/>
      <w:marRight w:val="0"/>
      <w:marTop w:val="0"/>
      <w:marBottom w:val="0"/>
      <w:divBdr>
        <w:top w:val="none" w:sz="0" w:space="0" w:color="auto"/>
        <w:left w:val="none" w:sz="0" w:space="0" w:color="auto"/>
        <w:bottom w:val="none" w:sz="0" w:space="0" w:color="auto"/>
        <w:right w:val="none" w:sz="0" w:space="0" w:color="auto"/>
      </w:divBdr>
    </w:div>
    <w:div w:id="49501524">
      <w:bodyDiv w:val="1"/>
      <w:marLeft w:val="0"/>
      <w:marRight w:val="0"/>
      <w:marTop w:val="0"/>
      <w:marBottom w:val="0"/>
      <w:divBdr>
        <w:top w:val="none" w:sz="0" w:space="0" w:color="auto"/>
        <w:left w:val="none" w:sz="0" w:space="0" w:color="auto"/>
        <w:bottom w:val="none" w:sz="0" w:space="0" w:color="auto"/>
        <w:right w:val="none" w:sz="0" w:space="0" w:color="auto"/>
      </w:divBdr>
    </w:div>
    <w:div w:id="52192865">
      <w:bodyDiv w:val="1"/>
      <w:marLeft w:val="0"/>
      <w:marRight w:val="0"/>
      <w:marTop w:val="0"/>
      <w:marBottom w:val="0"/>
      <w:divBdr>
        <w:top w:val="none" w:sz="0" w:space="0" w:color="auto"/>
        <w:left w:val="none" w:sz="0" w:space="0" w:color="auto"/>
        <w:bottom w:val="none" w:sz="0" w:space="0" w:color="auto"/>
        <w:right w:val="none" w:sz="0" w:space="0" w:color="auto"/>
      </w:divBdr>
    </w:div>
    <w:div w:id="61561137">
      <w:bodyDiv w:val="1"/>
      <w:marLeft w:val="0"/>
      <w:marRight w:val="0"/>
      <w:marTop w:val="0"/>
      <w:marBottom w:val="0"/>
      <w:divBdr>
        <w:top w:val="none" w:sz="0" w:space="0" w:color="auto"/>
        <w:left w:val="none" w:sz="0" w:space="0" w:color="auto"/>
        <w:bottom w:val="none" w:sz="0" w:space="0" w:color="auto"/>
        <w:right w:val="none" w:sz="0" w:space="0" w:color="auto"/>
      </w:divBdr>
    </w:div>
    <w:div w:id="88082421">
      <w:bodyDiv w:val="1"/>
      <w:marLeft w:val="0"/>
      <w:marRight w:val="0"/>
      <w:marTop w:val="0"/>
      <w:marBottom w:val="0"/>
      <w:divBdr>
        <w:top w:val="none" w:sz="0" w:space="0" w:color="auto"/>
        <w:left w:val="none" w:sz="0" w:space="0" w:color="auto"/>
        <w:bottom w:val="none" w:sz="0" w:space="0" w:color="auto"/>
        <w:right w:val="none" w:sz="0" w:space="0" w:color="auto"/>
      </w:divBdr>
      <w:divsChild>
        <w:div w:id="977998205">
          <w:marLeft w:val="0"/>
          <w:marRight w:val="0"/>
          <w:marTop w:val="0"/>
          <w:marBottom w:val="0"/>
          <w:divBdr>
            <w:top w:val="none" w:sz="0" w:space="0" w:color="auto"/>
            <w:left w:val="none" w:sz="0" w:space="0" w:color="auto"/>
            <w:bottom w:val="none" w:sz="0" w:space="0" w:color="auto"/>
            <w:right w:val="none" w:sz="0" w:space="0" w:color="auto"/>
          </w:divBdr>
          <w:divsChild>
            <w:div w:id="48500022">
              <w:marLeft w:val="0"/>
              <w:marRight w:val="0"/>
              <w:marTop w:val="0"/>
              <w:marBottom w:val="0"/>
              <w:divBdr>
                <w:top w:val="none" w:sz="0" w:space="0" w:color="auto"/>
                <w:left w:val="none" w:sz="0" w:space="0" w:color="auto"/>
                <w:bottom w:val="none" w:sz="0" w:space="0" w:color="auto"/>
                <w:right w:val="none" w:sz="0" w:space="0" w:color="auto"/>
              </w:divBdr>
              <w:divsChild>
                <w:div w:id="678702423">
                  <w:marLeft w:val="0"/>
                  <w:marRight w:val="0"/>
                  <w:marTop w:val="0"/>
                  <w:marBottom w:val="0"/>
                  <w:divBdr>
                    <w:top w:val="none" w:sz="0" w:space="0" w:color="auto"/>
                    <w:left w:val="none" w:sz="0" w:space="0" w:color="auto"/>
                    <w:bottom w:val="none" w:sz="0" w:space="0" w:color="auto"/>
                    <w:right w:val="none" w:sz="0" w:space="0" w:color="auto"/>
                  </w:divBdr>
                </w:div>
              </w:divsChild>
            </w:div>
            <w:div w:id="76027487">
              <w:marLeft w:val="0"/>
              <w:marRight w:val="0"/>
              <w:marTop w:val="0"/>
              <w:marBottom w:val="0"/>
              <w:divBdr>
                <w:top w:val="none" w:sz="0" w:space="0" w:color="auto"/>
                <w:left w:val="none" w:sz="0" w:space="0" w:color="auto"/>
                <w:bottom w:val="none" w:sz="0" w:space="0" w:color="auto"/>
                <w:right w:val="none" w:sz="0" w:space="0" w:color="auto"/>
              </w:divBdr>
              <w:divsChild>
                <w:div w:id="693576817">
                  <w:marLeft w:val="0"/>
                  <w:marRight w:val="0"/>
                  <w:marTop w:val="0"/>
                  <w:marBottom w:val="0"/>
                  <w:divBdr>
                    <w:top w:val="none" w:sz="0" w:space="0" w:color="auto"/>
                    <w:left w:val="none" w:sz="0" w:space="0" w:color="auto"/>
                    <w:bottom w:val="none" w:sz="0" w:space="0" w:color="auto"/>
                    <w:right w:val="none" w:sz="0" w:space="0" w:color="auto"/>
                  </w:divBdr>
                </w:div>
              </w:divsChild>
            </w:div>
            <w:div w:id="85420406">
              <w:marLeft w:val="0"/>
              <w:marRight w:val="0"/>
              <w:marTop w:val="0"/>
              <w:marBottom w:val="0"/>
              <w:divBdr>
                <w:top w:val="none" w:sz="0" w:space="0" w:color="auto"/>
                <w:left w:val="none" w:sz="0" w:space="0" w:color="auto"/>
                <w:bottom w:val="none" w:sz="0" w:space="0" w:color="auto"/>
                <w:right w:val="none" w:sz="0" w:space="0" w:color="auto"/>
              </w:divBdr>
              <w:divsChild>
                <w:div w:id="1354772183">
                  <w:marLeft w:val="0"/>
                  <w:marRight w:val="0"/>
                  <w:marTop w:val="0"/>
                  <w:marBottom w:val="0"/>
                  <w:divBdr>
                    <w:top w:val="none" w:sz="0" w:space="0" w:color="auto"/>
                    <w:left w:val="none" w:sz="0" w:space="0" w:color="auto"/>
                    <w:bottom w:val="none" w:sz="0" w:space="0" w:color="auto"/>
                    <w:right w:val="none" w:sz="0" w:space="0" w:color="auto"/>
                  </w:divBdr>
                </w:div>
              </w:divsChild>
            </w:div>
            <w:div w:id="140317311">
              <w:marLeft w:val="0"/>
              <w:marRight w:val="0"/>
              <w:marTop w:val="0"/>
              <w:marBottom w:val="0"/>
              <w:divBdr>
                <w:top w:val="none" w:sz="0" w:space="0" w:color="auto"/>
                <w:left w:val="none" w:sz="0" w:space="0" w:color="auto"/>
                <w:bottom w:val="none" w:sz="0" w:space="0" w:color="auto"/>
                <w:right w:val="none" w:sz="0" w:space="0" w:color="auto"/>
              </w:divBdr>
              <w:divsChild>
                <w:div w:id="1715614810">
                  <w:marLeft w:val="0"/>
                  <w:marRight w:val="0"/>
                  <w:marTop w:val="0"/>
                  <w:marBottom w:val="0"/>
                  <w:divBdr>
                    <w:top w:val="none" w:sz="0" w:space="0" w:color="auto"/>
                    <w:left w:val="none" w:sz="0" w:space="0" w:color="auto"/>
                    <w:bottom w:val="none" w:sz="0" w:space="0" w:color="auto"/>
                    <w:right w:val="none" w:sz="0" w:space="0" w:color="auto"/>
                  </w:divBdr>
                </w:div>
              </w:divsChild>
            </w:div>
            <w:div w:id="167673514">
              <w:marLeft w:val="0"/>
              <w:marRight w:val="0"/>
              <w:marTop w:val="0"/>
              <w:marBottom w:val="0"/>
              <w:divBdr>
                <w:top w:val="none" w:sz="0" w:space="0" w:color="auto"/>
                <w:left w:val="none" w:sz="0" w:space="0" w:color="auto"/>
                <w:bottom w:val="none" w:sz="0" w:space="0" w:color="auto"/>
                <w:right w:val="none" w:sz="0" w:space="0" w:color="auto"/>
              </w:divBdr>
              <w:divsChild>
                <w:div w:id="897978229">
                  <w:marLeft w:val="0"/>
                  <w:marRight w:val="0"/>
                  <w:marTop w:val="0"/>
                  <w:marBottom w:val="0"/>
                  <w:divBdr>
                    <w:top w:val="none" w:sz="0" w:space="0" w:color="auto"/>
                    <w:left w:val="none" w:sz="0" w:space="0" w:color="auto"/>
                    <w:bottom w:val="none" w:sz="0" w:space="0" w:color="auto"/>
                    <w:right w:val="none" w:sz="0" w:space="0" w:color="auto"/>
                  </w:divBdr>
                </w:div>
              </w:divsChild>
            </w:div>
            <w:div w:id="170995567">
              <w:marLeft w:val="0"/>
              <w:marRight w:val="0"/>
              <w:marTop w:val="0"/>
              <w:marBottom w:val="0"/>
              <w:divBdr>
                <w:top w:val="none" w:sz="0" w:space="0" w:color="auto"/>
                <w:left w:val="none" w:sz="0" w:space="0" w:color="auto"/>
                <w:bottom w:val="none" w:sz="0" w:space="0" w:color="auto"/>
                <w:right w:val="none" w:sz="0" w:space="0" w:color="auto"/>
              </w:divBdr>
              <w:divsChild>
                <w:div w:id="1852061997">
                  <w:marLeft w:val="0"/>
                  <w:marRight w:val="0"/>
                  <w:marTop w:val="0"/>
                  <w:marBottom w:val="0"/>
                  <w:divBdr>
                    <w:top w:val="none" w:sz="0" w:space="0" w:color="auto"/>
                    <w:left w:val="none" w:sz="0" w:space="0" w:color="auto"/>
                    <w:bottom w:val="none" w:sz="0" w:space="0" w:color="auto"/>
                    <w:right w:val="none" w:sz="0" w:space="0" w:color="auto"/>
                  </w:divBdr>
                </w:div>
              </w:divsChild>
            </w:div>
            <w:div w:id="211162968">
              <w:marLeft w:val="0"/>
              <w:marRight w:val="0"/>
              <w:marTop w:val="0"/>
              <w:marBottom w:val="0"/>
              <w:divBdr>
                <w:top w:val="none" w:sz="0" w:space="0" w:color="auto"/>
                <w:left w:val="none" w:sz="0" w:space="0" w:color="auto"/>
                <w:bottom w:val="none" w:sz="0" w:space="0" w:color="auto"/>
                <w:right w:val="none" w:sz="0" w:space="0" w:color="auto"/>
              </w:divBdr>
              <w:divsChild>
                <w:div w:id="942036221">
                  <w:marLeft w:val="0"/>
                  <w:marRight w:val="0"/>
                  <w:marTop w:val="0"/>
                  <w:marBottom w:val="0"/>
                  <w:divBdr>
                    <w:top w:val="none" w:sz="0" w:space="0" w:color="auto"/>
                    <w:left w:val="none" w:sz="0" w:space="0" w:color="auto"/>
                    <w:bottom w:val="none" w:sz="0" w:space="0" w:color="auto"/>
                    <w:right w:val="none" w:sz="0" w:space="0" w:color="auto"/>
                  </w:divBdr>
                </w:div>
              </w:divsChild>
            </w:div>
            <w:div w:id="217330093">
              <w:marLeft w:val="0"/>
              <w:marRight w:val="0"/>
              <w:marTop w:val="0"/>
              <w:marBottom w:val="0"/>
              <w:divBdr>
                <w:top w:val="none" w:sz="0" w:space="0" w:color="auto"/>
                <w:left w:val="none" w:sz="0" w:space="0" w:color="auto"/>
                <w:bottom w:val="none" w:sz="0" w:space="0" w:color="auto"/>
                <w:right w:val="none" w:sz="0" w:space="0" w:color="auto"/>
              </w:divBdr>
              <w:divsChild>
                <w:div w:id="1090926956">
                  <w:marLeft w:val="0"/>
                  <w:marRight w:val="0"/>
                  <w:marTop w:val="0"/>
                  <w:marBottom w:val="0"/>
                  <w:divBdr>
                    <w:top w:val="none" w:sz="0" w:space="0" w:color="auto"/>
                    <w:left w:val="none" w:sz="0" w:space="0" w:color="auto"/>
                    <w:bottom w:val="none" w:sz="0" w:space="0" w:color="auto"/>
                    <w:right w:val="none" w:sz="0" w:space="0" w:color="auto"/>
                  </w:divBdr>
                </w:div>
              </w:divsChild>
            </w:div>
            <w:div w:id="328019817">
              <w:marLeft w:val="0"/>
              <w:marRight w:val="0"/>
              <w:marTop w:val="0"/>
              <w:marBottom w:val="0"/>
              <w:divBdr>
                <w:top w:val="none" w:sz="0" w:space="0" w:color="auto"/>
                <w:left w:val="none" w:sz="0" w:space="0" w:color="auto"/>
                <w:bottom w:val="none" w:sz="0" w:space="0" w:color="auto"/>
                <w:right w:val="none" w:sz="0" w:space="0" w:color="auto"/>
              </w:divBdr>
              <w:divsChild>
                <w:div w:id="510998529">
                  <w:marLeft w:val="0"/>
                  <w:marRight w:val="0"/>
                  <w:marTop w:val="0"/>
                  <w:marBottom w:val="0"/>
                  <w:divBdr>
                    <w:top w:val="none" w:sz="0" w:space="0" w:color="auto"/>
                    <w:left w:val="none" w:sz="0" w:space="0" w:color="auto"/>
                    <w:bottom w:val="none" w:sz="0" w:space="0" w:color="auto"/>
                    <w:right w:val="none" w:sz="0" w:space="0" w:color="auto"/>
                  </w:divBdr>
                </w:div>
              </w:divsChild>
            </w:div>
            <w:div w:id="333923699">
              <w:marLeft w:val="0"/>
              <w:marRight w:val="0"/>
              <w:marTop w:val="0"/>
              <w:marBottom w:val="0"/>
              <w:divBdr>
                <w:top w:val="none" w:sz="0" w:space="0" w:color="auto"/>
                <w:left w:val="none" w:sz="0" w:space="0" w:color="auto"/>
                <w:bottom w:val="none" w:sz="0" w:space="0" w:color="auto"/>
                <w:right w:val="none" w:sz="0" w:space="0" w:color="auto"/>
              </w:divBdr>
              <w:divsChild>
                <w:div w:id="742020903">
                  <w:marLeft w:val="0"/>
                  <w:marRight w:val="0"/>
                  <w:marTop w:val="0"/>
                  <w:marBottom w:val="0"/>
                  <w:divBdr>
                    <w:top w:val="none" w:sz="0" w:space="0" w:color="auto"/>
                    <w:left w:val="none" w:sz="0" w:space="0" w:color="auto"/>
                    <w:bottom w:val="none" w:sz="0" w:space="0" w:color="auto"/>
                    <w:right w:val="none" w:sz="0" w:space="0" w:color="auto"/>
                  </w:divBdr>
                </w:div>
              </w:divsChild>
            </w:div>
            <w:div w:id="339626747">
              <w:marLeft w:val="0"/>
              <w:marRight w:val="0"/>
              <w:marTop w:val="0"/>
              <w:marBottom w:val="0"/>
              <w:divBdr>
                <w:top w:val="none" w:sz="0" w:space="0" w:color="auto"/>
                <w:left w:val="none" w:sz="0" w:space="0" w:color="auto"/>
                <w:bottom w:val="none" w:sz="0" w:space="0" w:color="auto"/>
                <w:right w:val="none" w:sz="0" w:space="0" w:color="auto"/>
              </w:divBdr>
              <w:divsChild>
                <w:div w:id="1706326325">
                  <w:marLeft w:val="0"/>
                  <w:marRight w:val="0"/>
                  <w:marTop w:val="0"/>
                  <w:marBottom w:val="0"/>
                  <w:divBdr>
                    <w:top w:val="none" w:sz="0" w:space="0" w:color="auto"/>
                    <w:left w:val="none" w:sz="0" w:space="0" w:color="auto"/>
                    <w:bottom w:val="none" w:sz="0" w:space="0" w:color="auto"/>
                    <w:right w:val="none" w:sz="0" w:space="0" w:color="auto"/>
                  </w:divBdr>
                </w:div>
              </w:divsChild>
            </w:div>
            <w:div w:id="339964833">
              <w:marLeft w:val="0"/>
              <w:marRight w:val="0"/>
              <w:marTop w:val="0"/>
              <w:marBottom w:val="0"/>
              <w:divBdr>
                <w:top w:val="none" w:sz="0" w:space="0" w:color="auto"/>
                <w:left w:val="none" w:sz="0" w:space="0" w:color="auto"/>
                <w:bottom w:val="none" w:sz="0" w:space="0" w:color="auto"/>
                <w:right w:val="none" w:sz="0" w:space="0" w:color="auto"/>
              </w:divBdr>
              <w:divsChild>
                <w:div w:id="265817840">
                  <w:marLeft w:val="0"/>
                  <w:marRight w:val="0"/>
                  <w:marTop w:val="0"/>
                  <w:marBottom w:val="0"/>
                  <w:divBdr>
                    <w:top w:val="none" w:sz="0" w:space="0" w:color="auto"/>
                    <w:left w:val="none" w:sz="0" w:space="0" w:color="auto"/>
                    <w:bottom w:val="none" w:sz="0" w:space="0" w:color="auto"/>
                    <w:right w:val="none" w:sz="0" w:space="0" w:color="auto"/>
                  </w:divBdr>
                </w:div>
              </w:divsChild>
            </w:div>
            <w:div w:id="340354253">
              <w:marLeft w:val="0"/>
              <w:marRight w:val="0"/>
              <w:marTop w:val="0"/>
              <w:marBottom w:val="0"/>
              <w:divBdr>
                <w:top w:val="none" w:sz="0" w:space="0" w:color="auto"/>
                <w:left w:val="none" w:sz="0" w:space="0" w:color="auto"/>
                <w:bottom w:val="none" w:sz="0" w:space="0" w:color="auto"/>
                <w:right w:val="none" w:sz="0" w:space="0" w:color="auto"/>
              </w:divBdr>
              <w:divsChild>
                <w:div w:id="920725317">
                  <w:marLeft w:val="0"/>
                  <w:marRight w:val="0"/>
                  <w:marTop w:val="0"/>
                  <w:marBottom w:val="0"/>
                  <w:divBdr>
                    <w:top w:val="none" w:sz="0" w:space="0" w:color="auto"/>
                    <w:left w:val="none" w:sz="0" w:space="0" w:color="auto"/>
                    <w:bottom w:val="none" w:sz="0" w:space="0" w:color="auto"/>
                    <w:right w:val="none" w:sz="0" w:space="0" w:color="auto"/>
                  </w:divBdr>
                </w:div>
              </w:divsChild>
            </w:div>
            <w:div w:id="420486695">
              <w:marLeft w:val="0"/>
              <w:marRight w:val="0"/>
              <w:marTop w:val="0"/>
              <w:marBottom w:val="0"/>
              <w:divBdr>
                <w:top w:val="none" w:sz="0" w:space="0" w:color="auto"/>
                <w:left w:val="none" w:sz="0" w:space="0" w:color="auto"/>
                <w:bottom w:val="none" w:sz="0" w:space="0" w:color="auto"/>
                <w:right w:val="none" w:sz="0" w:space="0" w:color="auto"/>
              </w:divBdr>
              <w:divsChild>
                <w:div w:id="1621571115">
                  <w:marLeft w:val="0"/>
                  <w:marRight w:val="0"/>
                  <w:marTop w:val="0"/>
                  <w:marBottom w:val="0"/>
                  <w:divBdr>
                    <w:top w:val="none" w:sz="0" w:space="0" w:color="auto"/>
                    <w:left w:val="none" w:sz="0" w:space="0" w:color="auto"/>
                    <w:bottom w:val="none" w:sz="0" w:space="0" w:color="auto"/>
                    <w:right w:val="none" w:sz="0" w:space="0" w:color="auto"/>
                  </w:divBdr>
                </w:div>
              </w:divsChild>
            </w:div>
            <w:div w:id="441918924">
              <w:marLeft w:val="0"/>
              <w:marRight w:val="0"/>
              <w:marTop w:val="0"/>
              <w:marBottom w:val="0"/>
              <w:divBdr>
                <w:top w:val="none" w:sz="0" w:space="0" w:color="auto"/>
                <w:left w:val="none" w:sz="0" w:space="0" w:color="auto"/>
                <w:bottom w:val="none" w:sz="0" w:space="0" w:color="auto"/>
                <w:right w:val="none" w:sz="0" w:space="0" w:color="auto"/>
              </w:divBdr>
              <w:divsChild>
                <w:div w:id="1667396660">
                  <w:marLeft w:val="0"/>
                  <w:marRight w:val="0"/>
                  <w:marTop w:val="0"/>
                  <w:marBottom w:val="0"/>
                  <w:divBdr>
                    <w:top w:val="none" w:sz="0" w:space="0" w:color="auto"/>
                    <w:left w:val="none" w:sz="0" w:space="0" w:color="auto"/>
                    <w:bottom w:val="none" w:sz="0" w:space="0" w:color="auto"/>
                    <w:right w:val="none" w:sz="0" w:space="0" w:color="auto"/>
                  </w:divBdr>
                </w:div>
              </w:divsChild>
            </w:div>
            <w:div w:id="487021487">
              <w:marLeft w:val="0"/>
              <w:marRight w:val="0"/>
              <w:marTop w:val="0"/>
              <w:marBottom w:val="0"/>
              <w:divBdr>
                <w:top w:val="none" w:sz="0" w:space="0" w:color="auto"/>
                <w:left w:val="none" w:sz="0" w:space="0" w:color="auto"/>
                <w:bottom w:val="none" w:sz="0" w:space="0" w:color="auto"/>
                <w:right w:val="none" w:sz="0" w:space="0" w:color="auto"/>
              </w:divBdr>
              <w:divsChild>
                <w:div w:id="1126897800">
                  <w:marLeft w:val="0"/>
                  <w:marRight w:val="0"/>
                  <w:marTop w:val="0"/>
                  <w:marBottom w:val="0"/>
                  <w:divBdr>
                    <w:top w:val="none" w:sz="0" w:space="0" w:color="auto"/>
                    <w:left w:val="none" w:sz="0" w:space="0" w:color="auto"/>
                    <w:bottom w:val="none" w:sz="0" w:space="0" w:color="auto"/>
                    <w:right w:val="none" w:sz="0" w:space="0" w:color="auto"/>
                  </w:divBdr>
                </w:div>
              </w:divsChild>
            </w:div>
            <w:div w:id="494078125">
              <w:marLeft w:val="0"/>
              <w:marRight w:val="0"/>
              <w:marTop w:val="0"/>
              <w:marBottom w:val="0"/>
              <w:divBdr>
                <w:top w:val="none" w:sz="0" w:space="0" w:color="auto"/>
                <w:left w:val="none" w:sz="0" w:space="0" w:color="auto"/>
                <w:bottom w:val="none" w:sz="0" w:space="0" w:color="auto"/>
                <w:right w:val="none" w:sz="0" w:space="0" w:color="auto"/>
              </w:divBdr>
              <w:divsChild>
                <w:div w:id="818038733">
                  <w:marLeft w:val="0"/>
                  <w:marRight w:val="0"/>
                  <w:marTop w:val="0"/>
                  <w:marBottom w:val="0"/>
                  <w:divBdr>
                    <w:top w:val="none" w:sz="0" w:space="0" w:color="auto"/>
                    <w:left w:val="none" w:sz="0" w:space="0" w:color="auto"/>
                    <w:bottom w:val="none" w:sz="0" w:space="0" w:color="auto"/>
                    <w:right w:val="none" w:sz="0" w:space="0" w:color="auto"/>
                  </w:divBdr>
                </w:div>
              </w:divsChild>
            </w:div>
            <w:div w:id="616110213">
              <w:marLeft w:val="0"/>
              <w:marRight w:val="0"/>
              <w:marTop w:val="0"/>
              <w:marBottom w:val="0"/>
              <w:divBdr>
                <w:top w:val="none" w:sz="0" w:space="0" w:color="auto"/>
                <w:left w:val="none" w:sz="0" w:space="0" w:color="auto"/>
                <w:bottom w:val="none" w:sz="0" w:space="0" w:color="auto"/>
                <w:right w:val="none" w:sz="0" w:space="0" w:color="auto"/>
              </w:divBdr>
              <w:divsChild>
                <w:div w:id="1634942311">
                  <w:marLeft w:val="0"/>
                  <w:marRight w:val="0"/>
                  <w:marTop w:val="0"/>
                  <w:marBottom w:val="0"/>
                  <w:divBdr>
                    <w:top w:val="none" w:sz="0" w:space="0" w:color="auto"/>
                    <w:left w:val="none" w:sz="0" w:space="0" w:color="auto"/>
                    <w:bottom w:val="none" w:sz="0" w:space="0" w:color="auto"/>
                    <w:right w:val="none" w:sz="0" w:space="0" w:color="auto"/>
                  </w:divBdr>
                </w:div>
              </w:divsChild>
            </w:div>
            <w:div w:id="690301611">
              <w:marLeft w:val="0"/>
              <w:marRight w:val="0"/>
              <w:marTop w:val="0"/>
              <w:marBottom w:val="0"/>
              <w:divBdr>
                <w:top w:val="none" w:sz="0" w:space="0" w:color="auto"/>
                <w:left w:val="none" w:sz="0" w:space="0" w:color="auto"/>
                <w:bottom w:val="none" w:sz="0" w:space="0" w:color="auto"/>
                <w:right w:val="none" w:sz="0" w:space="0" w:color="auto"/>
              </w:divBdr>
              <w:divsChild>
                <w:div w:id="1651984143">
                  <w:marLeft w:val="0"/>
                  <w:marRight w:val="0"/>
                  <w:marTop w:val="0"/>
                  <w:marBottom w:val="0"/>
                  <w:divBdr>
                    <w:top w:val="none" w:sz="0" w:space="0" w:color="auto"/>
                    <w:left w:val="none" w:sz="0" w:space="0" w:color="auto"/>
                    <w:bottom w:val="none" w:sz="0" w:space="0" w:color="auto"/>
                    <w:right w:val="none" w:sz="0" w:space="0" w:color="auto"/>
                  </w:divBdr>
                </w:div>
              </w:divsChild>
            </w:div>
            <w:div w:id="693965355">
              <w:marLeft w:val="0"/>
              <w:marRight w:val="0"/>
              <w:marTop w:val="0"/>
              <w:marBottom w:val="0"/>
              <w:divBdr>
                <w:top w:val="none" w:sz="0" w:space="0" w:color="auto"/>
                <w:left w:val="none" w:sz="0" w:space="0" w:color="auto"/>
                <w:bottom w:val="none" w:sz="0" w:space="0" w:color="auto"/>
                <w:right w:val="none" w:sz="0" w:space="0" w:color="auto"/>
              </w:divBdr>
              <w:divsChild>
                <w:div w:id="1715499944">
                  <w:marLeft w:val="0"/>
                  <w:marRight w:val="0"/>
                  <w:marTop w:val="0"/>
                  <w:marBottom w:val="0"/>
                  <w:divBdr>
                    <w:top w:val="none" w:sz="0" w:space="0" w:color="auto"/>
                    <w:left w:val="none" w:sz="0" w:space="0" w:color="auto"/>
                    <w:bottom w:val="none" w:sz="0" w:space="0" w:color="auto"/>
                    <w:right w:val="none" w:sz="0" w:space="0" w:color="auto"/>
                  </w:divBdr>
                </w:div>
              </w:divsChild>
            </w:div>
            <w:div w:id="739836229">
              <w:marLeft w:val="0"/>
              <w:marRight w:val="0"/>
              <w:marTop w:val="0"/>
              <w:marBottom w:val="0"/>
              <w:divBdr>
                <w:top w:val="none" w:sz="0" w:space="0" w:color="auto"/>
                <w:left w:val="none" w:sz="0" w:space="0" w:color="auto"/>
                <w:bottom w:val="none" w:sz="0" w:space="0" w:color="auto"/>
                <w:right w:val="none" w:sz="0" w:space="0" w:color="auto"/>
              </w:divBdr>
              <w:divsChild>
                <w:div w:id="1183016401">
                  <w:marLeft w:val="0"/>
                  <w:marRight w:val="0"/>
                  <w:marTop w:val="0"/>
                  <w:marBottom w:val="0"/>
                  <w:divBdr>
                    <w:top w:val="none" w:sz="0" w:space="0" w:color="auto"/>
                    <w:left w:val="none" w:sz="0" w:space="0" w:color="auto"/>
                    <w:bottom w:val="none" w:sz="0" w:space="0" w:color="auto"/>
                    <w:right w:val="none" w:sz="0" w:space="0" w:color="auto"/>
                  </w:divBdr>
                </w:div>
              </w:divsChild>
            </w:div>
            <w:div w:id="815872936">
              <w:marLeft w:val="0"/>
              <w:marRight w:val="0"/>
              <w:marTop w:val="0"/>
              <w:marBottom w:val="0"/>
              <w:divBdr>
                <w:top w:val="none" w:sz="0" w:space="0" w:color="auto"/>
                <w:left w:val="none" w:sz="0" w:space="0" w:color="auto"/>
                <w:bottom w:val="none" w:sz="0" w:space="0" w:color="auto"/>
                <w:right w:val="none" w:sz="0" w:space="0" w:color="auto"/>
              </w:divBdr>
              <w:divsChild>
                <w:div w:id="1111894233">
                  <w:marLeft w:val="0"/>
                  <w:marRight w:val="0"/>
                  <w:marTop w:val="0"/>
                  <w:marBottom w:val="0"/>
                  <w:divBdr>
                    <w:top w:val="none" w:sz="0" w:space="0" w:color="auto"/>
                    <w:left w:val="none" w:sz="0" w:space="0" w:color="auto"/>
                    <w:bottom w:val="none" w:sz="0" w:space="0" w:color="auto"/>
                    <w:right w:val="none" w:sz="0" w:space="0" w:color="auto"/>
                  </w:divBdr>
                </w:div>
              </w:divsChild>
            </w:div>
            <w:div w:id="834607039">
              <w:marLeft w:val="0"/>
              <w:marRight w:val="0"/>
              <w:marTop w:val="0"/>
              <w:marBottom w:val="0"/>
              <w:divBdr>
                <w:top w:val="none" w:sz="0" w:space="0" w:color="auto"/>
                <w:left w:val="none" w:sz="0" w:space="0" w:color="auto"/>
                <w:bottom w:val="none" w:sz="0" w:space="0" w:color="auto"/>
                <w:right w:val="none" w:sz="0" w:space="0" w:color="auto"/>
              </w:divBdr>
              <w:divsChild>
                <w:div w:id="956790987">
                  <w:marLeft w:val="0"/>
                  <w:marRight w:val="0"/>
                  <w:marTop w:val="0"/>
                  <w:marBottom w:val="0"/>
                  <w:divBdr>
                    <w:top w:val="none" w:sz="0" w:space="0" w:color="auto"/>
                    <w:left w:val="none" w:sz="0" w:space="0" w:color="auto"/>
                    <w:bottom w:val="none" w:sz="0" w:space="0" w:color="auto"/>
                    <w:right w:val="none" w:sz="0" w:space="0" w:color="auto"/>
                  </w:divBdr>
                </w:div>
              </w:divsChild>
            </w:div>
            <w:div w:id="878201779">
              <w:marLeft w:val="0"/>
              <w:marRight w:val="0"/>
              <w:marTop w:val="0"/>
              <w:marBottom w:val="0"/>
              <w:divBdr>
                <w:top w:val="none" w:sz="0" w:space="0" w:color="auto"/>
                <w:left w:val="none" w:sz="0" w:space="0" w:color="auto"/>
                <w:bottom w:val="none" w:sz="0" w:space="0" w:color="auto"/>
                <w:right w:val="none" w:sz="0" w:space="0" w:color="auto"/>
              </w:divBdr>
              <w:divsChild>
                <w:div w:id="1571111985">
                  <w:marLeft w:val="0"/>
                  <w:marRight w:val="0"/>
                  <w:marTop w:val="0"/>
                  <w:marBottom w:val="0"/>
                  <w:divBdr>
                    <w:top w:val="none" w:sz="0" w:space="0" w:color="auto"/>
                    <w:left w:val="none" w:sz="0" w:space="0" w:color="auto"/>
                    <w:bottom w:val="none" w:sz="0" w:space="0" w:color="auto"/>
                    <w:right w:val="none" w:sz="0" w:space="0" w:color="auto"/>
                  </w:divBdr>
                </w:div>
              </w:divsChild>
            </w:div>
            <w:div w:id="884367780">
              <w:marLeft w:val="0"/>
              <w:marRight w:val="0"/>
              <w:marTop w:val="0"/>
              <w:marBottom w:val="0"/>
              <w:divBdr>
                <w:top w:val="none" w:sz="0" w:space="0" w:color="auto"/>
                <w:left w:val="none" w:sz="0" w:space="0" w:color="auto"/>
                <w:bottom w:val="none" w:sz="0" w:space="0" w:color="auto"/>
                <w:right w:val="none" w:sz="0" w:space="0" w:color="auto"/>
              </w:divBdr>
              <w:divsChild>
                <w:div w:id="288975931">
                  <w:marLeft w:val="0"/>
                  <w:marRight w:val="0"/>
                  <w:marTop w:val="0"/>
                  <w:marBottom w:val="0"/>
                  <w:divBdr>
                    <w:top w:val="none" w:sz="0" w:space="0" w:color="auto"/>
                    <w:left w:val="none" w:sz="0" w:space="0" w:color="auto"/>
                    <w:bottom w:val="none" w:sz="0" w:space="0" w:color="auto"/>
                    <w:right w:val="none" w:sz="0" w:space="0" w:color="auto"/>
                  </w:divBdr>
                </w:div>
              </w:divsChild>
            </w:div>
            <w:div w:id="909316428">
              <w:marLeft w:val="0"/>
              <w:marRight w:val="0"/>
              <w:marTop w:val="0"/>
              <w:marBottom w:val="0"/>
              <w:divBdr>
                <w:top w:val="none" w:sz="0" w:space="0" w:color="auto"/>
                <w:left w:val="none" w:sz="0" w:space="0" w:color="auto"/>
                <w:bottom w:val="none" w:sz="0" w:space="0" w:color="auto"/>
                <w:right w:val="none" w:sz="0" w:space="0" w:color="auto"/>
              </w:divBdr>
              <w:divsChild>
                <w:div w:id="2107997754">
                  <w:marLeft w:val="0"/>
                  <w:marRight w:val="0"/>
                  <w:marTop w:val="0"/>
                  <w:marBottom w:val="0"/>
                  <w:divBdr>
                    <w:top w:val="none" w:sz="0" w:space="0" w:color="auto"/>
                    <w:left w:val="none" w:sz="0" w:space="0" w:color="auto"/>
                    <w:bottom w:val="none" w:sz="0" w:space="0" w:color="auto"/>
                    <w:right w:val="none" w:sz="0" w:space="0" w:color="auto"/>
                  </w:divBdr>
                </w:div>
              </w:divsChild>
            </w:div>
            <w:div w:id="909727706">
              <w:marLeft w:val="0"/>
              <w:marRight w:val="0"/>
              <w:marTop w:val="0"/>
              <w:marBottom w:val="0"/>
              <w:divBdr>
                <w:top w:val="none" w:sz="0" w:space="0" w:color="auto"/>
                <w:left w:val="none" w:sz="0" w:space="0" w:color="auto"/>
                <w:bottom w:val="none" w:sz="0" w:space="0" w:color="auto"/>
                <w:right w:val="none" w:sz="0" w:space="0" w:color="auto"/>
              </w:divBdr>
              <w:divsChild>
                <w:div w:id="531193674">
                  <w:marLeft w:val="0"/>
                  <w:marRight w:val="0"/>
                  <w:marTop w:val="0"/>
                  <w:marBottom w:val="0"/>
                  <w:divBdr>
                    <w:top w:val="none" w:sz="0" w:space="0" w:color="auto"/>
                    <w:left w:val="none" w:sz="0" w:space="0" w:color="auto"/>
                    <w:bottom w:val="none" w:sz="0" w:space="0" w:color="auto"/>
                    <w:right w:val="none" w:sz="0" w:space="0" w:color="auto"/>
                  </w:divBdr>
                </w:div>
              </w:divsChild>
            </w:div>
            <w:div w:id="918758161">
              <w:marLeft w:val="0"/>
              <w:marRight w:val="0"/>
              <w:marTop w:val="0"/>
              <w:marBottom w:val="0"/>
              <w:divBdr>
                <w:top w:val="none" w:sz="0" w:space="0" w:color="auto"/>
                <w:left w:val="none" w:sz="0" w:space="0" w:color="auto"/>
                <w:bottom w:val="none" w:sz="0" w:space="0" w:color="auto"/>
                <w:right w:val="none" w:sz="0" w:space="0" w:color="auto"/>
              </w:divBdr>
              <w:divsChild>
                <w:div w:id="406609074">
                  <w:marLeft w:val="0"/>
                  <w:marRight w:val="0"/>
                  <w:marTop w:val="0"/>
                  <w:marBottom w:val="0"/>
                  <w:divBdr>
                    <w:top w:val="none" w:sz="0" w:space="0" w:color="auto"/>
                    <w:left w:val="none" w:sz="0" w:space="0" w:color="auto"/>
                    <w:bottom w:val="none" w:sz="0" w:space="0" w:color="auto"/>
                    <w:right w:val="none" w:sz="0" w:space="0" w:color="auto"/>
                  </w:divBdr>
                </w:div>
              </w:divsChild>
            </w:div>
            <w:div w:id="954215800">
              <w:marLeft w:val="0"/>
              <w:marRight w:val="0"/>
              <w:marTop w:val="0"/>
              <w:marBottom w:val="0"/>
              <w:divBdr>
                <w:top w:val="none" w:sz="0" w:space="0" w:color="auto"/>
                <w:left w:val="none" w:sz="0" w:space="0" w:color="auto"/>
                <w:bottom w:val="none" w:sz="0" w:space="0" w:color="auto"/>
                <w:right w:val="none" w:sz="0" w:space="0" w:color="auto"/>
              </w:divBdr>
              <w:divsChild>
                <w:div w:id="1519539905">
                  <w:marLeft w:val="0"/>
                  <w:marRight w:val="0"/>
                  <w:marTop w:val="0"/>
                  <w:marBottom w:val="0"/>
                  <w:divBdr>
                    <w:top w:val="none" w:sz="0" w:space="0" w:color="auto"/>
                    <w:left w:val="none" w:sz="0" w:space="0" w:color="auto"/>
                    <w:bottom w:val="none" w:sz="0" w:space="0" w:color="auto"/>
                    <w:right w:val="none" w:sz="0" w:space="0" w:color="auto"/>
                  </w:divBdr>
                </w:div>
              </w:divsChild>
            </w:div>
            <w:div w:id="967734768">
              <w:marLeft w:val="0"/>
              <w:marRight w:val="0"/>
              <w:marTop w:val="0"/>
              <w:marBottom w:val="0"/>
              <w:divBdr>
                <w:top w:val="none" w:sz="0" w:space="0" w:color="auto"/>
                <w:left w:val="none" w:sz="0" w:space="0" w:color="auto"/>
                <w:bottom w:val="none" w:sz="0" w:space="0" w:color="auto"/>
                <w:right w:val="none" w:sz="0" w:space="0" w:color="auto"/>
              </w:divBdr>
              <w:divsChild>
                <w:div w:id="1390887261">
                  <w:marLeft w:val="0"/>
                  <w:marRight w:val="0"/>
                  <w:marTop w:val="0"/>
                  <w:marBottom w:val="0"/>
                  <w:divBdr>
                    <w:top w:val="none" w:sz="0" w:space="0" w:color="auto"/>
                    <w:left w:val="none" w:sz="0" w:space="0" w:color="auto"/>
                    <w:bottom w:val="none" w:sz="0" w:space="0" w:color="auto"/>
                    <w:right w:val="none" w:sz="0" w:space="0" w:color="auto"/>
                  </w:divBdr>
                </w:div>
              </w:divsChild>
            </w:div>
            <w:div w:id="970592447">
              <w:marLeft w:val="0"/>
              <w:marRight w:val="0"/>
              <w:marTop w:val="0"/>
              <w:marBottom w:val="0"/>
              <w:divBdr>
                <w:top w:val="none" w:sz="0" w:space="0" w:color="auto"/>
                <w:left w:val="none" w:sz="0" w:space="0" w:color="auto"/>
                <w:bottom w:val="none" w:sz="0" w:space="0" w:color="auto"/>
                <w:right w:val="none" w:sz="0" w:space="0" w:color="auto"/>
              </w:divBdr>
              <w:divsChild>
                <w:div w:id="488597639">
                  <w:marLeft w:val="0"/>
                  <w:marRight w:val="0"/>
                  <w:marTop w:val="0"/>
                  <w:marBottom w:val="0"/>
                  <w:divBdr>
                    <w:top w:val="none" w:sz="0" w:space="0" w:color="auto"/>
                    <w:left w:val="none" w:sz="0" w:space="0" w:color="auto"/>
                    <w:bottom w:val="none" w:sz="0" w:space="0" w:color="auto"/>
                    <w:right w:val="none" w:sz="0" w:space="0" w:color="auto"/>
                  </w:divBdr>
                </w:div>
              </w:divsChild>
            </w:div>
            <w:div w:id="976494073">
              <w:marLeft w:val="0"/>
              <w:marRight w:val="0"/>
              <w:marTop w:val="0"/>
              <w:marBottom w:val="0"/>
              <w:divBdr>
                <w:top w:val="none" w:sz="0" w:space="0" w:color="auto"/>
                <w:left w:val="none" w:sz="0" w:space="0" w:color="auto"/>
                <w:bottom w:val="none" w:sz="0" w:space="0" w:color="auto"/>
                <w:right w:val="none" w:sz="0" w:space="0" w:color="auto"/>
              </w:divBdr>
              <w:divsChild>
                <w:div w:id="2018076661">
                  <w:marLeft w:val="0"/>
                  <w:marRight w:val="0"/>
                  <w:marTop w:val="0"/>
                  <w:marBottom w:val="0"/>
                  <w:divBdr>
                    <w:top w:val="none" w:sz="0" w:space="0" w:color="auto"/>
                    <w:left w:val="none" w:sz="0" w:space="0" w:color="auto"/>
                    <w:bottom w:val="none" w:sz="0" w:space="0" w:color="auto"/>
                    <w:right w:val="none" w:sz="0" w:space="0" w:color="auto"/>
                  </w:divBdr>
                </w:div>
              </w:divsChild>
            </w:div>
            <w:div w:id="985470398">
              <w:marLeft w:val="0"/>
              <w:marRight w:val="0"/>
              <w:marTop w:val="0"/>
              <w:marBottom w:val="0"/>
              <w:divBdr>
                <w:top w:val="none" w:sz="0" w:space="0" w:color="auto"/>
                <w:left w:val="none" w:sz="0" w:space="0" w:color="auto"/>
                <w:bottom w:val="none" w:sz="0" w:space="0" w:color="auto"/>
                <w:right w:val="none" w:sz="0" w:space="0" w:color="auto"/>
              </w:divBdr>
              <w:divsChild>
                <w:div w:id="53705962">
                  <w:marLeft w:val="0"/>
                  <w:marRight w:val="0"/>
                  <w:marTop w:val="0"/>
                  <w:marBottom w:val="0"/>
                  <w:divBdr>
                    <w:top w:val="none" w:sz="0" w:space="0" w:color="auto"/>
                    <w:left w:val="none" w:sz="0" w:space="0" w:color="auto"/>
                    <w:bottom w:val="none" w:sz="0" w:space="0" w:color="auto"/>
                    <w:right w:val="none" w:sz="0" w:space="0" w:color="auto"/>
                  </w:divBdr>
                </w:div>
              </w:divsChild>
            </w:div>
            <w:div w:id="1006326218">
              <w:marLeft w:val="0"/>
              <w:marRight w:val="0"/>
              <w:marTop w:val="0"/>
              <w:marBottom w:val="0"/>
              <w:divBdr>
                <w:top w:val="none" w:sz="0" w:space="0" w:color="auto"/>
                <w:left w:val="none" w:sz="0" w:space="0" w:color="auto"/>
                <w:bottom w:val="none" w:sz="0" w:space="0" w:color="auto"/>
                <w:right w:val="none" w:sz="0" w:space="0" w:color="auto"/>
              </w:divBdr>
              <w:divsChild>
                <w:div w:id="1725830691">
                  <w:marLeft w:val="0"/>
                  <w:marRight w:val="0"/>
                  <w:marTop w:val="0"/>
                  <w:marBottom w:val="0"/>
                  <w:divBdr>
                    <w:top w:val="none" w:sz="0" w:space="0" w:color="auto"/>
                    <w:left w:val="none" w:sz="0" w:space="0" w:color="auto"/>
                    <w:bottom w:val="none" w:sz="0" w:space="0" w:color="auto"/>
                    <w:right w:val="none" w:sz="0" w:space="0" w:color="auto"/>
                  </w:divBdr>
                </w:div>
              </w:divsChild>
            </w:div>
            <w:div w:id="1035620042">
              <w:marLeft w:val="0"/>
              <w:marRight w:val="0"/>
              <w:marTop w:val="0"/>
              <w:marBottom w:val="0"/>
              <w:divBdr>
                <w:top w:val="none" w:sz="0" w:space="0" w:color="auto"/>
                <w:left w:val="none" w:sz="0" w:space="0" w:color="auto"/>
                <w:bottom w:val="none" w:sz="0" w:space="0" w:color="auto"/>
                <w:right w:val="none" w:sz="0" w:space="0" w:color="auto"/>
              </w:divBdr>
              <w:divsChild>
                <w:div w:id="1640258264">
                  <w:marLeft w:val="0"/>
                  <w:marRight w:val="0"/>
                  <w:marTop w:val="0"/>
                  <w:marBottom w:val="0"/>
                  <w:divBdr>
                    <w:top w:val="none" w:sz="0" w:space="0" w:color="auto"/>
                    <w:left w:val="none" w:sz="0" w:space="0" w:color="auto"/>
                    <w:bottom w:val="none" w:sz="0" w:space="0" w:color="auto"/>
                    <w:right w:val="none" w:sz="0" w:space="0" w:color="auto"/>
                  </w:divBdr>
                </w:div>
              </w:divsChild>
            </w:div>
            <w:div w:id="1140926304">
              <w:marLeft w:val="0"/>
              <w:marRight w:val="0"/>
              <w:marTop w:val="0"/>
              <w:marBottom w:val="0"/>
              <w:divBdr>
                <w:top w:val="none" w:sz="0" w:space="0" w:color="auto"/>
                <w:left w:val="none" w:sz="0" w:space="0" w:color="auto"/>
                <w:bottom w:val="none" w:sz="0" w:space="0" w:color="auto"/>
                <w:right w:val="none" w:sz="0" w:space="0" w:color="auto"/>
              </w:divBdr>
              <w:divsChild>
                <w:div w:id="731467700">
                  <w:marLeft w:val="0"/>
                  <w:marRight w:val="0"/>
                  <w:marTop w:val="0"/>
                  <w:marBottom w:val="0"/>
                  <w:divBdr>
                    <w:top w:val="none" w:sz="0" w:space="0" w:color="auto"/>
                    <w:left w:val="none" w:sz="0" w:space="0" w:color="auto"/>
                    <w:bottom w:val="none" w:sz="0" w:space="0" w:color="auto"/>
                    <w:right w:val="none" w:sz="0" w:space="0" w:color="auto"/>
                  </w:divBdr>
                </w:div>
              </w:divsChild>
            </w:div>
            <w:div w:id="1141996909">
              <w:marLeft w:val="0"/>
              <w:marRight w:val="0"/>
              <w:marTop w:val="0"/>
              <w:marBottom w:val="0"/>
              <w:divBdr>
                <w:top w:val="none" w:sz="0" w:space="0" w:color="auto"/>
                <w:left w:val="none" w:sz="0" w:space="0" w:color="auto"/>
                <w:bottom w:val="none" w:sz="0" w:space="0" w:color="auto"/>
                <w:right w:val="none" w:sz="0" w:space="0" w:color="auto"/>
              </w:divBdr>
              <w:divsChild>
                <w:div w:id="2147357973">
                  <w:marLeft w:val="0"/>
                  <w:marRight w:val="0"/>
                  <w:marTop w:val="0"/>
                  <w:marBottom w:val="0"/>
                  <w:divBdr>
                    <w:top w:val="none" w:sz="0" w:space="0" w:color="auto"/>
                    <w:left w:val="none" w:sz="0" w:space="0" w:color="auto"/>
                    <w:bottom w:val="none" w:sz="0" w:space="0" w:color="auto"/>
                    <w:right w:val="none" w:sz="0" w:space="0" w:color="auto"/>
                  </w:divBdr>
                </w:div>
              </w:divsChild>
            </w:div>
            <w:div w:id="1211845450">
              <w:marLeft w:val="0"/>
              <w:marRight w:val="0"/>
              <w:marTop w:val="0"/>
              <w:marBottom w:val="0"/>
              <w:divBdr>
                <w:top w:val="none" w:sz="0" w:space="0" w:color="auto"/>
                <w:left w:val="none" w:sz="0" w:space="0" w:color="auto"/>
                <w:bottom w:val="none" w:sz="0" w:space="0" w:color="auto"/>
                <w:right w:val="none" w:sz="0" w:space="0" w:color="auto"/>
              </w:divBdr>
              <w:divsChild>
                <w:div w:id="1322199945">
                  <w:marLeft w:val="0"/>
                  <w:marRight w:val="0"/>
                  <w:marTop w:val="0"/>
                  <w:marBottom w:val="0"/>
                  <w:divBdr>
                    <w:top w:val="none" w:sz="0" w:space="0" w:color="auto"/>
                    <w:left w:val="none" w:sz="0" w:space="0" w:color="auto"/>
                    <w:bottom w:val="none" w:sz="0" w:space="0" w:color="auto"/>
                    <w:right w:val="none" w:sz="0" w:space="0" w:color="auto"/>
                  </w:divBdr>
                </w:div>
              </w:divsChild>
            </w:div>
            <w:div w:id="1261180033">
              <w:marLeft w:val="0"/>
              <w:marRight w:val="0"/>
              <w:marTop w:val="0"/>
              <w:marBottom w:val="0"/>
              <w:divBdr>
                <w:top w:val="none" w:sz="0" w:space="0" w:color="auto"/>
                <w:left w:val="none" w:sz="0" w:space="0" w:color="auto"/>
                <w:bottom w:val="none" w:sz="0" w:space="0" w:color="auto"/>
                <w:right w:val="none" w:sz="0" w:space="0" w:color="auto"/>
              </w:divBdr>
              <w:divsChild>
                <w:div w:id="247806899">
                  <w:marLeft w:val="0"/>
                  <w:marRight w:val="0"/>
                  <w:marTop w:val="0"/>
                  <w:marBottom w:val="0"/>
                  <w:divBdr>
                    <w:top w:val="none" w:sz="0" w:space="0" w:color="auto"/>
                    <w:left w:val="none" w:sz="0" w:space="0" w:color="auto"/>
                    <w:bottom w:val="none" w:sz="0" w:space="0" w:color="auto"/>
                    <w:right w:val="none" w:sz="0" w:space="0" w:color="auto"/>
                  </w:divBdr>
                </w:div>
              </w:divsChild>
            </w:div>
            <w:div w:id="1312370336">
              <w:marLeft w:val="0"/>
              <w:marRight w:val="0"/>
              <w:marTop w:val="0"/>
              <w:marBottom w:val="0"/>
              <w:divBdr>
                <w:top w:val="none" w:sz="0" w:space="0" w:color="auto"/>
                <w:left w:val="none" w:sz="0" w:space="0" w:color="auto"/>
                <w:bottom w:val="none" w:sz="0" w:space="0" w:color="auto"/>
                <w:right w:val="none" w:sz="0" w:space="0" w:color="auto"/>
              </w:divBdr>
              <w:divsChild>
                <w:div w:id="788740112">
                  <w:marLeft w:val="0"/>
                  <w:marRight w:val="0"/>
                  <w:marTop w:val="0"/>
                  <w:marBottom w:val="0"/>
                  <w:divBdr>
                    <w:top w:val="none" w:sz="0" w:space="0" w:color="auto"/>
                    <w:left w:val="none" w:sz="0" w:space="0" w:color="auto"/>
                    <w:bottom w:val="none" w:sz="0" w:space="0" w:color="auto"/>
                    <w:right w:val="none" w:sz="0" w:space="0" w:color="auto"/>
                  </w:divBdr>
                </w:div>
              </w:divsChild>
            </w:div>
            <w:div w:id="1333945381">
              <w:marLeft w:val="0"/>
              <w:marRight w:val="0"/>
              <w:marTop w:val="0"/>
              <w:marBottom w:val="0"/>
              <w:divBdr>
                <w:top w:val="none" w:sz="0" w:space="0" w:color="auto"/>
                <w:left w:val="none" w:sz="0" w:space="0" w:color="auto"/>
                <w:bottom w:val="none" w:sz="0" w:space="0" w:color="auto"/>
                <w:right w:val="none" w:sz="0" w:space="0" w:color="auto"/>
              </w:divBdr>
              <w:divsChild>
                <w:div w:id="1635409638">
                  <w:marLeft w:val="0"/>
                  <w:marRight w:val="0"/>
                  <w:marTop w:val="0"/>
                  <w:marBottom w:val="0"/>
                  <w:divBdr>
                    <w:top w:val="none" w:sz="0" w:space="0" w:color="auto"/>
                    <w:left w:val="none" w:sz="0" w:space="0" w:color="auto"/>
                    <w:bottom w:val="none" w:sz="0" w:space="0" w:color="auto"/>
                    <w:right w:val="none" w:sz="0" w:space="0" w:color="auto"/>
                  </w:divBdr>
                </w:div>
              </w:divsChild>
            </w:div>
            <w:div w:id="1353844054">
              <w:marLeft w:val="0"/>
              <w:marRight w:val="0"/>
              <w:marTop w:val="0"/>
              <w:marBottom w:val="0"/>
              <w:divBdr>
                <w:top w:val="none" w:sz="0" w:space="0" w:color="auto"/>
                <w:left w:val="none" w:sz="0" w:space="0" w:color="auto"/>
                <w:bottom w:val="none" w:sz="0" w:space="0" w:color="auto"/>
                <w:right w:val="none" w:sz="0" w:space="0" w:color="auto"/>
              </w:divBdr>
              <w:divsChild>
                <w:div w:id="33583067">
                  <w:marLeft w:val="0"/>
                  <w:marRight w:val="0"/>
                  <w:marTop w:val="0"/>
                  <w:marBottom w:val="0"/>
                  <w:divBdr>
                    <w:top w:val="none" w:sz="0" w:space="0" w:color="auto"/>
                    <w:left w:val="none" w:sz="0" w:space="0" w:color="auto"/>
                    <w:bottom w:val="none" w:sz="0" w:space="0" w:color="auto"/>
                    <w:right w:val="none" w:sz="0" w:space="0" w:color="auto"/>
                  </w:divBdr>
                </w:div>
              </w:divsChild>
            </w:div>
            <w:div w:id="1407995485">
              <w:marLeft w:val="0"/>
              <w:marRight w:val="0"/>
              <w:marTop w:val="0"/>
              <w:marBottom w:val="0"/>
              <w:divBdr>
                <w:top w:val="none" w:sz="0" w:space="0" w:color="auto"/>
                <w:left w:val="none" w:sz="0" w:space="0" w:color="auto"/>
                <w:bottom w:val="none" w:sz="0" w:space="0" w:color="auto"/>
                <w:right w:val="none" w:sz="0" w:space="0" w:color="auto"/>
              </w:divBdr>
              <w:divsChild>
                <w:div w:id="1924871881">
                  <w:marLeft w:val="0"/>
                  <w:marRight w:val="0"/>
                  <w:marTop w:val="0"/>
                  <w:marBottom w:val="0"/>
                  <w:divBdr>
                    <w:top w:val="none" w:sz="0" w:space="0" w:color="auto"/>
                    <w:left w:val="none" w:sz="0" w:space="0" w:color="auto"/>
                    <w:bottom w:val="none" w:sz="0" w:space="0" w:color="auto"/>
                    <w:right w:val="none" w:sz="0" w:space="0" w:color="auto"/>
                  </w:divBdr>
                </w:div>
              </w:divsChild>
            </w:div>
            <w:div w:id="1504006322">
              <w:marLeft w:val="0"/>
              <w:marRight w:val="0"/>
              <w:marTop w:val="0"/>
              <w:marBottom w:val="0"/>
              <w:divBdr>
                <w:top w:val="none" w:sz="0" w:space="0" w:color="auto"/>
                <w:left w:val="none" w:sz="0" w:space="0" w:color="auto"/>
                <w:bottom w:val="none" w:sz="0" w:space="0" w:color="auto"/>
                <w:right w:val="none" w:sz="0" w:space="0" w:color="auto"/>
              </w:divBdr>
              <w:divsChild>
                <w:div w:id="1349255190">
                  <w:marLeft w:val="0"/>
                  <w:marRight w:val="0"/>
                  <w:marTop w:val="0"/>
                  <w:marBottom w:val="0"/>
                  <w:divBdr>
                    <w:top w:val="none" w:sz="0" w:space="0" w:color="auto"/>
                    <w:left w:val="none" w:sz="0" w:space="0" w:color="auto"/>
                    <w:bottom w:val="none" w:sz="0" w:space="0" w:color="auto"/>
                    <w:right w:val="none" w:sz="0" w:space="0" w:color="auto"/>
                  </w:divBdr>
                </w:div>
              </w:divsChild>
            </w:div>
            <w:div w:id="1514756934">
              <w:marLeft w:val="0"/>
              <w:marRight w:val="0"/>
              <w:marTop w:val="0"/>
              <w:marBottom w:val="0"/>
              <w:divBdr>
                <w:top w:val="none" w:sz="0" w:space="0" w:color="auto"/>
                <w:left w:val="none" w:sz="0" w:space="0" w:color="auto"/>
                <w:bottom w:val="none" w:sz="0" w:space="0" w:color="auto"/>
                <w:right w:val="none" w:sz="0" w:space="0" w:color="auto"/>
              </w:divBdr>
              <w:divsChild>
                <w:div w:id="1067800654">
                  <w:marLeft w:val="0"/>
                  <w:marRight w:val="0"/>
                  <w:marTop w:val="0"/>
                  <w:marBottom w:val="0"/>
                  <w:divBdr>
                    <w:top w:val="none" w:sz="0" w:space="0" w:color="auto"/>
                    <w:left w:val="none" w:sz="0" w:space="0" w:color="auto"/>
                    <w:bottom w:val="none" w:sz="0" w:space="0" w:color="auto"/>
                    <w:right w:val="none" w:sz="0" w:space="0" w:color="auto"/>
                  </w:divBdr>
                </w:div>
              </w:divsChild>
            </w:div>
            <w:div w:id="1520393417">
              <w:marLeft w:val="0"/>
              <w:marRight w:val="0"/>
              <w:marTop w:val="0"/>
              <w:marBottom w:val="0"/>
              <w:divBdr>
                <w:top w:val="none" w:sz="0" w:space="0" w:color="auto"/>
                <w:left w:val="none" w:sz="0" w:space="0" w:color="auto"/>
                <w:bottom w:val="none" w:sz="0" w:space="0" w:color="auto"/>
                <w:right w:val="none" w:sz="0" w:space="0" w:color="auto"/>
              </w:divBdr>
              <w:divsChild>
                <w:div w:id="580218987">
                  <w:marLeft w:val="0"/>
                  <w:marRight w:val="0"/>
                  <w:marTop w:val="0"/>
                  <w:marBottom w:val="0"/>
                  <w:divBdr>
                    <w:top w:val="none" w:sz="0" w:space="0" w:color="auto"/>
                    <w:left w:val="none" w:sz="0" w:space="0" w:color="auto"/>
                    <w:bottom w:val="none" w:sz="0" w:space="0" w:color="auto"/>
                    <w:right w:val="none" w:sz="0" w:space="0" w:color="auto"/>
                  </w:divBdr>
                </w:div>
              </w:divsChild>
            </w:div>
            <w:div w:id="1574974780">
              <w:marLeft w:val="0"/>
              <w:marRight w:val="0"/>
              <w:marTop w:val="0"/>
              <w:marBottom w:val="0"/>
              <w:divBdr>
                <w:top w:val="none" w:sz="0" w:space="0" w:color="auto"/>
                <w:left w:val="none" w:sz="0" w:space="0" w:color="auto"/>
                <w:bottom w:val="none" w:sz="0" w:space="0" w:color="auto"/>
                <w:right w:val="none" w:sz="0" w:space="0" w:color="auto"/>
              </w:divBdr>
              <w:divsChild>
                <w:div w:id="21170069">
                  <w:marLeft w:val="0"/>
                  <w:marRight w:val="0"/>
                  <w:marTop w:val="0"/>
                  <w:marBottom w:val="0"/>
                  <w:divBdr>
                    <w:top w:val="none" w:sz="0" w:space="0" w:color="auto"/>
                    <w:left w:val="none" w:sz="0" w:space="0" w:color="auto"/>
                    <w:bottom w:val="none" w:sz="0" w:space="0" w:color="auto"/>
                    <w:right w:val="none" w:sz="0" w:space="0" w:color="auto"/>
                  </w:divBdr>
                </w:div>
              </w:divsChild>
            </w:div>
            <w:div w:id="1586767166">
              <w:marLeft w:val="0"/>
              <w:marRight w:val="0"/>
              <w:marTop w:val="0"/>
              <w:marBottom w:val="0"/>
              <w:divBdr>
                <w:top w:val="none" w:sz="0" w:space="0" w:color="auto"/>
                <w:left w:val="none" w:sz="0" w:space="0" w:color="auto"/>
                <w:bottom w:val="none" w:sz="0" w:space="0" w:color="auto"/>
                <w:right w:val="none" w:sz="0" w:space="0" w:color="auto"/>
              </w:divBdr>
              <w:divsChild>
                <w:div w:id="1563296637">
                  <w:marLeft w:val="0"/>
                  <w:marRight w:val="0"/>
                  <w:marTop w:val="0"/>
                  <w:marBottom w:val="0"/>
                  <w:divBdr>
                    <w:top w:val="none" w:sz="0" w:space="0" w:color="auto"/>
                    <w:left w:val="none" w:sz="0" w:space="0" w:color="auto"/>
                    <w:bottom w:val="none" w:sz="0" w:space="0" w:color="auto"/>
                    <w:right w:val="none" w:sz="0" w:space="0" w:color="auto"/>
                  </w:divBdr>
                </w:div>
              </w:divsChild>
            </w:div>
            <w:div w:id="1598250583">
              <w:marLeft w:val="0"/>
              <w:marRight w:val="0"/>
              <w:marTop w:val="0"/>
              <w:marBottom w:val="0"/>
              <w:divBdr>
                <w:top w:val="none" w:sz="0" w:space="0" w:color="auto"/>
                <w:left w:val="none" w:sz="0" w:space="0" w:color="auto"/>
                <w:bottom w:val="none" w:sz="0" w:space="0" w:color="auto"/>
                <w:right w:val="none" w:sz="0" w:space="0" w:color="auto"/>
              </w:divBdr>
              <w:divsChild>
                <w:div w:id="1150905691">
                  <w:marLeft w:val="0"/>
                  <w:marRight w:val="0"/>
                  <w:marTop w:val="0"/>
                  <w:marBottom w:val="0"/>
                  <w:divBdr>
                    <w:top w:val="none" w:sz="0" w:space="0" w:color="auto"/>
                    <w:left w:val="none" w:sz="0" w:space="0" w:color="auto"/>
                    <w:bottom w:val="none" w:sz="0" w:space="0" w:color="auto"/>
                    <w:right w:val="none" w:sz="0" w:space="0" w:color="auto"/>
                  </w:divBdr>
                </w:div>
              </w:divsChild>
            </w:div>
            <w:div w:id="1620718751">
              <w:marLeft w:val="0"/>
              <w:marRight w:val="0"/>
              <w:marTop w:val="0"/>
              <w:marBottom w:val="0"/>
              <w:divBdr>
                <w:top w:val="none" w:sz="0" w:space="0" w:color="auto"/>
                <w:left w:val="none" w:sz="0" w:space="0" w:color="auto"/>
                <w:bottom w:val="none" w:sz="0" w:space="0" w:color="auto"/>
                <w:right w:val="none" w:sz="0" w:space="0" w:color="auto"/>
              </w:divBdr>
              <w:divsChild>
                <w:div w:id="442574736">
                  <w:marLeft w:val="0"/>
                  <w:marRight w:val="0"/>
                  <w:marTop w:val="0"/>
                  <w:marBottom w:val="0"/>
                  <w:divBdr>
                    <w:top w:val="none" w:sz="0" w:space="0" w:color="auto"/>
                    <w:left w:val="none" w:sz="0" w:space="0" w:color="auto"/>
                    <w:bottom w:val="none" w:sz="0" w:space="0" w:color="auto"/>
                    <w:right w:val="none" w:sz="0" w:space="0" w:color="auto"/>
                  </w:divBdr>
                </w:div>
              </w:divsChild>
            </w:div>
            <w:div w:id="1755278249">
              <w:marLeft w:val="0"/>
              <w:marRight w:val="0"/>
              <w:marTop w:val="0"/>
              <w:marBottom w:val="0"/>
              <w:divBdr>
                <w:top w:val="none" w:sz="0" w:space="0" w:color="auto"/>
                <w:left w:val="none" w:sz="0" w:space="0" w:color="auto"/>
                <w:bottom w:val="none" w:sz="0" w:space="0" w:color="auto"/>
                <w:right w:val="none" w:sz="0" w:space="0" w:color="auto"/>
              </w:divBdr>
              <w:divsChild>
                <w:div w:id="1473330123">
                  <w:marLeft w:val="0"/>
                  <w:marRight w:val="0"/>
                  <w:marTop w:val="0"/>
                  <w:marBottom w:val="0"/>
                  <w:divBdr>
                    <w:top w:val="none" w:sz="0" w:space="0" w:color="auto"/>
                    <w:left w:val="none" w:sz="0" w:space="0" w:color="auto"/>
                    <w:bottom w:val="none" w:sz="0" w:space="0" w:color="auto"/>
                    <w:right w:val="none" w:sz="0" w:space="0" w:color="auto"/>
                  </w:divBdr>
                </w:div>
              </w:divsChild>
            </w:div>
            <w:div w:id="1875995466">
              <w:marLeft w:val="0"/>
              <w:marRight w:val="0"/>
              <w:marTop w:val="0"/>
              <w:marBottom w:val="0"/>
              <w:divBdr>
                <w:top w:val="none" w:sz="0" w:space="0" w:color="auto"/>
                <w:left w:val="none" w:sz="0" w:space="0" w:color="auto"/>
                <w:bottom w:val="none" w:sz="0" w:space="0" w:color="auto"/>
                <w:right w:val="none" w:sz="0" w:space="0" w:color="auto"/>
              </w:divBdr>
              <w:divsChild>
                <w:div w:id="2032369609">
                  <w:marLeft w:val="0"/>
                  <w:marRight w:val="0"/>
                  <w:marTop w:val="0"/>
                  <w:marBottom w:val="0"/>
                  <w:divBdr>
                    <w:top w:val="none" w:sz="0" w:space="0" w:color="auto"/>
                    <w:left w:val="none" w:sz="0" w:space="0" w:color="auto"/>
                    <w:bottom w:val="none" w:sz="0" w:space="0" w:color="auto"/>
                    <w:right w:val="none" w:sz="0" w:space="0" w:color="auto"/>
                  </w:divBdr>
                </w:div>
              </w:divsChild>
            </w:div>
            <w:div w:id="1916551301">
              <w:marLeft w:val="0"/>
              <w:marRight w:val="0"/>
              <w:marTop w:val="0"/>
              <w:marBottom w:val="0"/>
              <w:divBdr>
                <w:top w:val="none" w:sz="0" w:space="0" w:color="auto"/>
                <w:left w:val="none" w:sz="0" w:space="0" w:color="auto"/>
                <w:bottom w:val="none" w:sz="0" w:space="0" w:color="auto"/>
                <w:right w:val="none" w:sz="0" w:space="0" w:color="auto"/>
              </w:divBdr>
              <w:divsChild>
                <w:div w:id="476149267">
                  <w:marLeft w:val="0"/>
                  <w:marRight w:val="0"/>
                  <w:marTop w:val="0"/>
                  <w:marBottom w:val="0"/>
                  <w:divBdr>
                    <w:top w:val="none" w:sz="0" w:space="0" w:color="auto"/>
                    <w:left w:val="none" w:sz="0" w:space="0" w:color="auto"/>
                    <w:bottom w:val="none" w:sz="0" w:space="0" w:color="auto"/>
                    <w:right w:val="none" w:sz="0" w:space="0" w:color="auto"/>
                  </w:divBdr>
                </w:div>
              </w:divsChild>
            </w:div>
            <w:div w:id="1941140741">
              <w:marLeft w:val="0"/>
              <w:marRight w:val="0"/>
              <w:marTop w:val="0"/>
              <w:marBottom w:val="0"/>
              <w:divBdr>
                <w:top w:val="none" w:sz="0" w:space="0" w:color="auto"/>
                <w:left w:val="none" w:sz="0" w:space="0" w:color="auto"/>
                <w:bottom w:val="none" w:sz="0" w:space="0" w:color="auto"/>
                <w:right w:val="none" w:sz="0" w:space="0" w:color="auto"/>
              </w:divBdr>
              <w:divsChild>
                <w:div w:id="2022774882">
                  <w:marLeft w:val="0"/>
                  <w:marRight w:val="0"/>
                  <w:marTop w:val="0"/>
                  <w:marBottom w:val="0"/>
                  <w:divBdr>
                    <w:top w:val="none" w:sz="0" w:space="0" w:color="auto"/>
                    <w:left w:val="none" w:sz="0" w:space="0" w:color="auto"/>
                    <w:bottom w:val="none" w:sz="0" w:space="0" w:color="auto"/>
                    <w:right w:val="none" w:sz="0" w:space="0" w:color="auto"/>
                  </w:divBdr>
                </w:div>
              </w:divsChild>
            </w:div>
            <w:div w:id="1955483032">
              <w:marLeft w:val="0"/>
              <w:marRight w:val="0"/>
              <w:marTop w:val="0"/>
              <w:marBottom w:val="0"/>
              <w:divBdr>
                <w:top w:val="none" w:sz="0" w:space="0" w:color="auto"/>
                <w:left w:val="none" w:sz="0" w:space="0" w:color="auto"/>
                <w:bottom w:val="none" w:sz="0" w:space="0" w:color="auto"/>
                <w:right w:val="none" w:sz="0" w:space="0" w:color="auto"/>
              </w:divBdr>
              <w:divsChild>
                <w:div w:id="1258446167">
                  <w:marLeft w:val="0"/>
                  <w:marRight w:val="0"/>
                  <w:marTop w:val="0"/>
                  <w:marBottom w:val="0"/>
                  <w:divBdr>
                    <w:top w:val="none" w:sz="0" w:space="0" w:color="auto"/>
                    <w:left w:val="none" w:sz="0" w:space="0" w:color="auto"/>
                    <w:bottom w:val="none" w:sz="0" w:space="0" w:color="auto"/>
                    <w:right w:val="none" w:sz="0" w:space="0" w:color="auto"/>
                  </w:divBdr>
                </w:div>
              </w:divsChild>
            </w:div>
            <w:div w:id="1975788590">
              <w:marLeft w:val="0"/>
              <w:marRight w:val="0"/>
              <w:marTop w:val="0"/>
              <w:marBottom w:val="0"/>
              <w:divBdr>
                <w:top w:val="none" w:sz="0" w:space="0" w:color="auto"/>
                <w:left w:val="none" w:sz="0" w:space="0" w:color="auto"/>
                <w:bottom w:val="none" w:sz="0" w:space="0" w:color="auto"/>
                <w:right w:val="none" w:sz="0" w:space="0" w:color="auto"/>
              </w:divBdr>
              <w:divsChild>
                <w:div w:id="2049723514">
                  <w:marLeft w:val="0"/>
                  <w:marRight w:val="0"/>
                  <w:marTop w:val="0"/>
                  <w:marBottom w:val="0"/>
                  <w:divBdr>
                    <w:top w:val="none" w:sz="0" w:space="0" w:color="auto"/>
                    <w:left w:val="none" w:sz="0" w:space="0" w:color="auto"/>
                    <w:bottom w:val="none" w:sz="0" w:space="0" w:color="auto"/>
                    <w:right w:val="none" w:sz="0" w:space="0" w:color="auto"/>
                  </w:divBdr>
                </w:div>
              </w:divsChild>
            </w:div>
            <w:div w:id="1990208846">
              <w:marLeft w:val="0"/>
              <w:marRight w:val="0"/>
              <w:marTop w:val="0"/>
              <w:marBottom w:val="0"/>
              <w:divBdr>
                <w:top w:val="none" w:sz="0" w:space="0" w:color="auto"/>
                <w:left w:val="none" w:sz="0" w:space="0" w:color="auto"/>
                <w:bottom w:val="none" w:sz="0" w:space="0" w:color="auto"/>
                <w:right w:val="none" w:sz="0" w:space="0" w:color="auto"/>
              </w:divBdr>
              <w:divsChild>
                <w:div w:id="645474590">
                  <w:marLeft w:val="0"/>
                  <w:marRight w:val="0"/>
                  <w:marTop w:val="0"/>
                  <w:marBottom w:val="0"/>
                  <w:divBdr>
                    <w:top w:val="none" w:sz="0" w:space="0" w:color="auto"/>
                    <w:left w:val="none" w:sz="0" w:space="0" w:color="auto"/>
                    <w:bottom w:val="none" w:sz="0" w:space="0" w:color="auto"/>
                    <w:right w:val="none" w:sz="0" w:space="0" w:color="auto"/>
                  </w:divBdr>
                </w:div>
              </w:divsChild>
            </w:div>
            <w:div w:id="1995835299">
              <w:marLeft w:val="0"/>
              <w:marRight w:val="0"/>
              <w:marTop w:val="0"/>
              <w:marBottom w:val="0"/>
              <w:divBdr>
                <w:top w:val="none" w:sz="0" w:space="0" w:color="auto"/>
                <w:left w:val="none" w:sz="0" w:space="0" w:color="auto"/>
                <w:bottom w:val="none" w:sz="0" w:space="0" w:color="auto"/>
                <w:right w:val="none" w:sz="0" w:space="0" w:color="auto"/>
              </w:divBdr>
              <w:divsChild>
                <w:div w:id="505099347">
                  <w:marLeft w:val="0"/>
                  <w:marRight w:val="0"/>
                  <w:marTop w:val="0"/>
                  <w:marBottom w:val="0"/>
                  <w:divBdr>
                    <w:top w:val="none" w:sz="0" w:space="0" w:color="auto"/>
                    <w:left w:val="none" w:sz="0" w:space="0" w:color="auto"/>
                    <w:bottom w:val="none" w:sz="0" w:space="0" w:color="auto"/>
                    <w:right w:val="none" w:sz="0" w:space="0" w:color="auto"/>
                  </w:divBdr>
                </w:div>
              </w:divsChild>
            </w:div>
            <w:div w:id="2007588477">
              <w:marLeft w:val="0"/>
              <w:marRight w:val="0"/>
              <w:marTop w:val="0"/>
              <w:marBottom w:val="0"/>
              <w:divBdr>
                <w:top w:val="none" w:sz="0" w:space="0" w:color="auto"/>
                <w:left w:val="none" w:sz="0" w:space="0" w:color="auto"/>
                <w:bottom w:val="none" w:sz="0" w:space="0" w:color="auto"/>
                <w:right w:val="none" w:sz="0" w:space="0" w:color="auto"/>
              </w:divBdr>
              <w:divsChild>
                <w:div w:id="640497160">
                  <w:marLeft w:val="0"/>
                  <w:marRight w:val="0"/>
                  <w:marTop w:val="0"/>
                  <w:marBottom w:val="0"/>
                  <w:divBdr>
                    <w:top w:val="none" w:sz="0" w:space="0" w:color="auto"/>
                    <w:left w:val="none" w:sz="0" w:space="0" w:color="auto"/>
                    <w:bottom w:val="none" w:sz="0" w:space="0" w:color="auto"/>
                    <w:right w:val="none" w:sz="0" w:space="0" w:color="auto"/>
                  </w:divBdr>
                </w:div>
              </w:divsChild>
            </w:div>
            <w:div w:id="2027824353">
              <w:marLeft w:val="0"/>
              <w:marRight w:val="0"/>
              <w:marTop w:val="0"/>
              <w:marBottom w:val="0"/>
              <w:divBdr>
                <w:top w:val="none" w:sz="0" w:space="0" w:color="auto"/>
                <w:left w:val="none" w:sz="0" w:space="0" w:color="auto"/>
                <w:bottom w:val="none" w:sz="0" w:space="0" w:color="auto"/>
                <w:right w:val="none" w:sz="0" w:space="0" w:color="auto"/>
              </w:divBdr>
              <w:divsChild>
                <w:div w:id="355616099">
                  <w:marLeft w:val="0"/>
                  <w:marRight w:val="0"/>
                  <w:marTop w:val="0"/>
                  <w:marBottom w:val="0"/>
                  <w:divBdr>
                    <w:top w:val="none" w:sz="0" w:space="0" w:color="auto"/>
                    <w:left w:val="none" w:sz="0" w:space="0" w:color="auto"/>
                    <w:bottom w:val="none" w:sz="0" w:space="0" w:color="auto"/>
                    <w:right w:val="none" w:sz="0" w:space="0" w:color="auto"/>
                  </w:divBdr>
                </w:div>
              </w:divsChild>
            </w:div>
            <w:div w:id="2034913477">
              <w:marLeft w:val="0"/>
              <w:marRight w:val="0"/>
              <w:marTop w:val="0"/>
              <w:marBottom w:val="0"/>
              <w:divBdr>
                <w:top w:val="none" w:sz="0" w:space="0" w:color="auto"/>
                <w:left w:val="none" w:sz="0" w:space="0" w:color="auto"/>
                <w:bottom w:val="none" w:sz="0" w:space="0" w:color="auto"/>
                <w:right w:val="none" w:sz="0" w:space="0" w:color="auto"/>
              </w:divBdr>
              <w:divsChild>
                <w:div w:id="1983340067">
                  <w:marLeft w:val="0"/>
                  <w:marRight w:val="0"/>
                  <w:marTop w:val="0"/>
                  <w:marBottom w:val="0"/>
                  <w:divBdr>
                    <w:top w:val="none" w:sz="0" w:space="0" w:color="auto"/>
                    <w:left w:val="none" w:sz="0" w:space="0" w:color="auto"/>
                    <w:bottom w:val="none" w:sz="0" w:space="0" w:color="auto"/>
                    <w:right w:val="none" w:sz="0" w:space="0" w:color="auto"/>
                  </w:divBdr>
                </w:div>
              </w:divsChild>
            </w:div>
            <w:div w:id="2048095478">
              <w:marLeft w:val="0"/>
              <w:marRight w:val="0"/>
              <w:marTop w:val="0"/>
              <w:marBottom w:val="0"/>
              <w:divBdr>
                <w:top w:val="none" w:sz="0" w:space="0" w:color="auto"/>
                <w:left w:val="none" w:sz="0" w:space="0" w:color="auto"/>
                <w:bottom w:val="none" w:sz="0" w:space="0" w:color="auto"/>
                <w:right w:val="none" w:sz="0" w:space="0" w:color="auto"/>
              </w:divBdr>
              <w:divsChild>
                <w:div w:id="1289042487">
                  <w:marLeft w:val="0"/>
                  <w:marRight w:val="0"/>
                  <w:marTop w:val="0"/>
                  <w:marBottom w:val="0"/>
                  <w:divBdr>
                    <w:top w:val="none" w:sz="0" w:space="0" w:color="auto"/>
                    <w:left w:val="none" w:sz="0" w:space="0" w:color="auto"/>
                    <w:bottom w:val="none" w:sz="0" w:space="0" w:color="auto"/>
                    <w:right w:val="none" w:sz="0" w:space="0" w:color="auto"/>
                  </w:divBdr>
                </w:div>
              </w:divsChild>
            </w:div>
            <w:div w:id="2052730650">
              <w:marLeft w:val="0"/>
              <w:marRight w:val="0"/>
              <w:marTop w:val="0"/>
              <w:marBottom w:val="0"/>
              <w:divBdr>
                <w:top w:val="none" w:sz="0" w:space="0" w:color="auto"/>
                <w:left w:val="none" w:sz="0" w:space="0" w:color="auto"/>
                <w:bottom w:val="none" w:sz="0" w:space="0" w:color="auto"/>
                <w:right w:val="none" w:sz="0" w:space="0" w:color="auto"/>
              </w:divBdr>
              <w:divsChild>
                <w:div w:id="751124748">
                  <w:marLeft w:val="0"/>
                  <w:marRight w:val="0"/>
                  <w:marTop w:val="0"/>
                  <w:marBottom w:val="0"/>
                  <w:divBdr>
                    <w:top w:val="none" w:sz="0" w:space="0" w:color="auto"/>
                    <w:left w:val="none" w:sz="0" w:space="0" w:color="auto"/>
                    <w:bottom w:val="none" w:sz="0" w:space="0" w:color="auto"/>
                    <w:right w:val="none" w:sz="0" w:space="0" w:color="auto"/>
                  </w:divBdr>
                </w:div>
              </w:divsChild>
            </w:div>
            <w:div w:id="2102026565">
              <w:marLeft w:val="0"/>
              <w:marRight w:val="0"/>
              <w:marTop w:val="0"/>
              <w:marBottom w:val="0"/>
              <w:divBdr>
                <w:top w:val="none" w:sz="0" w:space="0" w:color="auto"/>
                <w:left w:val="none" w:sz="0" w:space="0" w:color="auto"/>
                <w:bottom w:val="none" w:sz="0" w:space="0" w:color="auto"/>
                <w:right w:val="none" w:sz="0" w:space="0" w:color="auto"/>
              </w:divBdr>
              <w:divsChild>
                <w:div w:id="1414005373">
                  <w:marLeft w:val="0"/>
                  <w:marRight w:val="0"/>
                  <w:marTop w:val="0"/>
                  <w:marBottom w:val="0"/>
                  <w:divBdr>
                    <w:top w:val="none" w:sz="0" w:space="0" w:color="auto"/>
                    <w:left w:val="none" w:sz="0" w:space="0" w:color="auto"/>
                    <w:bottom w:val="none" w:sz="0" w:space="0" w:color="auto"/>
                    <w:right w:val="none" w:sz="0" w:space="0" w:color="auto"/>
                  </w:divBdr>
                </w:div>
              </w:divsChild>
            </w:div>
            <w:div w:id="2120830105">
              <w:marLeft w:val="0"/>
              <w:marRight w:val="0"/>
              <w:marTop w:val="0"/>
              <w:marBottom w:val="0"/>
              <w:divBdr>
                <w:top w:val="none" w:sz="0" w:space="0" w:color="auto"/>
                <w:left w:val="none" w:sz="0" w:space="0" w:color="auto"/>
                <w:bottom w:val="none" w:sz="0" w:space="0" w:color="auto"/>
                <w:right w:val="none" w:sz="0" w:space="0" w:color="auto"/>
              </w:divBdr>
              <w:divsChild>
                <w:div w:id="6785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4912">
      <w:bodyDiv w:val="1"/>
      <w:marLeft w:val="0"/>
      <w:marRight w:val="0"/>
      <w:marTop w:val="0"/>
      <w:marBottom w:val="0"/>
      <w:divBdr>
        <w:top w:val="none" w:sz="0" w:space="0" w:color="auto"/>
        <w:left w:val="none" w:sz="0" w:space="0" w:color="auto"/>
        <w:bottom w:val="none" w:sz="0" w:space="0" w:color="auto"/>
        <w:right w:val="none" w:sz="0" w:space="0" w:color="auto"/>
      </w:divBdr>
    </w:div>
    <w:div w:id="129329595">
      <w:bodyDiv w:val="1"/>
      <w:marLeft w:val="0"/>
      <w:marRight w:val="0"/>
      <w:marTop w:val="0"/>
      <w:marBottom w:val="0"/>
      <w:divBdr>
        <w:top w:val="none" w:sz="0" w:space="0" w:color="auto"/>
        <w:left w:val="none" w:sz="0" w:space="0" w:color="auto"/>
        <w:bottom w:val="none" w:sz="0" w:space="0" w:color="auto"/>
        <w:right w:val="none" w:sz="0" w:space="0" w:color="auto"/>
      </w:divBdr>
    </w:div>
    <w:div w:id="134176839">
      <w:bodyDiv w:val="1"/>
      <w:marLeft w:val="0"/>
      <w:marRight w:val="0"/>
      <w:marTop w:val="0"/>
      <w:marBottom w:val="0"/>
      <w:divBdr>
        <w:top w:val="none" w:sz="0" w:space="0" w:color="auto"/>
        <w:left w:val="none" w:sz="0" w:space="0" w:color="auto"/>
        <w:bottom w:val="none" w:sz="0" w:space="0" w:color="auto"/>
        <w:right w:val="none" w:sz="0" w:space="0" w:color="auto"/>
      </w:divBdr>
    </w:div>
    <w:div w:id="142043776">
      <w:bodyDiv w:val="1"/>
      <w:marLeft w:val="0"/>
      <w:marRight w:val="0"/>
      <w:marTop w:val="0"/>
      <w:marBottom w:val="0"/>
      <w:divBdr>
        <w:top w:val="none" w:sz="0" w:space="0" w:color="auto"/>
        <w:left w:val="none" w:sz="0" w:space="0" w:color="auto"/>
        <w:bottom w:val="none" w:sz="0" w:space="0" w:color="auto"/>
        <w:right w:val="none" w:sz="0" w:space="0" w:color="auto"/>
      </w:divBdr>
    </w:div>
    <w:div w:id="143590020">
      <w:bodyDiv w:val="1"/>
      <w:marLeft w:val="0"/>
      <w:marRight w:val="0"/>
      <w:marTop w:val="0"/>
      <w:marBottom w:val="0"/>
      <w:divBdr>
        <w:top w:val="none" w:sz="0" w:space="0" w:color="auto"/>
        <w:left w:val="none" w:sz="0" w:space="0" w:color="auto"/>
        <w:bottom w:val="none" w:sz="0" w:space="0" w:color="auto"/>
        <w:right w:val="none" w:sz="0" w:space="0" w:color="auto"/>
      </w:divBdr>
    </w:div>
    <w:div w:id="144929746">
      <w:bodyDiv w:val="1"/>
      <w:marLeft w:val="0"/>
      <w:marRight w:val="0"/>
      <w:marTop w:val="0"/>
      <w:marBottom w:val="0"/>
      <w:divBdr>
        <w:top w:val="none" w:sz="0" w:space="0" w:color="auto"/>
        <w:left w:val="none" w:sz="0" w:space="0" w:color="auto"/>
        <w:bottom w:val="none" w:sz="0" w:space="0" w:color="auto"/>
        <w:right w:val="none" w:sz="0" w:space="0" w:color="auto"/>
      </w:divBdr>
    </w:div>
    <w:div w:id="148179667">
      <w:bodyDiv w:val="1"/>
      <w:marLeft w:val="0"/>
      <w:marRight w:val="0"/>
      <w:marTop w:val="0"/>
      <w:marBottom w:val="0"/>
      <w:divBdr>
        <w:top w:val="none" w:sz="0" w:space="0" w:color="auto"/>
        <w:left w:val="none" w:sz="0" w:space="0" w:color="auto"/>
        <w:bottom w:val="none" w:sz="0" w:space="0" w:color="auto"/>
        <w:right w:val="none" w:sz="0" w:space="0" w:color="auto"/>
      </w:divBdr>
    </w:div>
    <w:div w:id="149251971">
      <w:bodyDiv w:val="1"/>
      <w:marLeft w:val="0"/>
      <w:marRight w:val="0"/>
      <w:marTop w:val="0"/>
      <w:marBottom w:val="0"/>
      <w:divBdr>
        <w:top w:val="none" w:sz="0" w:space="0" w:color="auto"/>
        <w:left w:val="none" w:sz="0" w:space="0" w:color="auto"/>
        <w:bottom w:val="none" w:sz="0" w:space="0" w:color="auto"/>
        <w:right w:val="none" w:sz="0" w:space="0" w:color="auto"/>
      </w:divBdr>
    </w:div>
    <w:div w:id="149370082">
      <w:bodyDiv w:val="1"/>
      <w:marLeft w:val="0"/>
      <w:marRight w:val="0"/>
      <w:marTop w:val="0"/>
      <w:marBottom w:val="0"/>
      <w:divBdr>
        <w:top w:val="none" w:sz="0" w:space="0" w:color="auto"/>
        <w:left w:val="none" w:sz="0" w:space="0" w:color="auto"/>
        <w:bottom w:val="none" w:sz="0" w:space="0" w:color="auto"/>
        <w:right w:val="none" w:sz="0" w:space="0" w:color="auto"/>
      </w:divBdr>
    </w:div>
    <w:div w:id="153186993">
      <w:bodyDiv w:val="1"/>
      <w:marLeft w:val="0"/>
      <w:marRight w:val="0"/>
      <w:marTop w:val="0"/>
      <w:marBottom w:val="0"/>
      <w:divBdr>
        <w:top w:val="none" w:sz="0" w:space="0" w:color="auto"/>
        <w:left w:val="none" w:sz="0" w:space="0" w:color="auto"/>
        <w:bottom w:val="none" w:sz="0" w:space="0" w:color="auto"/>
        <w:right w:val="none" w:sz="0" w:space="0" w:color="auto"/>
      </w:divBdr>
    </w:div>
    <w:div w:id="197086598">
      <w:bodyDiv w:val="1"/>
      <w:marLeft w:val="0"/>
      <w:marRight w:val="0"/>
      <w:marTop w:val="0"/>
      <w:marBottom w:val="0"/>
      <w:divBdr>
        <w:top w:val="none" w:sz="0" w:space="0" w:color="auto"/>
        <w:left w:val="none" w:sz="0" w:space="0" w:color="auto"/>
        <w:bottom w:val="none" w:sz="0" w:space="0" w:color="auto"/>
        <w:right w:val="none" w:sz="0" w:space="0" w:color="auto"/>
      </w:divBdr>
      <w:divsChild>
        <w:div w:id="300304296">
          <w:marLeft w:val="0"/>
          <w:marRight w:val="0"/>
          <w:marTop w:val="0"/>
          <w:marBottom w:val="0"/>
          <w:divBdr>
            <w:top w:val="none" w:sz="0" w:space="0" w:color="auto"/>
            <w:left w:val="none" w:sz="0" w:space="0" w:color="auto"/>
            <w:bottom w:val="none" w:sz="0" w:space="0" w:color="auto"/>
            <w:right w:val="none" w:sz="0" w:space="0" w:color="auto"/>
          </w:divBdr>
        </w:div>
        <w:div w:id="631593273">
          <w:marLeft w:val="0"/>
          <w:marRight w:val="0"/>
          <w:marTop w:val="0"/>
          <w:marBottom w:val="0"/>
          <w:divBdr>
            <w:top w:val="none" w:sz="0" w:space="0" w:color="auto"/>
            <w:left w:val="none" w:sz="0" w:space="0" w:color="auto"/>
            <w:bottom w:val="none" w:sz="0" w:space="0" w:color="auto"/>
            <w:right w:val="none" w:sz="0" w:space="0" w:color="auto"/>
          </w:divBdr>
        </w:div>
      </w:divsChild>
    </w:div>
    <w:div w:id="201140390">
      <w:bodyDiv w:val="1"/>
      <w:marLeft w:val="0"/>
      <w:marRight w:val="0"/>
      <w:marTop w:val="0"/>
      <w:marBottom w:val="0"/>
      <w:divBdr>
        <w:top w:val="none" w:sz="0" w:space="0" w:color="auto"/>
        <w:left w:val="none" w:sz="0" w:space="0" w:color="auto"/>
        <w:bottom w:val="none" w:sz="0" w:space="0" w:color="auto"/>
        <w:right w:val="none" w:sz="0" w:space="0" w:color="auto"/>
      </w:divBdr>
    </w:div>
    <w:div w:id="207765183">
      <w:bodyDiv w:val="1"/>
      <w:marLeft w:val="0"/>
      <w:marRight w:val="0"/>
      <w:marTop w:val="0"/>
      <w:marBottom w:val="0"/>
      <w:divBdr>
        <w:top w:val="none" w:sz="0" w:space="0" w:color="auto"/>
        <w:left w:val="none" w:sz="0" w:space="0" w:color="auto"/>
        <w:bottom w:val="none" w:sz="0" w:space="0" w:color="auto"/>
        <w:right w:val="none" w:sz="0" w:space="0" w:color="auto"/>
      </w:divBdr>
    </w:div>
    <w:div w:id="208732850">
      <w:bodyDiv w:val="1"/>
      <w:marLeft w:val="0"/>
      <w:marRight w:val="0"/>
      <w:marTop w:val="0"/>
      <w:marBottom w:val="0"/>
      <w:divBdr>
        <w:top w:val="none" w:sz="0" w:space="0" w:color="auto"/>
        <w:left w:val="none" w:sz="0" w:space="0" w:color="auto"/>
        <w:bottom w:val="none" w:sz="0" w:space="0" w:color="auto"/>
        <w:right w:val="none" w:sz="0" w:space="0" w:color="auto"/>
      </w:divBdr>
    </w:div>
    <w:div w:id="224992776">
      <w:bodyDiv w:val="1"/>
      <w:marLeft w:val="0"/>
      <w:marRight w:val="0"/>
      <w:marTop w:val="0"/>
      <w:marBottom w:val="0"/>
      <w:divBdr>
        <w:top w:val="none" w:sz="0" w:space="0" w:color="auto"/>
        <w:left w:val="none" w:sz="0" w:space="0" w:color="auto"/>
        <w:bottom w:val="none" w:sz="0" w:space="0" w:color="auto"/>
        <w:right w:val="none" w:sz="0" w:space="0" w:color="auto"/>
      </w:divBdr>
    </w:div>
    <w:div w:id="245766119">
      <w:bodyDiv w:val="1"/>
      <w:marLeft w:val="0"/>
      <w:marRight w:val="0"/>
      <w:marTop w:val="0"/>
      <w:marBottom w:val="0"/>
      <w:divBdr>
        <w:top w:val="none" w:sz="0" w:space="0" w:color="auto"/>
        <w:left w:val="none" w:sz="0" w:space="0" w:color="auto"/>
        <w:bottom w:val="none" w:sz="0" w:space="0" w:color="auto"/>
        <w:right w:val="none" w:sz="0" w:space="0" w:color="auto"/>
      </w:divBdr>
    </w:div>
    <w:div w:id="267780771">
      <w:bodyDiv w:val="1"/>
      <w:marLeft w:val="0"/>
      <w:marRight w:val="0"/>
      <w:marTop w:val="0"/>
      <w:marBottom w:val="0"/>
      <w:divBdr>
        <w:top w:val="none" w:sz="0" w:space="0" w:color="auto"/>
        <w:left w:val="none" w:sz="0" w:space="0" w:color="auto"/>
        <w:bottom w:val="none" w:sz="0" w:space="0" w:color="auto"/>
        <w:right w:val="none" w:sz="0" w:space="0" w:color="auto"/>
      </w:divBdr>
    </w:div>
    <w:div w:id="280765252">
      <w:bodyDiv w:val="1"/>
      <w:marLeft w:val="0"/>
      <w:marRight w:val="0"/>
      <w:marTop w:val="0"/>
      <w:marBottom w:val="0"/>
      <w:divBdr>
        <w:top w:val="none" w:sz="0" w:space="0" w:color="auto"/>
        <w:left w:val="none" w:sz="0" w:space="0" w:color="auto"/>
        <w:bottom w:val="none" w:sz="0" w:space="0" w:color="auto"/>
        <w:right w:val="none" w:sz="0" w:space="0" w:color="auto"/>
      </w:divBdr>
    </w:div>
    <w:div w:id="281805444">
      <w:bodyDiv w:val="1"/>
      <w:marLeft w:val="0"/>
      <w:marRight w:val="0"/>
      <w:marTop w:val="0"/>
      <w:marBottom w:val="0"/>
      <w:divBdr>
        <w:top w:val="none" w:sz="0" w:space="0" w:color="auto"/>
        <w:left w:val="none" w:sz="0" w:space="0" w:color="auto"/>
        <w:bottom w:val="none" w:sz="0" w:space="0" w:color="auto"/>
        <w:right w:val="none" w:sz="0" w:space="0" w:color="auto"/>
      </w:divBdr>
    </w:div>
    <w:div w:id="288633782">
      <w:bodyDiv w:val="1"/>
      <w:marLeft w:val="0"/>
      <w:marRight w:val="0"/>
      <w:marTop w:val="0"/>
      <w:marBottom w:val="0"/>
      <w:divBdr>
        <w:top w:val="none" w:sz="0" w:space="0" w:color="auto"/>
        <w:left w:val="none" w:sz="0" w:space="0" w:color="auto"/>
        <w:bottom w:val="none" w:sz="0" w:space="0" w:color="auto"/>
        <w:right w:val="none" w:sz="0" w:space="0" w:color="auto"/>
      </w:divBdr>
    </w:div>
    <w:div w:id="296103788">
      <w:bodyDiv w:val="1"/>
      <w:marLeft w:val="0"/>
      <w:marRight w:val="0"/>
      <w:marTop w:val="0"/>
      <w:marBottom w:val="0"/>
      <w:divBdr>
        <w:top w:val="none" w:sz="0" w:space="0" w:color="auto"/>
        <w:left w:val="none" w:sz="0" w:space="0" w:color="auto"/>
        <w:bottom w:val="none" w:sz="0" w:space="0" w:color="auto"/>
        <w:right w:val="none" w:sz="0" w:space="0" w:color="auto"/>
      </w:divBdr>
      <w:divsChild>
        <w:div w:id="1831406583">
          <w:marLeft w:val="0"/>
          <w:marRight w:val="0"/>
          <w:marTop w:val="0"/>
          <w:marBottom w:val="0"/>
          <w:divBdr>
            <w:top w:val="none" w:sz="0" w:space="0" w:color="auto"/>
            <w:left w:val="none" w:sz="0" w:space="0" w:color="auto"/>
            <w:bottom w:val="none" w:sz="0" w:space="0" w:color="auto"/>
            <w:right w:val="none" w:sz="0" w:space="0" w:color="auto"/>
          </w:divBdr>
          <w:divsChild>
            <w:div w:id="1537502265">
              <w:marLeft w:val="0"/>
              <w:marRight w:val="0"/>
              <w:marTop w:val="0"/>
              <w:marBottom w:val="0"/>
              <w:divBdr>
                <w:top w:val="none" w:sz="0" w:space="0" w:color="auto"/>
                <w:left w:val="none" w:sz="0" w:space="0" w:color="auto"/>
                <w:bottom w:val="none" w:sz="0" w:space="0" w:color="auto"/>
                <w:right w:val="none" w:sz="0" w:space="0" w:color="auto"/>
              </w:divBdr>
            </w:div>
            <w:div w:id="1793859869">
              <w:marLeft w:val="0"/>
              <w:marRight w:val="0"/>
              <w:marTop w:val="0"/>
              <w:marBottom w:val="0"/>
              <w:divBdr>
                <w:top w:val="none" w:sz="0" w:space="0" w:color="auto"/>
                <w:left w:val="none" w:sz="0" w:space="0" w:color="auto"/>
                <w:bottom w:val="none" w:sz="0" w:space="0" w:color="auto"/>
                <w:right w:val="none" w:sz="0" w:space="0" w:color="auto"/>
              </w:divBdr>
            </w:div>
            <w:div w:id="183536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7762">
      <w:bodyDiv w:val="1"/>
      <w:marLeft w:val="0"/>
      <w:marRight w:val="0"/>
      <w:marTop w:val="0"/>
      <w:marBottom w:val="0"/>
      <w:divBdr>
        <w:top w:val="none" w:sz="0" w:space="0" w:color="auto"/>
        <w:left w:val="none" w:sz="0" w:space="0" w:color="auto"/>
        <w:bottom w:val="none" w:sz="0" w:space="0" w:color="auto"/>
        <w:right w:val="none" w:sz="0" w:space="0" w:color="auto"/>
      </w:divBdr>
      <w:divsChild>
        <w:div w:id="108092183">
          <w:marLeft w:val="0"/>
          <w:marRight w:val="0"/>
          <w:marTop w:val="0"/>
          <w:marBottom w:val="0"/>
          <w:divBdr>
            <w:top w:val="none" w:sz="0" w:space="0" w:color="auto"/>
            <w:left w:val="none" w:sz="0" w:space="0" w:color="auto"/>
            <w:bottom w:val="none" w:sz="0" w:space="0" w:color="auto"/>
            <w:right w:val="none" w:sz="0" w:space="0" w:color="auto"/>
          </w:divBdr>
        </w:div>
        <w:div w:id="628054080">
          <w:marLeft w:val="0"/>
          <w:marRight w:val="0"/>
          <w:marTop w:val="0"/>
          <w:marBottom w:val="0"/>
          <w:divBdr>
            <w:top w:val="none" w:sz="0" w:space="0" w:color="auto"/>
            <w:left w:val="none" w:sz="0" w:space="0" w:color="auto"/>
            <w:bottom w:val="none" w:sz="0" w:space="0" w:color="auto"/>
            <w:right w:val="none" w:sz="0" w:space="0" w:color="auto"/>
          </w:divBdr>
        </w:div>
        <w:div w:id="890385057">
          <w:marLeft w:val="0"/>
          <w:marRight w:val="0"/>
          <w:marTop w:val="0"/>
          <w:marBottom w:val="0"/>
          <w:divBdr>
            <w:top w:val="none" w:sz="0" w:space="0" w:color="auto"/>
            <w:left w:val="none" w:sz="0" w:space="0" w:color="auto"/>
            <w:bottom w:val="none" w:sz="0" w:space="0" w:color="auto"/>
            <w:right w:val="none" w:sz="0" w:space="0" w:color="auto"/>
          </w:divBdr>
        </w:div>
        <w:div w:id="1434011496">
          <w:marLeft w:val="0"/>
          <w:marRight w:val="0"/>
          <w:marTop w:val="0"/>
          <w:marBottom w:val="0"/>
          <w:divBdr>
            <w:top w:val="none" w:sz="0" w:space="0" w:color="auto"/>
            <w:left w:val="none" w:sz="0" w:space="0" w:color="auto"/>
            <w:bottom w:val="none" w:sz="0" w:space="0" w:color="auto"/>
            <w:right w:val="none" w:sz="0" w:space="0" w:color="auto"/>
          </w:divBdr>
          <w:divsChild>
            <w:div w:id="1584216514">
              <w:marLeft w:val="0"/>
              <w:marRight w:val="0"/>
              <w:marTop w:val="30"/>
              <w:marBottom w:val="30"/>
              <w:divBdr>
                <w:top w:val="none" w:sz="0" w:space="0" w:color="auto"/>
                <w:left w:val="none" w:sz="0" w:space="0" w:color="auto"/>
                <w:bottom w:val="none" w:sz="0" w:space="0" w:color="auto"/>
                <w:right w:val="none" w:sz="0" w:space="0" w:color="auto"/>
              </w:divBdr>
              <w:divsChild>
                <w:div w:id="4137606">
                  <w:marLeft w:val="0"/>
                  <w:marRight w:val="0"/>
                  <w:marTop w:val="0"/>
                  <w:marBottom w:val="0"/>
                  <w:divBdr>
                    <w:top w:val="none" w:sz="0" w:space="0" w:color="auto"/>
                    <w:left w:val="none" w:sz="0" w:space="0" w:color="auto"/>
                    <w:bottom w:val="none" w:sz="0" w:space="0" w:color="auto"/>
                    <w:right w:val="none" w:sz="0" w:space="0" w:color="auto"/>
                  </w:divBdr>
                  <w:divsChild>
                    <w:div w:id="1216309208">
                      <w:marLeft w:val="0"/>
                      <w:marRight w:val="0"/>
                      <w:marTop w:val="0"/>
                      <w:marBottom w:val="0"/>
                      <w:divBdr>
                        <w:top w:val="none" w:sz="0" w:space="0" w:color="auto"/>
                        <w:left w:val="none" w:sz="0" w:space="0" w:color="auto"/>
                        <w:bottom w:val="none" w:sz="0" w:space="0" w:color="auto"/>
                        <w:right w:val="none" w:sz="0" w:space="0" w:color="auto"/>
                      </w:divBdr>
                    </w:div>
                  </w:divsChild>
                </w:div>
                <w:div w:id="24334962">
                  <w:marLeft w:val="0"/>
                  <w:marRight w:val="0"/>
                  <w:marTop w:val="0"/>
                  <w:marBottom w:val="0"/>
                  <w:divBdr>
                    <w:top w:val="none" w:sz="0" w:space="0" w:color="auto"/>
                    <w:left w:val="none" w:sz="0" w:space="0" w:color="auto"/>
                    <w:bottom w:val="none" w:sz="0" w:space="0" w:color="auto"/>
                    <w:right w:val="none" w:sz="0" w:space="0" w:color="auto"/>
                  </w:divBdr>
                  <w:divsChild>
                    <w:div w:id="775754506">
                      <w:marLeft w:val="0"/>
                      <w:marRight w:val="0"/>
                      <w:marTop w:val="0"/>
                      <w:marBottom w:val="0"/>
                      <w:divBdr>
                        <w:top w:val="none" w:sz="0" w:space="0" w:color="auto"/>
                        <w:left w:val="none" w:sz="0" w:space="0" w:color="auto"/>
                        <w:bottom w:val="none" w:sz="0" w:space="0" w:color="auto"/>
                        <w:right w:val="none" w:sz="0" w:space="0" w:color="auto"/>
                      </w:divBdr>
                    </w:div>
                  </w:divsChild>
                </w:div>
                <w:div w:id="82379706">
                  <w:marLeft w:val="0"/>
                  <w:marRight w:val="0"/>
                  <w:marTop w:val="0"/>
                  <w:marBottom w:val="0"/>
                  <w:divBdr>
                    <w:top w:val="none" w:sz="0" w:space="0" w:color="auto"/>
                    <w:left w:val="none" w:sz="0" w:space="0" w:color="auto"/>
                    <w:bottom w:val="none" w:sz="0" w:space="0" w:color="auto"/>
                    <w:right w:val="none" w:sz="0" w:space="0" w:color="auto"/>
                  </w:divBdr>
                  <w:divsChild>
                    <w:div w:id="500968224">
                      <w:marLeft w:val="0"/>
                      <w:marRight w:val="0"/>
                      <w:marTop w:val="0"/>
                      <w:marBottom w:val="0"/>
                      <w:divBdr>
                        <w:top w:val="none" w:sz="0" w:space="0" w:color="auto"/>
                        <w:left w:val="none" w:sz="0" w:space="0" w:color="auto"/>
                        <w:bottom w:val="none" w:sz="0" w:space="0" w:color="auto"/>
                        <w:right w:val="none" w:sz="0" w:space="0" w:color="auto"/>
                      </w:divBdr>
                    </w:div>
                  </w:divsChild>
                </w:div>
                <w:div w:id="127169023">
                  <w:marLeft w:val="0"/>
                  <w:marRight w:val="0"/>
                  <w:marTop w:val="0"/>
                  <w:marBottom w:val="0"/>
                  <w:divBdr>
                    <w:top w:val="none" w:sz="0" w:space="0" w:color="auto"/>
                    <w:left w:val="none" w:sz="0" w:space="0" w:color="auto"/>
                    <w:bottom w:val="none" w:sz="0" w:space="0" w:color="auto"/>
                    <w:right w:val="none" w:sz="0" w:space="0" w:color="auto"/>
                  </w:divBdr>
                  <w:divsChild>
                    <w:div w:id="2123524484">
                      <w:marLeft w:val="0"/>
                      <w:marRight w:val="0"/>
                      <w:marTop w:val="0"/>
                      <w:marBottom w:val="0"/>
                      <w:divBdr>
                        <w:top w:val="none" w:sz="0" w:space="0" w:color="auto"/>
                        <w:left w:val="none" w:sz="0" w:space="0" w:color="auto"/>
                        <w:bottom w:val="none" w:sz="0" w:space="0" w:color="auto"/>
                        <w:right w:val="none" w:sz="0" w:space="0" w:color="auto"/>
                      </w:divBdr>
                    </w:div>
                  </w:divsChild>
                </w:div>
                <w:div w:id="149949962">
                  <w:marLeft w:val="0"/>
                  <w:marRight w:val="0"/>
                  <w:marTop w:val="0"/>
                  <w:marBottom w:val="0"/>
                  <w:divBdr>
                    <w:top w:val="none" w:sz="0" w:space="0" w:color="auto"/>
                    <w:left w:val="none" w:sz="0" w:space="0" w:color="auto"/>
                    <w:bottom w:val="none" w:sz="0" w:space="0" w:color="auto"/>
                    <w:right w:val="none" w:sz="0" w:space="0" w:color="auto"/>
                  </w:divBdr>
                  <w:divsChild>
                    <w:div w:id="948313210">
                      <w:marLeft w:val="0"/>
                      <w:marRight w:val="0"/>
                      <w:marTop w:val="0"/>
                      <w:marBottom w:val="0"/>
                      <w:divBdr>
                        <w:top w:val="none" w:sz="0" w:space="0" w:color="auto"/>
                        <w:left w:val="none" w:sz="0" w:space="0" w:color="auto"/>
                        <w:bottom w:val="none" w:sz="0" w:space="0" w:color="auto"/>
                        <w:right w:val="none" w:sz="0" w:space="0" w:color="auto"/>
                      </w:divBdr>
                    </w:div>
                  </w:divsChild>
                </w:div>
                <w:div w:id="239677612">
                  <w:marLeft w:val="0"/>
                  <w:marRight w:val="0"/>
                  <w:marTop w:val="0"/>
                  <w:marBottom w:val="0"/>
                  <w:divBdr>
                    <w:top w:val="none" w:sz="0" w:space="0" w:color="auto"/>
                    <w:left w:val="none" w:sz="0" w:space="0" w:color="auto"/>
                    <w:bottom w:val="none" w:sz="0" w:space="0" w:color="auto"/>
                    <w:right w:val="none" w:sz="0" w:space="0" w:color="auto"/>
                  </w:divBdr>
                  <w:divsChild>
                    <w:div w:id="2108036241">
                      <w:marLeft w:val="0"/>
                      <w:marRight w:val="0"/>
                      <w:marTop w:val="0"/>
                      <w:marBottom w:val="0"/>
                      <w:divBdr>
                        <w:top w:val="none" w:sz="0" w:space="0" w:color="auto"/>
                        <w:left w:val="none" w:sz="0" w:space="0" w:color="auto"/>
                        <w:bottom w:val="none" w:sz="0" w:space="0" w:color="auto"/>
                        <w:right w:val="none" w:sz="0" w:space="0" w:color="auto"/>
                      </w:divBdr>
                    </w:div>
                  </w:divsChild>
                </w:div>
                <w:div w:id="344017009">
                  <w:marLeft w:val="0"/>
                  <w:marRight w:val="0"/>
                  <w:marTop w:val="0"/>
                  <w:marBottom w:val="0"/>
                  <w:divBdr>
                    <w:top w:val="none" w:sz="0" w:space="0" w:color="auto"/>
                    <w:left w:val="none" w:sz="0" w:space="0" w:color="auto"/>
                    <w:bottom w:val="none" w:sz="0" w:space="0" w:color="auto"/>
                    <w:right w:val="none" w:sz="0" w:space="0" w:color="auto"/>
                  </w:divBdr>
                  <w:divsChild>
                    <w:div w:id="1026560619">
                      <w:marLeft w:val="0"/>
                      <w:marRight w:val="0"/>
                      <w:marTop w:val="0"/>
                      <w:marBottom w:val="0"/>
                      <w:divBdr>
                        <w:top w:val="none" w:sz="0" w:space="0" w:color="auto"/>
                        <w:left w:val="none" w:sz="0" w:space="0" w:color="auto"/>
                        <w:bottom w:val="none" w:sz="0" w:space="0" w:color="auto"/>
                        <w:right w:val="none" w:sz="0" w:space="0" w:color="auto"/>
                      </w:divBdr>
                    </w:div>
                  </w:divsChild>
                </w:div>
                <w:div w:id="374815040">
                  <w:marLeft w:val="0"/>
                  <w:marRight w:val="0"/>
                  <w:marTop w:val="0"/>
                  <w:marBottom w:val="0"/>
                  <w:divBdr>
                    <w:top w:val="none" w:sz="0" w:space="0" w:color="auto"/>
                    <w:left w:val="none" w:sz="0" w:space="0" w:color="auto"/>
                    <w:bottom w:val="none" w:sz="0" w:space="0" w:color="auto"/>
                    <w:right w:val="none" w:sz="0" w:space="0" w:color="auto"/>
                  </w:divBdr>
                  <w:divsChild>
                    <w:div w:id="208151602">
                      <w:marLeft w:val="0"/>
                      <w:marRight w:val="0"/>
                      <w:marTop w:val="0"/>
                      <w:marBottom w:val="0"/>
                      <w:divBdr>
                        <w:top w:val="none" w:sz="0" w:space="0" w:color="auto"/>
                        <w:left w:val="none" w:sz="0" w:space="0" w:color="auto"/>
                        <w:bottom w:val="none" w:sz="0" w:space="0" w:color="auto"/>
                        <w:right w:val="none" w:sz="0" w:space="0" w:color="auto"/>
                      </w:divBdr>
                    </w:div>
                  </w:divsChild>
                </w:div>
                <w:div w:id="576479476">
                  <w:marLeft w:val="0"/>
                  <w:marRight w:val="0"/>
                  <w:marTop w:val="0"/>
                  <w:marBottom w:val="0"/>
                  <w:divBdr>
                    <w:top w:val="none" w:sz="0" w:space="0" w:color="auto"/>
                    <w:left w:val="none" w:sz="0" w:space="0" w:color="auto"/>
                    <w:bottom w:val="none" w:sz="0" w:space="0" w:color="auto"/>
                    <w:right w:val="none" w:sz="0" w:space="0" w:color="auto"/>
                  </w:divBdr>
                  <w:divsChild>
                    <w:div w:id="1542937037">
                      <w:marLeft w:val="0"/>
                      <w:marRight w:val="0"/>
                      <w:marTop w:val="0"/>
                      <w:marBottom w:val="0"/>
                      <w:divBdr>
                        <w:top w:val="none" w:sz="0" w:space="0" w:color="auto"/>
                        <w:left w:val="none" w:sz="0" w:space="0" w:color="auto"/>
                        <w:bottom w:val="none" w:sz="0" w:space="0" w:color="auto"/>
                        <w:right w:val="none" w:sz="0" w:space="0" w:color="auto"/>
                      </w:divBdr>
                    </w:div>
                  </w:divsChild>
                </w:div>
                <w:div w:id="583343071">
                  <w:marLeft w:val="0"/>
                  <w:marRight w:val="0"/>
                  <w:marTop w:val="0"/>
                  <w:marBottom w:val="0"/>
                  <w:divBdr>
                    <w:top w:val="none" w:sz="0" w:space="0" w:color="auto"/>
                    <w:left w:val="none" w:sz="0" w:space="0" w:color="auto"/>
                    <w:bottom w:val="none" w:sz="0" w:space="0" w:color="auto"/>
                    <w:right w:val="none" w:sz="0" w:space="0" w:color="auto"/>
                  </w:divBdr>
                  <w:divsChild>
                    <w:div w:id="1558980204">
                      <w:marLeft w:val="0"/>
                      <w:marRight w:val="0"/>
                      <w:marTop w:val="0"/>
                      <w:marBottom w:val="0"/>
                      <w:divBdr>
                        <w:top w:val="none" w:sz="0" w:space="0" w:color="auto"/>
                        <w:left w:val="none" w:sz="0" w:space="0" w:color="auto"/>
                        <w:bottom w:val="none" w:sz="0" w:space="0" w:color="auto"/>
                        <w:right w:val="none" w:sz="0" w:space="0" w:color="auto"/>
                      </w:divBdr>
                    </w:div>
                  </w:divsChild>
                </w:div>
                <w:div w:id="587152897">
                  <w:marLeft w:val="0"/>
                  <w:marRight w:val="0"/>
                  <w:marTop w:val="0"/>
                  <w:marBottom w:val="0"/>
                  <w:divBdr>
                    <w:top w:val="none" w:sz="0" w:space="0" w:color="auto"/>
                    <w:left w:val="none" w:sz="0" w:space="0" w:color="auto"/>
                    <w:bottom w:val="none" w:sz="0" w:space="0" w:color="auto"/>
                    <w:right w:val="none" w:sz="0" w:space="0" w:color="auto"/>
                  </w:divBdr>
                  <w:divsChild>
                    <w:div w:id="893006872">
                      <w:marLeft w:val="0"/>
                      <w:marRight w:val="0"/>
                      <w:marTop w:val="0"/>
                      <w:marBottom w:val="0"/>
                      <w:divBdr>
                        <w:top w:val="none" w:sz="0" w:space="0" w:color="auto"/>
                        <w:left w:val="none" w:sz="0" w:space="0" w:color="auto"/>
                        <w:bottom w:val="none" w:sz="0" w:space="0" w:color="auto"/>
                        <w:right w:val="none" w:sz="0" w:space="0" w:color="auto"/>
                      </w:divBdr>
                    </w:div>
                  </w:divsChild>
                </w:div>
                <w:div w:id="604580763">
                  <w:marLeft w:val="0"/>
                  <w:marRight w:val="0"/>
                  <w:marTop w:val="0"/>
                  <w:marBottom w:val="0"/>
                  <w:divBdr>
                    <w:top w:val="none" w:sz="0" w:space="0" w:color="auto"/>
                    <w:left w:val="none" w:sz="0" w:space="0" w:color="auto"/>
                    <w:bottom w:val="none" w:sz="0" w:space="0" w:color="auto"/>
                    <w:right w:val="none" w:sz="0" w:space="0" w:color="auto"/>
                  </w:divBdr>
                  <w:divsChild>
                    <w:div w:id="1354113220">
                      <w:marLeft w:val="0"/>
                      <w:marRight w:val="0"/>
                      <w:marTop w:val="0"/>
                      <w:marBottom w:val="0"/>
                      <w:divBdr>
                        <w:top w:val="none" w:sz="0" w:space="0" w:color="auto"/>
                        <w:left w:val="none" w:sz="0" w:space="0" w:color="auto"/>
                        <w:bottom w:val="none" w:sz="0" w:space="0" w:color="auto"/>
                        <w:right w:val="none" w:sz="0" w:space="0" w:color="auto"/>
                      </w:divBdr>
                    </w:div>
                  </w:divsChild>
                </w:div>
                <w:div w:id="627975384">
                  <w:marLeft w:val="0"/>
                  <w:marRight w:val="0"/>
                  <w:marTop w:val="0"/>
                  <w:marBottom w:val="0"/>
                  <w:divBdr>
                    <w:top w:val="none" w:sz="0" w:space="0" w:color="auto"/>
                    <w:left w:val="none" w:sz="0" w:space="0" w:color="auto"/>
                    <w:bottom w:val="none" w:sz="0" w:space="0" w:color="auto"/>
                    <w:right w:val="none" w:sz="0" w:space="0" w:color="auto"/>
                  </w:divBdr>
                  <w:divsChild>
                    <w:div w:id="2138178368">
                      <w:marLeft w:val="0"/>
                      <w:marRight w:val="0"/>
                      <w:marTop w:val="0"/>
                      <w:marBottom w:val="0"/>
                      <w:divBdr>
                        <w:top w:val="none" w:sz="0" w:space="0" w:color="auto"/>
                        <w:left w:val="none" w:sz="0" w:space="0" w:color="auto"/>
                        <w:bottom w:val="none" w:sz="0" w:space="0" w:color="auto"/>
                        <w:right w:val="none" w:sz="0" w:space="0" w:color="auto"/>
                      </w:divBdr>
                    </w:div>
                  </w:divsChild>
                </w:div>
                <w:div w:id="656303173">
                  <w:marLeft w:val="0"/>
                  <w:marRight w:val="0"/>
                  <w:marTop w:val="0"/>
                  <w:marBottom w:val="0"/>
                  <w:divBdr>
                    <w:top w:val="none" w:sz="0" w:space="0" w:color="auto"/>
                    <w:left w:val="none" w:sz="0" w:space="0" w:color="auto"/>
                    <w:bottom w:val="none" w:sz="0" w:space="0" w:color="auto"/>
                    <w:right w:val="none" w:sz="0" w:space="0" w:color="auto"/>
                  </w:divBdr>
                  <w:divsChild>
                    <w:div w:id="1033311548">
                      <w:marLeft w:val="0"/>
                      <w:marRight w:val="0"/>
                      <w:marTop w:val="0"/>
                      <w:marBottom w:val="0"/>
                      <w:divBdr>
                        <w:top w:val="none" w:sz="0" w:space="0" w:color="auto"/>
                        <w:left w:val="none" w:sz="0" w:space="0" w:color="auto"/>
                        <w:bottom w:val="none" w:sz="0" w:space="0" w:color="auto"/>
                        <w:right w:val="none" w:sz="0" w:space="0" w:color="auto"/>
                      </w:divBdr>
                    </w:div>
                  </w:divsChild>
                </w:div>
                <w:div w:id="818039248">
                  <w:marLeft w:val="0"/>
                  <w:marRight w:val="0"/>
                  <w:marTop w:val="0"/>
                  <w:marBottom w:val="0"/>
                  <w:divBdr>
                    <w:top w:val="none" w:sz="0" w:space="0" w:color="auto"/>
                    <w:left w:val="none" w:sz="0" w:space="0" w:color="auto"/>
                    <w:bottom w:val="none" w:sz="0" w:space="0" w:color="auto"/>
                    <w:right w:val="none" w:sz="0" w:space="0" w:color="auto"/>
                  </w:divBdr>
                  <w:divsChild>
                    <w:div w:id="1868718558">
                      <w:marLeft w:val="0"/>
                      <w:marRight w:val="0"/>
                      <w:marTop w:val="0"/>
                      <w:marBottom w:val="0"/>
                      <w:divBdr>
                        <w:top w:val="none" w:sz="0" w:space="0" w:color="auto"/>
                        <w:left w:val="none" w:sz="0" w:space="0" w:color="auto"/>
                        <w:bottom w:val="none" w:sz="0" w:space="0" w:color="auto"/>
                        <w:right w:val="none" w:sz="0" w:space="0" w:color="auto"/>
                      </w:divBdr>
                    </w:div>
                  </w:divsChild>
                </w:div>
                <w:div w:id="863830910">
                  <w:marLeft w:val="0"/>
                  <w:marRight w:val="0"/>
                  <w:marTop w:val="0"/>
                  <w:marBottom w:val="0"/>
                  <w:divBdr>
                    <w:top w:val="none" w:sz="0" w:space="0" w:color="auto"/>
                    <w:left w:val="none" w:sz="0" w:space="0" w:color="auto"/>
                    <w:bottom w:val="none" w:sz="0" w:space="0" w:color="auto"/>
                    <w:right w:val="none" w:sz="0" w:space="0" w:color="auto"/>
                  </w:divBdr>
                  <w:divsChild>
                    <w:div w:id="1456944700">
                      <w:marLeft w:val="0"/>
                      <w:marRight w:val="0"/>
                      <w:marTop w:val="0"/>
                      <w:marBottom w:val="0"/>
                      <w:divBdr>
                        <w:top w:val="none" w:sz="0" w:space="0" w:color="auto"/>
                        <w:left w:val="none" w:sz="0" w:space="0" w:color="auto"/>
                        <w:bottom w:val="none" w:sz="0" w:space="0" w:color="auto"/>
                        <w:right w:val="none" w:sz="0" w:space="0" w:color="auto"/>
                      </w:divBdr>
                    </w:div>
                  </w:divsChild>
                </w:div>
                <w:div w:id="868374210">
                  <w:marLeft w:val="0"/>
                  <w:marRight w:val="0"/>
                  <w:marTop w:val="0"/>
                  <w:marBottom w:val="0"/>
                  <w:divBdr>
                    <w:top w:val="none" w:sz="0" w:space="0" w:color="auto"/>
                    <w:left w:val="none" w:sz="0" w:space="0" w:color="auto"/>
                    <w:bottom w:val="none" w:sz="0" w:space="0" w:color="auto"/>
                    <w:right w:val="none" w:sz="0" w:space="0" w:color="auto"/>
                  </w:divBdr>
                  <w:divsChild>
                    <w:div w:id="1796479613">
                      <w:marLeft w:val="0"/>
                      <w:marRight w:val="0"/>
                      <w:marTop w:val="0"/>
                      <w:marBottom w:val="0"/>
                      <w:divBdr>
                        <w:top w:val="none" w:sz="0" w:space="0" w:color="auto"/>
                        <w:left w:val="none" w:sz="0" w:space="0" w:color="auto"/>
                        <w:bottom w:val="none" w:sz="0" w:space="0" w:color="auto"/>
                        <w:right w:val="none" w:sz="0" w:space="0" w:color="auto"/>
                      </w:divBdr>
                    </w:div>
                  </w:divsChild>
                </w:div>
                <w:div w:id="1024864763">
                  <w:marLeft w:val="0"/>
                  <w:marRight w:val="0"/>
                  <w:marTop w:val="0"/>
                  <w:marBottom w:val="0"/>
                  <w:divBdr>
                    <w:top w:val="none" w:sz="0" w:space="0" w:color="auto"/>
                    <w:left w:val="none" w:sz="0" w:space="0" w:color="auto"/>
                    <w:bottom w:val="none" w:sz="0" w:space="0" w:color="auto"/>
                    <w:right w:val="none" w:sz="0" w:space="0" w:color="auto"/>
                  </w:divBdr>
                  <w:divsChild>
                    <w:div w:id="973635294">
                      <w:marLeft w:val="0"/>
                      <w:marRight w:val="0"/>
                      <w:marTop w:val="0"/>
                      <w:marBottom w:val="0"/>
                      <w:divBdr>
                        <w:top w:val="none" w:sz="0" w:space="0" w:color="auto"/>
                        <w:left w:val="none" w:sz="0" w:space="0" w:color="auto"/>
                        <w:bottom w:val="none" w:sz="0" w:space="0" w:color="auto"/>
                        <w:right w:val="none" w:sz="0" w:space="0" w:color="auto"/>
                      </w:divBdr>
                    </w:div>
                  </w:divsChild>
                </w:div>
                <w:div w:id="1052272755">
                  <w:marLeft w:val="0"/>
                  <w:marRight w:val="0"/>
                  <w:marTop w:val="0"/>
                  <w:marBottom w:val="0"/>
                  <w:divBdr>
                    <w:top w:val="none" w:sz="0" w:space="0" w:color="auto"/>
                    <w:left w:val="none" w:sz="0" w:space="0" w:color="auto"/>
                    <w:bottom w:val="none" w:sz="0" w:space="0" w:color="auto"/>
                    <w:right w:val="none" w:sz="0" w:space="0" w:color="auto"/>
                  </w:divBdr>
                  <w:divsChild>
                    <w:div w:id="176701353">
                      <w:marLeft w:val="0"/>
                      <w:marRight w:val="0"/>
                      <w:marTop w:val="0"/>
                      <w:marBottom w:val="0"/>
                      <w:divBdr>
                        <w:top w:val="none" w:sz="0" w:space="0" w:color="auto"/>
                        <w:left w:val="none" w:sz="0" w:space="0" w:color="auto"/>
                        <w:bottom w:val="none" w:sz="0" w:space="0" w:color="auto"/>
                        <w:right w:val="none" w:sz="0" w:space="0" w:color="auto"/>
                      </w:divBdr>
                    </w:div>
                  </w:divsChild>
                </w:div>
                <w:div w:id="1053233333">
                  <w:marLeft w:val="0"/>
                  <w:marRight w:val="0"/>
                  <w:marTop w:val="0"/>
                  <w:marBottom w:val="0"/>
                  <w:divBdr>
                    <w:top w:val="none" w:sz="0" w:space="0" w:color="auto"/>
                    <w:left w:val="none" w:sz="0" w:space="0" w:color="auto"/>
                    <w:bottom w:val="none" w:sz="0" w:space="0" w:color="auto"/>
                    <w:right w:val="none" w:sz="0" w:space="0" w:color="auto"/>
                  </w:divBdr>
                  <w:divsChild>
                    <w:div w:id="1922713747">
                      <w:marLeft w:val="0"/>
                      <w:marRight w:val="0"/>
                      <w:marTop w:val="0"/>
                      <w:marBottom w:val="0"/>
                      <w:divBdr>
                        <w:top w:val="none" w:sz="0" w:space="0" w:color="auto"/>
                        <w:left w:val="none" w:sz="0" w:space="0" w:color="auto"/>
                        <w:bottom w:val="none" w:sz="0" w:space="0" w:color="auto"/>
                        <w:right w:val="none" w:sz="0" w:space="0" w:color="auto"/>
                      </w:divBdr>
                    </w:div>
                  </w:divsChild>
                </w:div>
                <w:div w:id="1066949103">
                  <w:marLeft w:val="0"/>
                  <w:marRight w:val="0"/>
                  <w:marTop w:val="0"/>
                  <w:marBottom w:val="0"/>
                  <w:divBdr>
                    <w:top w:val="none" w:sz="0" w:space="0" w:color="auto"/>
                    <w:left w:val="none" w:sz="0" w:space="0" w:color="auto"/>
                    <w:bottom w:val="none" w:sz="0" w:space="0" w:color="auto"/>
                    <w:right w:val="none" w:sz="0" w:space="0" w:color="auto"/>
                  </w:divBdr>
                  <w:divsChild>
                    <w:div w:id="1006176034">
                      <w:marLeft w:val="0"/>
                      <w:marRight w:val="0"/>
                      <w:marTop w:val="0"/>
                      <w:marBottom w:val="0"/>
                      <w:divBdr>
                        <w:top w:val="none" w:sz="0" w:space="0" w:color="auto"/>
                        <w:left w:val="none" w:sz="0" w:space="0" w:color="auto"/>
                        <w:bottom w:val="none" w:sz="0" w:space="0" w:color="auto"/>
                        <w:right w:val="none" w:sz="0" w:space="0" w:color="auto"/>
                      </w:divBdr>
                    </w:div>
                  </w:divsChild>
                </w:div>
                <w:div w:id="1118833364">
                  <w:marLeft w:val="0"/>
                  <w:marRight w:val="0"/>
                  <w:marTop w:val="0"/>
                  <w:marBottom w:val="0"/>
                  <w:divBdr>
                    <w:top w:val="none" w:sz="0" w:space="0" w:color="auto"/>
                    <w:left w:val="none" w:sz="0" w:space="0" w:color="auto"/>
                    <w:bottom w:val="none" w:sz="0" w:space="0" w:color="auto"/>
                    <w:right w:val="none" w:sz="0" w:space="0" w:color="auto"/>
                  </w:divBdr>
                  <w:divsChild>
                    <w:div w:id="1542521671">
                      <w:marLeft w:val="0"/>
                      <w:marRight w:val="0"/>
                      <w:marTop w:val="0"/>
                      <w:marBottom w:val="0"/>
                      <w:divBdr>
                        <w:top w:val="none" w:sz="0" w:space="0" w:color="auto"/>
                        <w:left w:val="none" w:sz="0" w:space="0" w:color="auto"/>
                        <w:bottom w:val="none" w:sz="0" w:space="0" w:color="auto"/>
                        <w:right w:val="none" w:sz="0" w:space="0" w:color="auto"/>
                      </w:divBdr>
                    </w:div>
                  </w:divsChild>
                </w:div>
                <w:div w:id="1119909581">
                  <w:marLeft w:val="0"/>
                  <w:marRight w:val="0"/>
                  <w:marTop w:val="0"/>
                  <w:marBottom w:val="0"/>
                  <w:divBdr>
                    <w:top w:val="none" w:sz="0" w:space="0" w:color="auto"/>
                    <w:left w:val="none" w:sz="0" w:space="0" w:color="auto"/>
                    <w:bottom w:val="none" w:sz="0" w:space="0" w:color="auto"/>
                    <w:right w:val="none" w:sz="0" w:space="0" w:color="auto"/>
                  </w:divBdr>
                  <w:divsChild>
                    <w:div w:id="1909925729">
                      <w:marLeft w:val="0"/>
                      <w:marRight w:val="0"/>
                      <w:marTop w:val="0"/>
                      <w:marBottom w:val="0"/>
                      <w:divBdr>
                        <w:top w:val="none" w:sz="0" w:space="0" w:color="auto"/>
                        <w:left w:val="none" w:sz="0" w:space="0" w:color="auto"/>
                        <w:bottom w:val="none" w:sz="0" w:space="0" w:color="auto"/>
                        <w:right w:val="none" w:sz="0" w:space="0" w:color="auto"/>
                      </w:divBdr>
                    </w:div>
                  </w:divsChild>
                </w:div>
                <w:div w:id="1144618673">
                  <w:marLeft w:val="0"/>
                  <w:marRight w:val="0"/>
                  <w:marTop w:val="0"/>
                  <w:marBottom w:val="0"/>
                  <w:divBdr>
                    <w:top w:val="none" w:sz="0" w:space="0" w:color="auto"/>
                    <w:left w:val="none" w:sz="0" w:space="0" w:color="auto"/>
                    <w:bottom w:val="none" w:sz="0" w:space="0" w:color="auto"/>
                    <w:right w:val="none" w:sz="0" w:space="0" w:color="auto"/>
                  </w:divBdr>
                  <w:divsChild>
                    <w:div w:id="12920559">
                      <w:marLeft w:val="0"/>
                      <w:marRight w:val="0"/>
                      <w:marTop w:val="0"/>
                      <w:marBottom w:val="0"/>
                      <w:divBdr>
                        <w:top w:val="none" w:sz="0" w:space="0" w:color="auto"/>
                        <w:left w:val="none" w:sz="0" w:space="0" w:color="auto"/>
                        <w:bottom w:val="none" w:sz="0" w:space="0" w:color="auto"/>
                        <w:right w:val="none" w:sz="0" w:space="0" w:color="auto"/>
                      </w:divBdr>
                    </w:div>
                  </w:divsChild>
                </w:div>
                <w:div w:id="1177037522">
                  <w:marLeft w:val="0"/>
                  <w:marRight w:val="0"/>
                  <w:marTop w:val="0"/>
                  <w:marBottom w:val="0"/>
                  <w:divBdr>
                    <w:top w:val="none" w:sz="0" w:space="0" w:color="auto"/>
                    <w:left w:val="none" w:sz="0" w:space="0" w:color="auto"/>
                    <w:bottom w:val="none" w:sz="0" w:space="0" w:color="auto"/>
                    <w:right w:val="none" w:sz="0" w:space="0" w:color="auto"/>
                  </w:divBdr>
                  <w:divsChild>
                    <w:div w:id="186406590">
                      <w:marLeft w:val="0"/>
                      <w:marRight w:val="0"/>
                      <w:marTop w:val="0"/>
                      <w:marBottom w:val="0"/>
                      <w:divBdr>
                        <w:top w:val="none" w:sz="0" w:space="0" w:color="auto"/>
                        <w:left w:val="none" w:sz="0" w:space="0" w:color="auto"/>
                        <w:bottom w:val="none" w:sz="0" w:space="0" w:color="auto"/>
                        <w:right w:val="none" w:sz="0" w:space="0" w:color="auto"/>
                      </w:divBdr>
                    </w:div>
                  </w:divsChild>
                </w:div>
                <w:div w:id="1192571154">
                  <w:marLeft w:val="0"/>
                  <w:marRight w:val="0"/>
                  <w:marTop w:val="0"/>
                  <w:marBottom w:val="0"/>
                  <w:divBdr>
                    <w:top w:val="none" w:sz="0" w:space="0" w:color="auto"/>
                    <w:left w:val="none" w:sz="0" w:space="0" w:color="auto"/>
                    <w:bottom w:val="none" w:sz="0" w:space="0" w:color="auto"/>
                    <w:right w:val="none" w:sz="0" w:space="0" w:color="auto"/>
                  </w:divBdr>
                  <w:divsChild>
                    <w:div w:id="1080638510">
                      <w:marLeft w:val="0"/>
                      <w:marRight w:val="0"/>
                      <w:marTop w:val="0"/>
                      <w:marBottom w:val="0"/>
                      <w:divBdr>
                        <w:top w:val="none" w:sz="0" w:space="0" w:color="auto"/>
                        <w:left w:val="none" w:sz="0" w:space="0" w:color="auto"/>
                        <w:bottom w:val="none" w:sz="0" w:space="0" w:color="auto"/>
                        <w:right w:val="none" w:sz="0" w:space="0" w:color="auto"/>
                      </w:divBdr>
                    </w:div>
                  </w:divsChild>
                </w:div>
                <w:div w:id="1196964150">
                  <w:marLeft w:val="0"/>
                  <w:marRight w:val="0"/>
                  <w:marTop w:val="0"/>
                  <w:marBottom w:val="0"/>
                  <w:divBdr>
                    <w:top w:val="none" w:sz="0" w:space="0" w:color="auto"/>
                    <w:left w:val="none" w:sz="0" w:space="0" w:color="auto"/>
                    <w:bottom w:val="none" w:sz="0" w:space="0" w:color="auto"/>
                    <w:right w:val="none" w:sz="0" w:space="0" w:color="auto"/>
                  </w:divBdr>
                  <w:divsChild>
                    <w:div w:id="1642417930">
                      <w:marLeft w:val="0"/>
                      <w:marRight w:val="0"/>
                      <w:marTop w:val="0"/>
                      <w:marBottom w:val="0"/>
                      <w:divBdr>
                        <w:top w:val="none" w:sz="0" w:space="0" w:color="auto"/>
                        <w:left w:val="none" w:sz="0" w:space="0" w:color="auto"/>
                        <w:bottom w:val="none" w:sz="0" w:space="0" w:color="auto"/>
                        <w:right w:val="none" w:sz="0" w:space="0" w:color="auto"/>
                      </w:divBdr>
                    </w:div>
                  </w:divsChild>
                </w:div>
                <w:div w:id="1253857567">
                  <w:marLeft w:val="0"/>
                  <w:marRight w:val="0"/>
                  <w:marTop w:val="0"/>
                  <w:marBottom w:val="0"/>
                  <w:divBdr>
                    <w:top w:val="none" w:sz="0" w:space="0" w:color="auto"/>
                    <w:left w:val="none" w:sz="0" w:space="0" w:color="auto"/>
                    <w:bottom w:val="none" w:sz="0" w:space="0" w:color="auto"/>
                    <w:right w:val="none" w:sz="0" w:space="0" w:color="auto"/>
                  </w:divBdr>
                  <w:divsChild>
                    <w:div w:id="1608385802">
                      <w:marLeft w:val="0"/>
                      <w:marRight w:val="0"/>
                      <w:marTop w:val="0"/>
                      <w:marBottom w:val="0"/>
                      <w:divBdr>
                        <w:top w:val="none" w:sz="0" w:space="0" w:color="auto"/>
                        <w:left w:val="none" w:sz="0" w:space="0" w:color="auto"/>
                        <w:bottom w:val="none" w:sz="0" w:space="0" w:color="auto"/>
                        <w:right w:val="none" w:sz="0" w:space="0" w:color="auto"/>
                      </w:divBdr>
                    </w:div>
                  </w:divsChild>
                </w:div>
                <w:div w:id="1295133351">
                  <w:marLeft w:val="0"/>
                  <w:marRight w:val="0"/>
                  <w:marTop w:val="0"/>
                  <w:marBottom w:val="0"/>
                  <w:divBdr>
                    <w:top w:val="none" w:sz="0" w:space="0" w:color="auto"/>
                    <w:left w:val="none" w:sz="0" w:space="0" w:color="auto"/>
                    <w:bottom w:val="none" w:sz="0" w:space="0" w:color="auto"/>
                    <w:right w:val="none" w:sz="0" w:space="0" w:color="auto"/>
                  </w:divBdr>
                  <w:divsChild>
                    <w:div w:id="754208162">
                      <w:marLeft w:val="0"/>
                      <w:marRight w:val="0"/>
                      <w:marTop w:val="0"/>
                      <w:marBottom w:val="0"/>
                      <w:divBdr>
                        <w:top w:val="none" w:sz="0" w:space="0" w:color="auto"/>
                        <w:left w:val="none" w:sz="0" w:space="0" w:color="auto"/>
                        <w:bottom w:val="none" w:sz="0" w:space="0" w:color="auto"/>
                        <w:right w:val="none" w:sz="0" w:space="0" w:color="auto"/>
                      </w:divBdr>
                    </w:div>
                  </w:divsChild>
                </w:div>
                <w:div w:id="1374307778">
                  <w:marLeft w:val="0"/>
                  <w:marRight w:val="0"/>
                  <w:marTop w:val="0"/>
                  <w:marBottom w:val="0"/>
                  <w:divBdr>
                    <w:top w:val="none" w:sz="0" w:space="0" w:color="auto"/>
                    <w:left w:val="none" w:sz="0" w:space="0" w:color="auto"/>
                    <w:bottom w:val="none" w:sz="0" w:space="0" w:color="auto"/>
                    <w:right w:val="none" w:sz="0" w:space="0" w:color="auto"/>
                  </w:divBdr>
                  <w:divsChild>
                    <w:div w:id="1451586230">
                      <w:marLeft w:val="0"/>
                      <w:marRight w:val="0"/>
                      <w:marTop w:val="0"/>
                      <w:marBottom w:val="0"/>
                      <w:divBdr>
                        <w:top w:val="none" w:sz="0" w:space="0" w:color="auto"/>
                        <w:left w:val="none" w:sz="0" w:space="0" w:color="auto"/>
                        <w:bottom w:val="none" w:sz="0" w:space="0" w:color="auto"/>
                        <w:right w:val="none" w:sz="0" w:space="0" w:color="auto"/>
                      </w:divBdr>
                    </w:div>
                  </w:divsChild>
                </w:div>
                <w:div w:id="1436712900">
                  <w:marLeft w:val="0"/>
                  <w:marRight w:val="0"/>
                  <w:marTop w:val="0"/>
                  <w:marBottom w:val="0"/>
                  <w:divBdr>
                    <w:top w:val="none" w:sz="0" w:space="0" w:color="auto"/>
                    <w:left w:val="none" w:sz="0" w:space="0" w:color="auto"/>
                    <w:bottom w:val="none" w:sz="0" w:space="0" w:color="auto"/>
                    <w:right w:val="none" w:sz="0" w:space="0" w:color="auto"/>
                  </w:divBdr>
                  <w:divsChild>
                    <w:div w:id="1435975416">
                      <w:marLeft w:val="0"/>
                      <w:marRight w:val="0"/>
                      <w:marTop w:val="0"/>
                      <w:marBottom w:val="0"/>
                      <w:divBdr>
                        <w:top w:val="none" w:sz="0" w:space="0" w:color="auto"/>
                        <w:left w:val="none" w:sz="0" w:space="0" w:color="auto"/>
                        <w:bottom w:val="none" w:sz="0" w:space="0" w:color="auto"/>
                        <w:right w:val="none" w:sz="0" w:space="0" w:color="auto"/>
                      </w:divBdr>
                    </w:div>
                  </w:divsChild>
                </w:div>
                <w:div w:id="1453330607">
                  <w:marLeft w:val="0"/>
                  <w:marRight w:val="0"/>
                  <w:marTop w:val="0"/>
                  <w:marBottom w:val="0"/>
                  <w:divBdr>
                    <w:top w:val="none" w:sz="0" w:space="0" w:color="auto"/>
                    <w:left w:val="none" w:sz="0" w:space="0" w:color="auto"/>
                    <w:bottom w:val="none" w:sz="0" w:space="0" w:color="auto"/>
                    <w:right w:val="none" w:sz="0" w:space="0" w:color="auto"/>
                  </w:divBdr>
                  <w:divsChild>
                    <w:div w:id="695889690">
                      <w:marLeft w:val="0"/>
                      <w:marRight w:val="0"/>
                      <w:marTop w:val="0"/>
                      <w:marBottom w:val="0"/>
                      <w:divBdr>
                        <w:top w:val="none" w:sz="0" w:space="0" w:color="auto"/>
                        <w:left w:val="none" w:sz="0" w:space="0" w:color="auto"/>
                        <w:bottom w:val="none" w:sz="0" w:space="0" w:color="auto"/>
                        <w:right w:val="none" w:sz="0" w:space="0" w:color="auto"/>
                      </w:divBdr>
                    </w:div>
                  </w:divsChild>
                </w:div>
                <w:div w:id="1787040037">
                  <w:marLeft w:val="0"/>
                  <w:marRight w:val="0"/>
                  <w:marTop w:val="0"/>
                  <w:marBottom w:val="0"/>
                  <w:divBdr>
                    <w:top w:val="none" w:sz="0" w:space="0" w:color="auto"/>
                    <w:left w:val="none" w:sz="0" w:space="0" w:color="auto"/>
                    <w:bottom w:val="none" w:sz="0" w:space="0" w:color="auto"/>
                    <w:right w:val="none" w:sz="0" w:space="0" w:color="auto"/>
                  </w:divBdr>
                  <w:divsChild>
                    <w:div w:id="1023021260">
                      <w:marLeft w:val="0"/>
                      <w:marRight w:val="0"/>
                      <w:marTop w:val="0"/>
                      <w:marBottom w:val="0"/>
                      <w:divBdr>
                        <w:top w:val="none" w:sz="0" w:space="0" w:color="auto"/>
                        <w:left w:val="none" w:sz="0" w:space="0" w:color="auto"/>
                        <w:bottom w:val="none" w:sz="0" w:space="0" w:color="auto"/>
                        <w:right w:val="none" w:sz="0" w:space="0" w:color="auto"/>
                      </w:divBdr>
                    </w:div>
                  </w:divsChild>
                </w:div>
                <w:div w:id="1812820825">
                  <w:marLeft w:val="0"/>
                  <w:marRight w:val="0"/>
                  <w:marTop w:val="0"/>
                  <w:marBottom w:val="0"/>
                  <w:divBdr>
                    <w:top w:val="none" w:sz="0" w:space="0" w:color="auto"/>
                    <w:left w:val="none" w:sz="0" w:space="0" w:color="auto"/>
                    <w:bottom w:val="none" w:sz="0" w:space="0" w:color="auto"/>
                    <w:right w:val="none" w:sz="0" w:space="0" w:color="auto"/>
                  </w:divBdr>
                  <w:divsChild>
                    <w:div w:id="235672440">
                      <w:marLeft w:val="0"/>
                      <w:marRight w:val="0"/>
                      <w:marTop w:val="0"/>
                      <w:marBottom w:val="0"/>
                      <w:divBdr>
                        <w:top w:val="none" w:sz="0" w:space="0" w:color="auto"/>
                        <w:left w:val="none" w:sz="0" w:space="0" w:color="auto"/>
                        <w:bottom w:val="none" w:sz="0" w:space="0" w:color="auto"/>
                        <w:right w:val="none" w:sz="0" w:space="0" w:color="auto"/>
                      </w:divBdr>
                    </w:div>
                  </w:divsChild>
                </w:div>
                <w:div w:id="1837720322">
                  <w:marLeft w:val="0"/>
                  <w:marRight w:val="0"/>
                  <w:marTop w:val="0"/>
                  <w:marBottom w:val="0"/>
                  <w:divBdr>
                    <w:top w:val="none" w:sz="0" w:space="0" w:color="auto"/>
                    <w:left w:val="none" w:sz="0" w:space="0" w:color="auto"/>
                    <w:bottom w:val="none" w:sz="0" w:space="0" w:color="auto"/>
                    <w:right w:val="none" w:sz="0" w:space="0" w:color="auto"/>
                  </w:divBdr>
                  <w:divsChild>
                    <w:div w:id="187262752">
                      <w:marLeft w:val="0"/>
                      <w:marRight w:val="0"/>
                      <w:marTop w:val="0"/>
                      <w:marBottom w:val="0"/>
                      <w:divBdr>
                        <w:top w:val="none" w:sz="0" w:space="0" w:color="auto"/>
                        <w:left w:val="none" w:sz="0" w:space="0" w:color="auto"/>
                        <w:bottom w:val="none" w:sz="0" w:space="0" w:color="auto"/>
                        <w:right w:val="none" w:sz="0" w:space="0" w:color="auto"/>
                      </w:divBdr>
                    </w:div>
                  </w:divsChild>
                </w:div>
                <w:div w:id="1856579902">
                  <w:marLeft w:val="0"/>
                  <w:marRight w:val="0"/>
                  <w:marTop w:val="0"/>
                  <w:marBottom w:val="0"/>
                  <w:divBdr>
                    <w:top w:val="none" w:sz="0" w:space="0" w:color="auto"/>
                    <w:left w:val="none" w:sz="0" w:space="0" w:color="auto"/>
                    <w:bottom w:val="none" w:sz="0" w:space="0" w:color="auto"/>
                    <w:right w:val="none" w:sz="0" w:space="0" w:color="auto"/>
                  </w:divBdr>
                  <w:divsChild>
                    <w:div w:id="1493526998">
                      <w:marLeft w:val="0"/>
                      <w:marRight w:val="0"/>
                      <w:marTop w:val="0"/>
                      <w:marBottom w:val="0"/>
                      <w:divBdr>
                        <w:top w:val="none" w:sz="0" w:space="0" w:color="auto"/>
                        <w:left w:val="none" w:sz="0" w:space="0" w:color="auto"/>
                        <w:bottom w:val="none" w:sz="0" w:space="0" w:color="auto"/>
                        <w:right w:val="none" w:sz="0" w:space="0" w:color="auto"/>
                      </w:divBdr>
                    </w:div>
                  </w:divsChild>
                </w:div>
                <w:div w:id="1919896669">
                  <w:marLeft w:val="0"/>
                  <w:marRight w:val="0"/>
                  <w:marTop w:val="0"/>
                  <w:marBottom w:val="0"/>
                  <w:divBdr>
                    <w:top w:val="none" w:sz="0" w:space="0" w:color="auto"/>
                    <w:left w:val="none" w:sz="0" w:space="0" w:color="auto"/>
                    <w:bottom w:val="none" w:sz="0" w:space="0" w:color="auto"/>
                    <w:right w:val="none" w:sz="0" w:space="0" w:color="auto"/>
                  </w:divBdr>
                  <w:divsChild>
                    <w:div w:id="554699012">
                      <w:marLeft w:val="0"/>
                      <w:marRight w:val="0"/>
                      <w:marTop w:val="0"/>
                      <w:marBottom w:val="0"/>
                      <w:divBdr>
                        <w:top w:val="none" w:sz="0" w:space="0" w:color="auto"/>
                        <w:left w:val="none" w:sz="0" w:space="0" w:color="auto"/>
                        <w:bottom w:val="none" w:sz="0" w:space="0" w:color="auto"/>
                        <w:right w:val="none" w:sz="0" w:space="0" w:color="auto"/>
                      </w:divBdr>
                    </w:div>
                  </w:divsChild>
                </w:div>
                <w:div w:id="1938634405">
                  <w:marLeft w:val="0"/>
                  <w:marRight w:val="0"/>
                  <w:marTop w:val="0"/>
                  <w:marBottom w:val="0"/>
                  <w:divBdr>
                    <w:top w:val="none" w:sz="0" w:space="0" w:color="auto"/>
                    <w:left w:val="none" w:sz="0" w:space="0" w:color="auto"/>
                    <w:bottom w:val="none" w:sz="0" w:space="0" w:color="auto"/>
                    <w:right w:val="none" w:sz="0" w:space="0" w:color="auto"/>
                  </w:divBdr>
                  <w:divsChild>
                    <w:div w:id="1022634277">
                      <w:marLeft w:val="0"/>
                      <w:marRight w:val="0"/>
                      <w:marTop w:val="0"/>
                      <w:marBottom w:val="0"/>
                      <w:divBdr>
                        <w:top w:val="none" w:sz="0" w:space="0" w:color="auto"/>
                        <w:left w:val="none" w:sz="0" w:space="0" w:color="auto"/>
                        <w:bottom w:val="none" w:sz="0" w:space="0" w:color="auto"/>
                        <w:right w:val="none" w:sz="0" w:space="0" w:color="auto"/>
                      </w:divBdr>
                    </w:div>
                  </w:divsChild>
                </w:div>
                <w:div w:id="1959867647">
                  <w:marLeft w:val="0"/>
                  <w:marRight w:val="0"/>
                  <w:marTop w:val="0"/>
                  <w:marBottom w:val="0"/>
                  <w:divBdr>
                    <w:top w:val="none" w:sz="0" w:space="0" w:color="auto"/>
                    <w:left w:val="none" w:sz="0" w:space="0" w:color="auto"/>
                    <w:bottom w:val="none" w:sz="0" w:space="0" w:color="auto"/>
                    <w:right w:val="none" w:sz="0" w:space="0" w:color="auto"/>
                  </w:divBdr>
                  <w:divsChild>
                    <w:div w:id="1372267145">
                      <w:marLeft w:val="0"/>
                      <w:marRight w:val="0"/>
                      <w:marTop w:val="0"/>
                      <w:marBottom w:val="0"/>
                      <w:divBdr>
                        <w:top w:val="none" w:sz="0" w:space="0" w:color="auto"/>
                        <w:left w:val="none" w:sz="0" w:space="0" w:color="auto"/>
                        <w:bottom w:val="none" w:sz="0" w:space="0" w:color="auto"/>
                        <w:right w:val="none" w:sz="0" w:space="0" w:color="auto"/>
                      </w:divBdr>
                    </w:div>
                  </w:divsChild>
                </w:div>
                <w:div w:id="1972974087">
                  <w:marLeft w:val="0"/>
                  <w:marRight w:val="0"/>
                  <w:marTop w:val="0"/>
                  <w:marBottom w:val="0"/>
                  <w:divBdr>
                    <w:top w:val="none" w:sz="0" w:space="0" w:color="auto"/>
                    <w:left w:val="none" w:sz="0" w:space="0" w:color="auto"/>
                    <w:bottom w:val="none" w:sz="0" w:space="0" w:color="auto"/>
                    <w:right w:val="none" w:sz="0" w:space="0" w:color="auto"/>
                  </w:divBdr>
                  <w:divsChild>
                    <w:div w:id="213656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03974">
          <w:marLeft w:val="0"/>
          <w:marRight w:val="0"/>
          <w:marTop w:val="0"/>
          <w:marBottom w:val="0"/>
          <w:divBdr>
            <w:top w:val="none" w:sz="0" w:space="0" w:color="auto"/>
            <w:left w:val="none" w:sz="0" w:space="0" w:color="auto"/>
            <w:bottom w:val="none" w:sz="0" w:space="0" w:color="auto"/>
            <w:right w:val="none" w:sz="0" w:space="0" w:color="auto"/>
          </w:divBdr>
        </w:div>
        <w:div w:id="2054041674">
          <w:marLeft w:val="0"/>
          <w:marRight w:val="0"/>
          <w:marTop w:val="0"/>
          <w:marBottom w:val="0"/>
          <w:divBdr>
            <w:top w:val="none" w:sz="0" w:space="0" w:color="auto"/>
            <w:left w:val="none" w:sz="0" w:space="0" w:color="auto"/>
            <w:bottom w:val="none" w:sz="0" w:space="0" w:color="auto"/>
            <w:right w:val="none" w:sz="0" w:space="0" w:color="auto"/>
          </w:divBdr>
          <w:divsChild>
            <w:div w:id="870386749">
              <w:marLeft w:val="0"/>
              <w:marRight w:val="0"/>
              <w:marTop w:val="30"/>
              <w:marBottom w:val="30"/>
              <w:divBdr>
                <w:top w:val="none" w:sz="0" w:space="0" w:color="auto"/>
                <w:left w:val="none" w:sz="0" w:space="0" w:color="auto"/>
                <w:bottom w:val="none" w:sz="0" w:space="0" w:color="auto"/>
                <w:right w:val="none" w:sz="0" w:space="0" w:color="auto"/>
              </w:divBdr>
              <w:divsChild>
                <w:div w:id="5325347">
                  <w:marLeft w:val="0"/>
                  <w:marRight w:val="0"/>
                  <w:marTop w:val="0"/>
                  <w:marBottom w:val="0"/>
                  <w:divBdr>
                    <w:top w:val="none" w:sz="0" w:space="0" w:color="auto"/>
                    <w:left w:val="none" w:sz="0" w:space="0" w:color="auto"/>
                    <w:bottom w:val="none" w:sz="0" w:space="0" w:color="auto"/>
                    <w:right w:val="none" w:sz="0" w:space="0" w:color="auto"/>
                  </w:divBdr>
                  <w:divsChild>
                    <w:div w:id="1940676087">
                      <w:marLeft w:val="0"/>
                      <w:marRight w:val="0"/>
                      <w:marTop w:val="0"/>
                      <w:marBottom w:val="0"/>
                      <w:divBdr>
                        <w:top w:val="none" w:sz="0" w:space="0" w:color="auto"/>
                        <w:left w:val="none" w:sz="0" w:space="0" w:color="auto"/>
                        <w:bottom w:val="none" w:sz="0" w:space="0" w:color="auto"/>
                        <w:right w:val="none" w:sz="0" w:space="0" w:color="auto"/>
                      </w:divBdr>
                    </w:div>
                  </w:divsChild>
                </w:div>
                <w:div w:id="25525030">
                  <w:marLeft w:val="0"/>
                  <w:marRight w:val="0"/>
                  <w:marTop w:val="0"/>
                  <w:marBottom w:val="0"/>
                  <w:divBdr>
                    <w:top w:val="none" w:sz="0" w:space="0" w:color="auto"/>
                    <w:left w:val="none" w:sz="0" w:space="0" w:color="auto"/>
                    <w:bottom w:val="none" w:sz="0" w:space="0" w:color="auto"/>
                    <w:right w:val="none" w:sz="0" w:space="0" w:color="auto"/>
                  </w:divBdr>
                  <w:divsChild>
                    <w:div w:id="1976635730">
                      <w:marLeft w:val="0"/>
                      <w:marRight w:val="0"/>
                      <w:marTop w:val="0"/>
                      <w:marBottom w:val="0"/>
                      <w:divBdr>
                        <w:top w:val="none" w:sz="0" w:space="0" w:color="auto"/>
                        <w:left w:val="none" w:sz="0" w:space="0" w:color="auto"/>
                        <w:bottom w:val="none" w:sz="0" w:space="0" w:color="auto"/>
                        <w:right w:val="none" w:sz="0" w:space="0" w:color="auto"/>
                      </w:divBdr>
                    </w:div>
                  </w:divsChild>
                </w:div>
                <w:div w:id="77798100">
                  <w:marLeft w:val="0"/>
                  <w:marRight w:val="0"/>
                  <w:marTop w:val="0"/>
                  <w:marBottom w:val="0"/>
                  <w:divBdr>
                    <w:top w:val="none" w:sz="0" w:space="0" w:color="auto"/>
                    <w:left w:val="none" w:sz="0" w:space="0" w:color="auto"/>
                    <w:bottom w:val="none" w:sz="0" w:space="0" w:color="auto"/>
                    <w:right w:val="none" w:sz="0" w:space="0" w:color="auto"/>
                  </w:divBdr>
                  <w:divsChild>
                    <w:div w:id="372770313">
                      <w:marLeft w:val="0"/>
                      <w:marRight w:val="0"/>
                      <w:marTop w:val="0"/>
                      <w:marBottom w:val="0"/>
                      <w:divBdr>
                        <w:top w:val="none" w:sz="0" w:space="0" w:color="auto"/>
                        <w:left w:val="none" w:sz="0" w:space="0" w:color="auto"/>
                        <w:bottom w:val="none" w:sz="0" w:space="0" w:color="auto"/>
                        <w:right w:val="none" w:sz="0" w:space="0" w:color="auto"/>
                      </w:divBdr>
                    </w:div>
                  </w:divsChild>
                </w:div>
                <w:div w:id="219705542">
                  <w:marLeft w:val="0"/>
                  <w:marRight w:val="0"/>
                  <w:marTop w:val="0"/>
                  <w:marBottom w:val="0"/>
                  <w:divBdr>
                    <w:top w:val="none" w:sz="0" w:space="0" w:color="auto"/>
                    <w:left w:val="none" w:sz="0" w:space="0" w:color="auto"/>
                    <w:bottom w:val="none" w:sz="0" w:space="0" w:color="auto"/>
                    <w:right w:val="none" w:sz="0" w:space="0" w:color="auto"/>
                  </w:divBdr>
                  <w:divsChild>
                    <w:div w:id="1916356250">
                      <w:marLeft w:val="0"/>
                      <w:marRight w:val="0"/>
                      <w:marTop w:val="0"/>
                      <w:marBottom w:val="0"/>
                      <w:divBdr>
                        <w:top w:val="none" w:sz="0" w:space="0" w:color="auto"/>
                        <w:left w:val="none" w:sz="0" w:space="0" w:color="auto"/>
                        <w:bottom w:val="none" w:sz="0" w:space="0" w:color="auto"/>
                        <w:right w:val="none" w:sz="0" w:space="0" w:color="auto"/>
                      </w:divBdr>
                    </w:div>
                  </w:divsChild>
                </w:div>
                <w:div w:id="234777781">
                  <w:marLeft w:val="0"/>
                  <w:marRight w:val="0"/>
                  <w:marTop w:val="0"/>
                  <w:marBottom w:val="0"/>
                  <w:divBdr>
                    <w:top w:val="none" w:sz="0" w:space="0" w:color="auto"/>
                    <w:left w:val="none" w:sz="0" w:space="0" w:color="auto"/>
                    <w:bottom w:val="none" w:sz="0" w:space="0" w:color="auto"/>
                    <w:right w:val="none" w:sz="0" w:space="0" w:color="auto"/>
                  </w:divBdr>
                  <w:divsChild>
                    <w:div w:id="1156801623">
                      <w:marLeft w:val="0"/>
                      <w:marRight w:val="0"/>
                      <w:marTop w:val="0"/>
                      <w:marBottom w:val="0"/>
                      <w:divBdr>
                        <w:top w:val="none" w:sz="0" w:space="0" w:color="auto"/>
                        <w:left w:val="none" w:sz="0" w:space="0" w:color="auto"/>
                        <w:bottom w:val="none" w:sz="0" w:space="0" w:color="auto"/>
                        <w:right w:val="none" w:sz="0" w:space="0" w:color="auto"/>
                      </w:divBdr>
                    </w:div>
                  </w:divsChild>
                </w:div>
                <w:div w:id="290324925">
                  <w:marLeft w:val="0"/>
                  <w:marRight w:val="0"/>
                  <w:marTop w:val="0"/>
                  <w:marBottom w:val="0"/>
                  <w:divBdr>
                    <w:top w:val="none" w:sz="0" w:space="0" w:color="auto"/>
                    <w:left w:val="none" w:sz="0" w:space="0" w:color="auto"/>
                    <w:bottom w:val="none" w:sz="0" w:space="0" w:color="auto"/>
                    <w:right w:val="none" w:sz="0" w:space="0" w:color="auto"/>
                  </w:divBdr>
                  <w:divsChild>
                    <w:div w:id="1021082236">
                      <w:marLeft w:val="0"/>
                      <w:marRight w:val="0"/>
                      <w:marTop w:val="0"/>
                      <w:marBottom w:val="0"/>
                      <w:divBdr>
                        <w:top w:val="none" w:sz="0" w:space="0" w:color="auto"/>
                        <w:left w:val="none" w:sz="0" w:space="0" w:color="auto"/>
                        <w:bottom w:val="none" w:sz="0" w:space="0" w:color="auto"/>
                        <w:right w:val="none" w:sz="0" w:space="0" w:color="auto"/>
                      </w:divBdr>
                    </w:div>
                  </w:divsChild>
                </w:div>
                <w:div w:id="309215097">
                  <w:marLeft w:val="0"/>
                  <w:marRight w:val="0"/>
                  <w:marTop w:val="0"/>
                  <w:marBottom w:val="0"/>
                  <w:divBdr>
                    <w:top w:val="none" w:sz="0" w:space="0" w:color="auto"/>
                    <w:left w:val="none" w:sz="0" w:space="0" w:color="auto"/>
                    <w:bottom w:val="none" w:sz="0" w:space="0" w:color="auto"/>
                    <w:right w:val="none" w:sz="0" w:space="0" w:color="auto"/>
                  </w:divBdr>
                  <w:divsChild>
                    <w:div w:id="749694047">
                      <w:marLeft w:val="0"/>
                      <w:marRight w:val="0"/>
                      <w:marTop w:val="0"/>
                      <w:marBottom w:val="0"/>
                      <w:divBdr>
                        <w:top w:val="none" w:sz="0" w:space="0" w:color="auto"/>
                        <w:left w:val="none" w:sz="0" w:space="0" w:color="auto"/>
                        <w:bottom w:val="none" w:sz="0" w:space="0" w:color="auto"/>
                        <w:right w:val="none" w:sz="0" w:space="0" w:color="auto"/>
                      </w:divBdr>
                    </w:div>
                  </w:divsChild>
                </w:div>
                <w:div w:id="418061198">
                  <w:marLeft w:val="0"/>
                  <w:marRight w:val="0"/>
                  <w:marTop w:val="0"/>
                  <w:marBottom w:val="0"/>
                  <w:divBdr>
                    <w:top w:val="none" w:sz="0" w:space="0" w:color="auto"/>
                    <w:left w:val="none" w:sz="0" w:space="0" w:color="auto"/>
                    <w:bottom w:val="none" w:sz="0" w:space="0" w:color="auto"/>
                    <w:right w:val="none" w:sz="0" w:space="0" w:color="auto"/>
                  </w:divBdr>
                  <w:divsChild>
                    <w:div w:id="322665862">
                      <w:marLeft w:val="0"/>
                      <w:marRight w:val="0"/>
                      <w:marTop w:val="0"/>
                      <w:marBottom w:val="0"/>
                      <w:divBdr>
                        <w:top w:val="none" w:sz="0" w:space="0" w:color="auto"/>
                        <w:left w:val="none" w:sz="0" w:space="0" w:color="auto"/>
                        <w:bottom w:val="none" w:sz="0" w:space="0" w:color="auto"/>
                        <w:right w:val="none" w:sz="0" w:space="0" w:color="auto"/>
                      </w:divBdr>
                    </w:div>
                  </w:divsChild>
                </w:div>
                <w:div w:id="735132405">
                  <w:marLeft w:val="0"/>
                  <w:marRight w:val="0"/>
                  <w:marTop w:val="0"/>
                  <w:marBottom w:val="0"/>
                  <w:divBdr>
                    <w:top w:val="none" w:sz="0" w:space="0" w:color="auto"/>
                    <w:left w:val="none" w:sz="0" w:space="0" w:color="auto"/>
                    <w:bottom w:val="none" w:sz="0" w:space="0" w:color="auto"/>
                    <w:right w:val="none" w:sz="0" w:space="0" w:color="auto"/>
                  </w:divBdr>
                  <w:divsChild>
                    <w:div w:id="829251695">
                      <w:marLeft w:val="0"/>
                      <w:marRight w:val="0"/>
                      <w:marTop w:val="0"/>
                      <w:marBottom w:val="0"/>
                      <w:divBdr>
                        <w:top w:val="none" w:sz="0" w:space="0" w:color="auto"/>
                        <w:left w:val="none" w:sz="0" w:space="0" w:color="auto"/>
                        <w:bottom w:val="none" w:sz="0" w:space="0" w:color="auto"/>
                        <w:right w:val="none" w:sz="0" w:space="0" w:color="auto"/>
                      </w:divBdr>
                    </w:div>
                  </w:divsChild>
                </w:div>
                <w:div w:id="793134208">
                  <w:marLeft w:val="0"/>
                  <w:marRight w:val="0"/>
                  <w:marTop w:val="0"/>
                  <w:marBottom w:val="0"/>
                  <w:divBdr>
                    <w:top w:val="none" w:sz="0" w:space="0" w:color="auto"/>
                    <w:left w:val="none" w:sz="0" w:space="0" w:color="auto"/>
                    <w:bottom w:val="none" w:sz="0" w:space="0" w:color="auto"/>
                    <w:right w:val="none" w:sz="0" w:space="0" w:color="auto"/>
                  </w:divBdr>
                  <w:divsChild>
                    <w:div w:id="1216041247">
                      <w:marLeft w:val="0"/>
                      <w:marRight w:val="0"/>
                      <w:marTop w:val="0"/>
                      <w:marBottom w:val="0"/>
                      <w:divBdr>
                        <w:top w:val="none" w:sz="0" w:space="0" w:color="auto"/>
                        <w:left w:val="none" w:sz="0" w:space="0" w:color="auto"/>
                        <w:bottom w:val="none" w:sz="0" w:space="0" w:color="auto"/>
                        <w:right w:val="none" w:sz="0" w:space="0" w:color="auto"/>
                      </w:divBdr>
                    </w:div>
                  </w:divsChild>
                </w:div>
                <w:div w:id="978148714">
                  <w:marLeft w:val="0"/>
                  <w:marRight w:val="0"/>
                  <w:marTop w:val="0"/>
                  <w:marBottom w:val="0"/>
                  <w:divBdr>
                    <w:top w:val="none" w:sz="0" w:space="0" w:color="auto"/>
                    <w:left w:val="none" w:sz="0" w:space="0" w:color="auto"/>
                    <w:bottom w:val="none" w:sz="0" w:space="0" w:color="auto"/>
                    <w:right w:val="none" w:sz="0" w:space="0" w:color="auto"/>
                  </w:divBdr>
                  <w:divsChild>
                    <w:div w:id="63530856">
                      <w:marLeft w:val="0"/>
                      <w:marRight w:val="0"/>
                      <w:marTop w:val="0"/>
                      <w:marBottom w:val="0"/>
                      <w:divBdr>
                        <w:top w:val="none" w:sz="0" w:space="0" w:color="auto"/>
                        <w:left w:val="none" w:sz="0" w:space="0" w:color="auto"/>
                        <w:bottom w:val="none" w:sz="0" w:space="0" w:color="auto"/>
                        <w:right w:val="none" w:sz="0" w:space="0" w:color="auto"/>
                      </w:divBdr>
                    </w:div>
                  </w:divsChild>
                </w:div>
                <w:div w:id="988557020">
                  <w:marLeft w:val="0"/>
                  <w:marRight w:val="0"/>
                  <w:marTop w:val="0"/>
                  <w:marBottom w:val="0"/>
                  <w:divBdr>
                    <w:top w:val="none" w:sz="0" w:space="0" w:color="auto"/>
                    <w:left w:val="none" w:sz="0" w:space="0" w:color="auto"/>
                    <w:bottom w:val="none" w:sz="0" w:space="0" w:color="auto"/>
                    <w:right w:val="none" w:sz="0" w:space="0" w:color="auto"/>
                  </w:divBdr>
                  <w:divsChild>
                    <w:div w:id="519008689">
                      <w:marLeft w:val="0"/>
                      <w:marRight w:val="0"/>
                      <w:marTop w:val="0"/>
                      <w:marBottom w:val="0"/>
                      <w:divBdr>
                        <w:top w:val="none" w:sz="0" w:space="0" w:color="auto"/>
                        <w:left w:val="none" w:sz="0" w:space="0" w:color="auto"/>
                        <w:bottom w:val="none" w:sz="0" w:space="0" w:color="auto"/>
                        <w:right w:val="none" w:sz="0" w:space="0" w:color="auto"/>
                      </w:divBdr>
                    </w:div>
                  </w:divsChild>
                </w:div>
                <w:div w:id="1034112979">
                  <w:marLeft w:val="0"/>
                  <w:marRight w:val="0"/>
                  <w:marTop w:val="0"/>
                  <w:marBottom w:val="0"/>
                  <w:divBdr>
                    <w:top w:val="none" w:sz="0" w:space="0" w:color="auto"/>
                    <w:left w:val="none" w:sz="0" w:space="0" w:color="auto"/>
                    <w:bottom w:val="none" w:sz="0" w:space="0" w:color="auto"/>
                    <w:right w:val="none" w:sz="0" w:space="0" w:color="auto"/>
                  </w:divBdr>
                  <w:divsChild>
                    <w:div w:id="1353535388">
                      <w:marLeft w:val="0"/>
                      <w:marRight w:val="0"/>
                      <w:marTop w:val="0"/>
                      <w:marBottom w:val="0"/>
                      <w:divBdr>
                        <w:top w:val="none" w:sz="0" w:space="0" w:color="auto"/>
                        <w:left w:val="none" w:sz="0" w:space="0" w:color="auto"/>
                        <w:bottom w:val="none" w:sz="0" w:space="0" w:color="auto"/>
                        <w:right w:val="none" w:sz="0" w:space="0" w:color="auto"/>
                      </w:divBdr>
                    </w:div>
                  </w:divsChild>
                </w:div>
                <w:div w:id="1098984192">
                  <w:marLeft w:val="0"/>
                  <w:marRight w:val="0"/>
                  <w:marTop w:val="0"/>
                  <w:marBottom w:val="0"/>
                  <w:divBdr>
                    <w:top w:val="none" w:sz="0" w:space="0" w:color="auto"/>
                    <w:left w:val="none" w:sz="0" w:space="0" w:color="auto"/>
                    <w:bottom w:val="none" w:sz="0" w:space="0" w:color="auto"/>
                    <w:right w:val="none" w:sz="0" w:space="0" w:color="auto"/>
                  </w:divBdr>
                  <w:divsChild>
                    <w:div w:id="660427783">
                      <w:marLeft w:val="0"/>
                      <w:marRight w:val="0"/>
                      <w:marTop w:val="0"/>
                      <w:marBottom w:val="0"/>
                      <w:divBdr>
                        <w:top w:val="none" w:sz="0" w:space="0" w:color="auto"/>
                        <w:left w:val="none" w:sz="0" w:space="0" w:color="auto"/>
                        <w:bottom w:val="none" w:sz="0" w:space="0" w:color="auto"/>
                        <w:right w:val="none" w:sz="0" w:space="0" w:color="auto"/>
                      </w:divBdr>
                    </w:div>
                  </w:divsChild>
                </w:div>
                <w:div w:id="1230076832">
                  <w:marLeft w:val="0"/>
                  <w:marRight w:val="0"/>
                  <w:marTop w:val="0"/>
                  <w:marBottom w:val="0"/>
                  <w:divBdr>
                    <w:top w:val="none" w:sz="0" w:space="0" w:color="auto"/>
                    <w:left w:val="none" w:sz="0" w:space="0" w:color="auto"/>
                    <w:bottom w:val="none" w:sz="0" w:space="0" w:color="auto"/>
                    <w:right w:val="none" w:sz="0" w:space="0" w:color="auto"/>
                  </w:divBdr>
                  <w:divsChild>
                    <w:div w:id="1023704825">
                      <w:marLeft w:val="0"/>
                      <w:marRight w:val="0"/>
                      <w:marTop w:val="0"/>
                      <w:marBottom w:val="0"/>
                      <w:divBdr>
                        <w:top w:val="none" w:sz="0" w:space="0" w:color="auto"/>
                        <w:left w:val="none" w:sz="0" w:space="0" w:color="auto"/>
                        <w:bottom w:val="none" w:sz="0" w:space="0" w:color="auto"/>
                        <w:right w:val="none" w:sz="0" w:space="0" w:color="auto"/>
                      </w:divBdr>
                    </w:div>
                  </w:divsChild>
                </w:div>
                <w:div w:id="1346859910">
                  <w:marLeft w:val="0"/>
                  <w:marRight w:val="0"/>
                  <w:marTop w:val="0"/>
                  <w:marBottom w:val="0"/>
                  <w:divBdr>
                    <w:top w:val="none" w:sz="0" w:space="0" w:color="auto"/>
                    <w:left w:val="none" w:sz="0" w:space="0" w:color="auto"/>
                    <w:bottom w:val="none" w:sz="0" w:space="0" w:color="auto"/>
                    <w:right w:val="none" w:sz="0" w:space="0" w:color="auto"/>
                  </w:divBdr>
                  <w:divsChild>
                    <w:div w:id="1908686557">
                      <w:marLeft w:val="0"/>
                      <w:marRight w:val="0"/>
                      <w:marTop w:val="0"/>
                      <w:marBottom w:val="0"/>
                      <w:divBdr>
                        <w:top w:val="none" w:sz="0" w:space="0" w:color="auto"/>
                        <w:left w:val="none" w:sz="0" w:space="0" w:color="auto"/>
                        <w:bottom w:val="none" w:sz="0" w:space="0" w:color="auto"/>
                        <w:right w:val="none" w:sz="0" w:space="0" w:color="auto"/>
                      </w:divBdr>
                    </w:div>
                  </w:divsChild>
                </w:div>
                <w:div w:id="1352074583">
                  <w:marLeft w:val="0"/>
                  <w:marRight w:val="0"/>
                  <w:marTop w:val="0"/>
                  <w:marBottom w:val="0"/>
                  <w:divBdr>
                    <w:top w:val="none" w:sz="0" w:space="0" w:color="auto"/>
                    <w:left w:val="none" w:sz="0" w:space="0" w:color="auto"/>
                    <w:bottom w:val="none" w:sz="0" w:space="0" w:color="auto"/>
                    <w:right w:val="none" w:sz="0" w:space="0" w:color="auto"/>
                  </w:divBdr>
                  <w:divsChild>
                    <w:div w:id="396251307">
                      <w:marLeft w:val="0"/>
                      <w:marRight w:val="0"/>
                      <w:marTop w:val="0"/>
                      <w:marBottom w:val="0"/>
                      <w:divBdr>
                        <w:top w:val="none" w:sz="0" w:space="0" w:color="auto"/>
                        <w:left w:val="none" w:sz="0" w:space="0" w:color="auto"/>
                        <w:bottom w:val="none" w:sz="0" w:space="0" w:color="auto"/>
                        <w:right w:val="none" w:sz="0" w:space="0" w:color="auto"/>
                      </w:divBdr>
                    </w:div>
                  </w:divsChild>
                </w:div>
                <w:div w:id="1398432145">
                  <w:marLeft w:val="0"/>
                  <w:marRight w:val="0"/>
                  <w:marTop w:val="0"/>
                  <w:marBottom w:val="0"/>
                  <w:divBdr>
                    <w:top w:val="none" w:sz="0" w:space="0" w:color="auto"/>
                    <w:left w:val="none" w:sz="0" w:space="0" w:color="auto"/>
                    <w:bottom w:val="none" w:sz="0" w:space="0" w:color="auto"/>
                    <w:right w:val="none" w:sz="0" w:space="0" w:color="auto"/>
                  </w:divBdr>
                  <w:divsChild>
                    <w:div w:id="2130977663">
                      <w:marLeft w:val="0"/>
                      <w:marRight w:val="0"/>
                      <w:marTop w:val="0"/>
                      <w:marBottom w:val="0"/>
                      <w:divBdr>
                        <w:top w:val="none" w:sz="0" w:space="0" w:color="auto"/>
                        <w:left w:val="none" w:sz="0" w:space="0" w:color="auto"/>
                        <w:bottom w:val="none" w:sz="0" w:space="0" w:color="auto"/>
                        <w:right w:val="none" w:sz="0" w:space="0" w:color="auto"/>
                      </w:divBdr>
                    </w:div>
                  </w:divsChild>
                </w:div>
                <w:div w:id="1438909618">
                  <w:marLeft w:val="0"/>
                  <w:marRight w:val="0"/>
                  <w:marTop w:val="0"/>
                  <w:marBottom w:val="0"/>
                  <w:divBdr>
                    <w:top w:val="none" w:sz="0" w:space="0" w:color="auto"/>
                    <w:left w:val="none" w:sz="0" w:space="0" w:color="auto"/>
                    <w:bottom w:val="none" w:sz="0" w:space="0" w:color="auto"/>
                    <w:right w:val="none" w:sz="0" w:space="0" w:color="auto"/>
                  </w:divBdr>
                  <w:divsChild>
                    <w:div w:id="1075932056">
                      <w:marLeft w:val="0"/>
                      <w:marRight w:val="0"/>
                      <w:marTop w:val="0"/>
                      <w:marBottom w:val="0"/>
                      <w:divBdr>
                        <w:top w:val="none" w:sz="0" w:space="0" w:color="auto"/>
                        <w:left w:val="none" w:sz="0" w:space="0" w:color="auto"/>
                        <w:bottom w:val="none" w:sz="0" w:space="0" w:color="auto"/>
                        <w:right w:val="none" w:sz="0" w:space="0" w:color="auto"/>
                      </w:divBdr>
                    </w:div>
                  </w:divsChild>
                </w:div>
                <w:div w:id="1651204948">
                  <w:marLeft w:val="0"/>
                  <w:marRight w:val="0"/>
                  <w:marTop w:val="0"/>
                  <w:marBottom w:val="0"/>
                  <w:divBdr>
                    <w:top w:val="none" w:sz="0" w:space="0" w:color="auto"/>
                    <w:left w:val="none" w:sz="0" w:space="0" w:color="auto"/>
                    <w:bottom w:val="none" w:sz="0" w:space="0" w:color="auto"/>
                    <w:right w:val="none" w:sz="0" w:space="0" w:color="auto"/>
                  </w:divBdr>
                  <w:divsChild>
                    <w:div w:id="1226180431">
                      <w:marLeft w:val="0"/>
                      <w:marRight w:val="0"/>
                      <w:marTop w:val="0"/>
                      <w:marBottom w:val="0"/>
                      <w:divBdr>
                        <w:top w:val="none" w:sz="0" w:space="0" w:color="auto"/>
                        <w:left w:val="none" w:sz="0" w:space="0" w:color="auto"/>
                        <w:bottom w:val="none" w:sz="0" w:space="0" w:color="auto"/>
                        <w:right w:val="none" w:sz="0" w:space="0" w:color="auto"/>
                      </w:divBdr>
                    </w:div>
                  </w:divsChild>
                </w:div>
                <w:div w:id="1773361220">
                  <w:marLeft w:val="0"/>
                  <w:marRight w:val="0"/>
                  <w:marTop w:val="0"/>
                  <w:marBottom w:val="0"/>
                  <w:divBdr>
                    <w:top w:val="none" w:sz="0" w:space="0" w:color="auto"/>
                    <w:left w:val="none" w:sz="0" w:space="0" w:color="auto"/>
                    <w:bottom w:val="none" w:sz="0" w:space="0" w:color="auto"/>
                    <w:right w:val="none" w:sz="0" w:space="0" w:color="auto"/>
                  </w:divBdr>
                  <w:divsChild>
                    <w:div w:id="179052879">
                      <w:marLeft w:val="0"/>
                      <w:marRight w:val="0"/>
                      <w:marTop w:val="0"/>
                      <w:marBottom w:val="0"/>
                      <w:divBdr>
                        <w:top w:val="none" w:sz="0" w:space="0" w:color="auto"/>
                        <w:left w:val="none" w:sz="0" w:space="0" w:color="auto"/>
                        <w:bottom w:val="none" w:sz="0" w:space="0" w:color="auto"/>
                        <w:right w:val="none" w:sz="0" w:space="0" w:color="auto"/>
                      </w:divBdr>
                    </w:div>
                  </w:divsChild>
                </w:div>
                <w:div w:id="1812750682">
                  <w:marLeft w:val="0"/>
                  <w:marRight w:val="0"/>
                  <w:marTop w:val="0"/>
                  <w:marBottom w:val="0"/>
                  <w:divBdr>
                    <w:top w:val="none" w:sz="0" w:space="0" w:color="auto"/>
                    <w:left w:val="none" w:sz="0" w:space="0" w:color="auto"/>
                    <w:bottom w:val="none" w:sz="0" w:space="0" w:color="auto"/>
                    <w:right w:val="none" w:sz="0" w:space="0" w:color="auto"/>
                  </w:divBdr>
                  <w:divsChild>
                    <w:div w:id="809592608">
                      <w:marLeft w:val="0"/>
                      <w:marRight w:val="0"/>
                      <w:marTop w:val="0"/>
                      <w:marBottom w:val="0"/>
                      <w:divBdr>
                        <w:top w:val="none" w:sz="0" w:space="0" w:color="auto"/>
                        <w:left w:val="none" w:sz="0" w:space="0" w:color="auto"/>
                        <w:bottom w:val="none" w:sz="0" w:space="0" w:color="auto"/>
                        <w:right w:val="none" w:sz="0" w:space="0" w:color="auto"/>
                      </w:divBdr>
                    </w:div>
                  </w:divsChild>
                </w:div>
                <w:div w:id="1866359962">
                  <w:marLeft w:val="0"/>
                  <w:marRight w:val="0"/>
                  <w:marTop w:val="0"/>
                  <w:marBottom w:val="0"/>
                  <w:divBdr>
                    <w:top w:val="none" w:sz="0" w:space="0" w:color="auto"/>
                    <w:left w:val="none" w:sz="0" w:space="0" w:color="auto"/>
                    <w:bottom w:val="none" w:sz="0" w:space="0" w:color="auto"/>
                    <w:right w:val="none" w:sz="0" w:space="0" w:color="auto"/>
                  </w:divBdr>
                  <w:divsChild>
                    <w:div w:id="1216769615">
                      <w:marLeft w:val="0"/>
                      <w:marRight w:val="0"/>
                      <w:marTop w:val="0"/>
                      <w:marBottom w:val="0"/>
                      <w:divBdr>
                        <w:top w:val="none" w:sz="0" w:space="0" w:color="auto"/>
                        <w:left w:val="none" w:sz="0" w:space="0" w:color="auto"/>
                        <w:bottom w:val="none" w:sz="0" w:space="0" w:color="auto"/>
                        <w:right w:val="none" w:sz="0" w:space="0" w:color="auto"/>
                      </w:divBdr>
                    </w:div>
                  </w:divsChild>
                </w:div>
                <w:div w:id="1981693101">
                  <w:marLeft w:val="0"/>
                  <w:marRight w:val="0"/>
                  <w:marTop w:val="0"/>
                  <w:marBottom w:val="0"/>
                  <w:divBdr>
                    <w:top w:val="none" w:sz="0" w:space="0" w:color="auto"/>
                    <w:left w:val="none" w:sz="0" w:space="0" w:color="auto"/>
                    <w:bottom w:val="none" w:sz="0" w:space="0" w:color="auto"/>
                    <w:right w:val="none" w:sz="0" w:space="0" w:color="auto"/>
                  </w:divBdr>
                  <w:divsChild>
                    <w:div w:id="62142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822852">
      <w:bodyDiv w:val="1"/>
      <w:marLeft w:val="0"/>
      <w:marRight w:val="0"/>
      <w:marTop w:val="0"/>
      <w:marBottom w:val="0"/>
      <w:divBdr>
        <w:top w:val="none" w:sz="0" w:space="0" w:color="auto"/>
        <w:left w:val="none" w:sz="0" w:space="0" w:color="auto"/>
        <w:bottom w:val="none" w:sz="0" w:space="0" w:color="auto"/>
        <w:right w:val="none" w:sz="0" w:space="0" w:color="auto"/>
      </w:divBdr>
    </w:div>
    <w:div w:id="316613479">
      <w:bodyDiv w:val="1"/>
      <w:marLeft w:val="0"/>
      <w:marRight w:val="0"/>
      <w:marTop w:val="0"/>
      <w:marBottom w:val="0"/>
      <w:divBdr>
        <w:top w:val="none" w:sz="0" w:space="0" w:color="auto"/>
        <w:left w:val="none" w:sz="0" w:space="0" w:color="auto"/>
        <w:bottom w:val="none" w:sz="0" w:space="0" w:color="auto"/>
        <w:right w:val="none" w:sz="0" w:space="0" w:color="auto"/>
      </w:divBdr>
    </w:div>
    <w:div w:id="340203640">
      <w:bodyDiv w:val="1"/>
      <w:marLeft w:val="0"/>
      <w:marRight w:val="0"/>
      <w:marTop w:val="0"/>
      <w:marBottom w:val="0"/>
      <w:divBdr>
        <w:top w:val="none" w:sz="0" w:space="0" w:color="auto"/>
        <w:left w:val="none" w:sz="0" w:space="0" w:color="auto"/>
        <w:bottom w:val="none" w:sz="0" w:space="0" w:color="auto"/>
        <w:right w:val="none" w:sz="0" w:space="0" w:color="auto"/>
      </w:divBdr>
    </w:div>
    <w:div w:id="345980101">
      <w:bodyDiv w:val="1"/>
      <w:marLeft w:val="0"/>
      <w:marRight w:val="0"/>
      <w:marTop w:val="0"/>
      <w:marBottom w:val="0"/>
      <w:divBdr>
        <w:top w:val="none" w:sz="0" w:space="0" w:color="auto"/>
        <w:left w:val="none" w:sz="0" w:space="0" w:color="auto"/>
        <w:bottom w:val="none" w:sz="0" w:space="0" w:color="auto"/>
        <w:right w:val="none" w:sz="0" w:space="0" w:color="auto"/>
      </w:divBdr>
    </w:div>
    <w:div w:id="347412973">
      <w:bodyDiv w:val="1"/>
      <w:marLeft w:val="0"/>
      <w:marRight w:val="0"/>
      <w:marTop w:val="0"/>
      <w:marBottom w:val="0"/>
      <w:divBdr>
        <w:top w:val="none" w:sz="0" w:space="0" w:color="auto"/>
        <w:left w:val="none" w:sz="0" w:space="0" w:color="auto"/>
        <w:bottom w:val="none" w:sz="0" w:space="0" w:color="auto"/>
        <w:right w:val="none" w:sz="0" w:space="0" w:color="auto"/>
      </w:divBdr>
    </w:div>
    <w:div w:id="358051655">
      <w:bodyDiv w:val="1"/>
      <w:marLeft w:val="0"/>
      <w:marRight w:val="0"/>
      <w:marTop w:val="0"/>
      <w:marBottom w:val="0"/>
      <w:divBdr>
        <w:top w:val="none" w:sz="0" w:space="0" w:color="auto"/>
        <w:left w:val="none" w:sz="0" w:space="0" w:color="auto"/>
        <w:bottom w:val="none" w:sz="0" w:space="0" w:color="auto"/>
        <w:right w:val="none" w:sz="0" w:space="0" w:color="auto"/>
      </w:divBdr>
    </w:div>
    <w:div w:id="358317711">
      <w:bodyDiv w:val="1"/>
      <w:marLeft w:val="0"/>
      <w:marRight w:val="0"/>
      <w:marTop w:val="0"/>
      <w:marBottom w:val="0"/>
      <w:divBdr>
        <w:top w:val="none" w:sz="0" w:space="0" w:color="auto"/>
        <w:left w:val="none" w:sz="0" w:space="0" w:color="auto"/>
        <w:bottom w:val="none" w:sz="0" w:space="0" w:color="auto"/>
        <w:right w:val="none" w:sz="0" w:space="0" w:color="auto"/>
      </w:divBdr>
    </w:div>
    <w:div w:id="360785196">
      <w:bodyDiv w:val="1"/>
      <w:marLeft w:val="0"/>
      <w:marRight w:val="0"/>
      <w:marTop w:val="0"/>
      <w:marBottom w:val="0"/>
      <w:divBdr>
        <w:top w:val="none" w:sz="0" w:space="0" w:color="auto"/>
        <w:left w:val="none" w:sz="0" w:space="0" w:color="auto"/>
        <w:bottom w:val="none" w:sz="0" w:space="0" w:color="auto"/>
        <w:right w:val="none" w:sz="0" w:space="0" w:color="auto"/>
      </w:divBdr>
    </w:div>
    <w:div w:id="369766243">
      <w:bodyDiv w:val="1"/>
      <w:marLeft w:val="0"/>
      <w:marRight w:val="0"/>
      <w:marTop w:val="0"/>
      <w:marBottom w:val="0"/>
      <w:divBdr>
        <w:top w:val="none" w:sz="0" w:space="0" w:color="auto"/>
        <w:left w:val="none" w:sz="0" w:space="0" w:color="auto"/>
        <w:bottom w:val="none" w:sz="0" w:space="0" w:color="auto"/>
        <w:right w:val="none" w:sz="0" w:space="0" w:color="auto"/>
      </w:divBdr>
    </w:div>
    <w:div w:id="369769069">
      <w:bodyDiv w:val="1"/>
      <w:marLeft w:val="0"/>
      <w:marRight w:val="0"/>
      <w:marTop w:val="0"/>
      <w:marBottom w:val="0"/>
      <w:divBdr>
        <w:top w:val="none" w:sz="0" w:space="0" w:color="auto"/>
        <w:left w:val="none" w:sz="0" w:space="0" w:color="auto"/>
        <w:bottom w:val="none" w:sz="0" w:space="0" w:color="auto"/>
        <w:right w:val="none" w:sz="0" w:space="0" w:color="auto"/>
      </w:divBdr>
    </w:div>
    <w:div w:id="370693535">
      <w:bodyDiv w:val="1"/>
      <w:marLeft w:val="0"/>
      <w:marRight w:val="0"/>
      <w:marTop w:val="0"/>
      <w:marBottom w:val="0"/>
      <w:divBdr>
        <w:top w:val="none" w:sz="0" w:space="0" w:color="auto"/>
        <w:left w:val="none" w:sz="0" w:space="0" w:color="auto"/>
        <w:bottom w:val="none" w:sz="0" w:space="0" w:color="auto"/>
        <w:right w:val="none" w:sz="0" w:space="0" w:color="auto"/>
      </w:divBdr>
    </w:div>
    <w:div w:id="372271047">
      <w:bodyDiv w:val="1"/>
      <w:marLeft w:val="0"/>
      <w:marRight w:val="0"/>
      <w:marTop w:val="0"/>
      <w:marBottom w:val="0"/>
      <w:divBdr>
        <w:top w:val="none" w:sz="0" w:space="0" w:color="auto"/>
        <w:left w:val="none" w:sz="0" w:space="0" w:color="auto"/>
        <w:bottom w:val="none" w:sz="0" w:space="0" w:color="auto"/>
        <w:right w:val="none" w:sz="0" w:space="0" w:color="auto"/>
      </w:divBdr>
    </w:div>
    <w:div w:id="378558377">
      <w:bodyDiv w:val="1"/>
      <w:marLeft w:val="0"/>
      <w:marRight w:val="0"/>
      <w:marTop w:val="0"/>
      <w:marBottom w:val="0"/>
      <w:divBdr>
        <w:top w:val="none" w:sz="0" w:space="0" w:color="auto"/>
        <w:left w:val="none" w:sz="0" w:space="0" w:color="auto"/>
        <w:bottom w:val="none" w:sz="0" w:space="0" w:color="auto"/>
        <w:right w:val="none" w:sz="0" w:space="0" w:color="auto"/>
      </w:divBdr>
      <w:divsChild>
        <w:div w:id="717779206">
          <w:marLeft w:val="0"/>
          <w:marRight w:val="0"/>
          <w:marTop w:val="0"/>
          <w:marBottom w:val="0"/>
          <w:divBdr>
            <w:top w:val="none" w:sz="0" w:space="0" w:color="auto"/>
            <w:left w:val="none" w:sz="0" w:space="0" w:color="auto"/>
            <w:bottom w:val="none" w:sz="0" w:space="0" w:color="auto"/>
            <w:right w:val="none" w:sz="0" w:space="0" w:color="auto"/>
          </w:divBdr>
          <w:divsChild>
            <w:div w:id="552812156">
              <w:marLeft w:val="0"/>
              <w:marRight w:val="0"/>
              <w:marTop w:val="0"/>
              <w:marBottom w:val="0"/>
              <w:divBdr>
                <w:top w:val="none" w:sz="0" w:space="0" w:color="auto"/>
                <w:left w:val="none" w:sz="0" w:space="0" w:color="auto"/>
                <w:bottom w:val="none" w:sz="0" w:space="0" w:color="auto"/>
                <w:right w:val="none" w:sz="0" w:space="0" w:color="auto"/>
              </w:divBdr>
            </w:div>
            <w:div w:id="596016028">
              <w:marLeft w:val="0"/>
              <w:marRight w:val="0"/>
              <w:marTop w:val="0"/>
              <w:marBottom w:val="0"/>
              <w:divBdr>
                <w:top w:val="none" w:sz="0" w:space="0" w:color="auto"/>
                <w:left w:val="none" w:sz="0" w:space="0" w:color="auto"/>
                <w:bottom w:val="none" w:sz="0" w:space="0" w:color="auto"/>
                <w:right w:val="none" w:sz="0" w:space="0" w:color="auto"/>
              </w:divBdr>
            </w:div>
            <w:div w:id="11575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6804">
      <w:bodyDiv w:val="1"/>
      <w:marLeft w:val="0"/>
      <w:marRight w:val="0"/>
      <w:marTop w:val="0"/>
      <w:marBottom w:val="0"/>
      <w:divBdr>
        <w:top w:val="none" w:sz="0" w:space="0" w:color="auto"/>
        <w:left w:val="none" w:sz="0" w:space="0" w:color="auto"/>
        <w:bottom w:val="none" w:sz="0" w:space="0" w:color="auto"/>
        <w:right w:val="none" w:sz="0" w:space="0" w:color="auto"/>
      </w:divBdr>
    </w:div>
    <w:div w:id="391735786">
      <w:bodyDiv w:val="1"/>
      <w:marLeft w:val="0"/>
      <w:marRight w:val="0"/>
      <w:marTop w:val="0"/>
      <w:marBottom w:val="0"/>
      <w:divBdr>
        <w:top w:val="none" w:sz="0" w:space="0" w:color="auto"/>
        <w:left w:val="none" w:sz="0" w:space="0" w:color="auto"/>
        <w:bottom w:val="none" w:sz="0" w:space="0" w:color="auto"/>
        <w:right w:val="none" w:sz="0" w:space="0" w:color="auto"/>
      </w:divBdr>
      <w:divsChild>
        <w:div w:id="330764440">
          <w:marLeft w:val="0"/>
          <w:marRight w:val="0"/>
          <w:marTop w:val="0"/>
          <w:marBottom w:val="0"/>
          <w:divBdr>
            <w:top w:val="none" w:sz="0" w:space="0" w:color="auto"/>
            <w:left w:val="none" w:sz="0" w:space="0" w:color="auto"/>
            <w:bottom w:val="none" w:sz="0" w:space="0" w:color="auto"/>
            <w:right w:val="none" w:sz="0" w:space="0" w:color="auto"/>
          </w:divBdr>
        </w:div>
      </w:divsChild>
    </w:div>
    <w:div w:id="413478900">
      <w:bodyDiv w:val="1"/>
      <w:marLeft w:val="0"/>
      <w:marRight w:val="0"/>
      <w:marTop w:val="0"/>
      <w:marBottom w:val="0"/>
      <w:divBdr>
        <w:top w:val="none" w:sz="0" w:space="0" w:color="auto"/>
        <w:left w:val="none" w:sz="0" w:space="0" w:color="auto"/>
        <w:bottom w:val="none" w:sz="0" w:space="0" w:color="auto"/>
        <w:right w:val="none" w:sz="0" w:space="0" w:color="auto"/>
      </w:divBdr>
      <w:divsChild>
        <w:div w:id="1167090008">
          <w:marLeft w:val="0"/>
          <w:marRight w:val="0"/>
          <w:marTop w:val="0"/>
          <w:marBottom w:val="0"/>
          <w:divBdr>
            <w:top w:val="none" w:sz="0" w:space="0" w:color="auto"/>
            <w:left w:val="none" w:sz="0" w:space="0" w:color="auto"/>
            <w:bottom w:val="none" w:sz="0" w:space="0" w:color="auto"/>
            <w:right w:val="none" w:sz="0" w:space="0" w:color="auto"/>
          </w:divBdr>
          <w:divsChild>
            <w:div w:id="50602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91370">
      <w:bodyDiv w:val="1"/>
      <w:marLeft w:val="0"/>
      <w:marRight w:val="0"/>
      <w:marTop w:val="0"/>
      <w:marBottom w:val="0"/>
      <w:divBdr>
        <w:top w:val="none" w:sz="0" w:space="0" w:color="auto"/>
        <w:left w:val="none" w:sz="0" w:space="0" w:color="auto"/>
        <w:bottom w:val="none" w:sz="0" w:space="0" w:color="auto"/>
        <w:right w:val="none" w:sz="0" w:space="0" w:color="auto"/>
      </w:divBdr>
      <w:divsChild>
        <w:div w:id="487523886">
          <w:marLeft w:val="547"/>
          <w:marRight w:val="0"/>
          <w:marTop w:val="0"/>
          <w:marBottom w:val="0"/>
          <w:divBdr>
            <w:top w:val="none" w:sz="0" w:space="0" w:color="auto"/>
            <w:left w:val="none" w:sz="0" w:space="0" w:color="auto"/>
            <w:bottom w:val="none" w:sz="0" w:space="0" w:color="auto"/>
            <w:right w:val="none" w:sz="0" w:space="0" w:color="auto"/>
          </w:divBdr>
        </w:div>
      </w:divsChild>
    </w:div>
    <w:div w:id="424234620">
      <w:bodyDiv w:val="1"/>
      <w:marLeft w:val="0"/>
      <w:marRight w:val="0"/>
      <w:marTop w:val="0"/>
      <w:marBottom w:val="0"/>
      <w:divBdr>
        <w:top w:val="none" w:sz="0" w:space="0" w:color="auto"/>
        <w:left w:val="none" w:sz="0" w:space="0" w:color="auto"/>
        <w:bottom w:val="none" w:sz="0" w:space="0" w:color="auto"/>
        <w:right w:val="none" w:sz="0" w:space="0" w:color="auto"/>
      </w:divBdr>
    </w:div>
    <w:div w:id="431707126">
      <w:bodyDiv w:val="1"/>
      <w:marLeft w:val="0"/>
      <w:marRight w:val="0"/>
      <w:marTop w:val="0"/>
      <w:marBottom w:val="0"/>
      <w:divBdr>
        <w:top w:val="none" w:sz="0" w:space="0" w:color="auto"/>
        <w:left w:val="none" w:sz="0" w:space="0" w:color="auto"/>
        <w:bottom w:val="none" w:sz="0" w:space="0" w:color="auto"/>
        <w:right w:val="none" w:sz="0" w:space="0" w:color="auto"/>
      </w:divBdr>
    </w:div>
    <w:div w:id="432093034">
      <w:bodyDiv w:val="1"/>
      <w:marLeft w:val="0"/>
      <w:marRight w:val="0"/>
      <w:marTop w:val="0"/>
      <w:marBottom w:val="0"/>
      <w:divBdr>
        <w:top w:val="none" w:sz="0" w:space="0" w:color="auto"/>
        <w:left w:val="none" w:sz="0" w:space="0" w:color="auto"/>
        <w:bottom w:val="none" w:sz="0" w:space="0" w:color="auto"/>
        <w:right w:val="none" w:sz="0" w:space="0" w:color="auto"/>
      </w:divBdr>
    </w:div>
    <w:div w:id="432825336">
      <w:bodyDiv w:val="1"/>
      <w:marLeft w:val="0"/>
      <w:marRight w:val="0"/>
      <w:marTop w:val="0"/>
      <w:marBottom w:val="0"/>
      <w:divBdr>
        <w:top w:val="none" w:sz="0" w:space="0" w:color="auto"/>
        <w:left w:val="none" w:sz="0" w:space="0" w:color="auto"/>
        <w:bottom w:val="none" w:sz="0" w:space="0" w:color="auto"/>
        <w:right w:val="none" w:sz="0" w:space="0" w:color="auto"/>
      </w:divBdr>
    </w:div>
    <w:div w:id="456752666">
      <w:bodyDiv w:val="1"/>
      <w:marLeft w:val="0"/>
      <w:marRight w:val="0"/>
      <w:marTop w:val="0"/>
      <w:marBottom w:val="0"/>
      <w:divBdr>
        <w:top w:val="none" w:sz="0" w:space="0" w:color="auto"/>
        <w:left w:val="none" w:sz="0" w:space="0" w:color="auto"/>
        <w:bottom w:val="none" w:sz="0" w:space="0" w:color="auto"/>
        <w:right w:val="none" w:sz="0" w:space="0" w:color="auto"/>
      </w:divBdr>
    </w:div>
    <w:div w:id="464810672">
      <w:bodyDiv w:val="1"/>
      <w:marLeft w:val="0"/>
      <w:marRight w:val="0"/>
      <w:marTop w:val="0"/>
      <w:marBottom w:val="0"/>
      <w:divBdr>
        <w:top w:val="none" w:sz="0" w:space="0" w:color="auto"/>
        <w:left w:val="none" w:sz="0" w:space="0" w:color="auto"/>
        <w:bottom w:val="none" w:sz="0" w:space="0" w:color="auto"/>
        <w:right w:val="none" w:sz="0" w:space="0" w:color="auto"/>
      </w:divBdr>
    </w:div>
    <w:div w:id="475606623">
      <w:bodyDiv w:val="1"/>
      <w:marLeft w:val="0"/>
      <w:marRight w:val="0"/>
      <w:marTop w:val="0"/>
      <w:marBottom w:val="0"/>
      <w:divBdr>
        <w:top w:val="none" w:sz="0" w:space="0" w:color="auto"/>
        <w:left w:val="none" w:sz="0" w:space="0" w:color="auto"/>
        <w:bottom w:val="none" w:sz="0" w:space="0" w:color="auto"/>
        <w:right w:val="none" w:sz="0" w:space="0" w:color="auto"/>
      </w:divBdr>
      <w:divsChild>
        <w:div w:id="298875550">
          <w:marLeft w:val="0"/>
          <w:marRight w:val="0"/>
          <w:marTop w:val="0"/>
          <w:marBottom w:val="0"/>
          <w:divBdr>
            <w:top w:val="none" w:sz="0" w:space="0" w:color="auto"/>
            <w:left w:val="none" w:sz="0" w:space="0" w:color="auto"/>
            <w:bottom w:val="none" w:sz="0" w:space="0" w:color="auto"/>
            <w:right w:val="none" w:sz="0" w:space="0" w:color="auto"/>
          </w:divBdr>
        </w:div>
      </w:divsChild>
    </w:div>
    <w:div w:id="487327806">
      <w:bodyDiv w:val="1"/>
      <w:marLeft w:val="0"/>
      <w:marRight w:val="0"/>
      <w:marTop w:val="0"/>
      <w:marBottom w:val="0"/>
      <w:divBdr>
        <w:top w:val="none" w:sz="0" w:space="0" w:color="auto"/>
        <w:left w:val="none" w:sz="0" w:space="0" w:color="auto"/>
        <w:bottom w:val="none" w:sz="0" w:space="0" w:color="auto"/>
        <w:right w:val="none" w:sz="0" w:space="0" w:color="auto"/>
      </w:divBdr>
    </w:div>
    <w:div w:id="493306527">
      <w:bodyDiv w:val="1"/>
      <w:marLeft w:val="0"/>
      <w:marRight w:val="0"/>
      <w:marTop w:val="0"/>
      <w:marBottom w:val="0"/>
      <w:divBdr>
        <w:top w:val="none" w:sz="0" w:space="0" w:color="auto"/>
        <w:left w:val="none" w:sz="0" w:space="0" w:color="auto"/>
        <w:bottom w:val="none" w:sz="0" w:space="0" w:color="auto"/>
        <w:right w:val="none" w:sz="0" w:space="0" w:color="auto"/>
      </w:divBdr>
    </w:div>
    <w:div w:id="502937302">
      <w:bodyDiv w:val="1"/>
      <w:marLeft w:val="0"/>
      <w:marRight w:val="0"/>
      <w:marTop w:val="0"/>
      <w:marBottom w:val="0"/>
      <w:divBdr>
        <w:top w:val="none" w:sz="0" w:space="0" w:color="auto"/>
        <w:left w:val="none" w:sz="0" w:space="0" w:color="auto"/>
        <w:bottom w:val="none" w:sz="0" w:space="0" w:color="auto"/>
        <w:right w:val="none" w:sz="0" w:space="0" w:color="auto"/>
      </w:divBdr>
    </w:div>
    <w:div w:id="512846281">
      <w:bodyDiv w:val="1"/>
      <w:marLeft w:val="0"/>
      <w:marRight w:val="0"/>
      <w:marTop w:val="0"/>
      <w:marBottom w:val="0"/>
      <w:divBdr>
        <w:top w:val="none" w:sz="0" w:space="0" w:color="auto"/>
        <w:left w:val="none" w:sz="0" w:space="0" w:color="auto"/>
        <w:bottom w:val="none" w:sz="0" w:space="0" w:color="auto"/>
        <w:right w:val="none" w:sz="0" w:space="0" w:color="auto"/>
      </w:divBdr>
    </w:div>
    <w:div w:id="516773432">
      <w:bodyDiv w:val="1"/>
      <w:marLeft w:val="0"/>
      <w:marRight w:val="0"/>
      <w:marTop w:val="0"/>
      <w:marBottom w:val="0"/>
      <w:divBdr>
        <w:top w:val="none" w:sz="0" w:space="0" w:color="auto"/>
        <w:left w:val="none" w:sz="0" w:space="0" w:color="auto"/>
        <w:bottom w:val="none" w:sz="0" w:space="0" w:color="auto"/>
        <w:right w:val="none" w:sz="0" w:space="0" w:color="auto"/>
      </w:divBdr>
    </w:div>
    <w:div w:id="520247029">
      <w:bodyDiv w:val="1"/>
      <w:marLeft w:val="0"/>
      <w:marRight w:val="0"/>
      <w:marTop w:val="0"/>
      <w:marBottom w:val="0"/>
      <w:divBdr>
        <w:top w:val="none" w:sz="0" w:space="0" w:color="auto"/>
        <w:left w:val="none" w:sz="0" w:space="0" w:color="auto"/>
        <w:bottom w:val="none" w:sz="0" w:space="0" w:color="auto"/>
        <w:right w:val="none" w:sz="0" w:space="0" w:color="auto"/>
      </w:divBdr>
    </w:div>
    <w:div w:id="529539354">
      <w:bodyDiv w:val="1"/>
      <w:marLeft w:val="0"/>
      <w:marRight w:val="0"/>
      <w:marTop w:val="0"/>
      <w:marBottom w:val="0"/>
      <w:divBdr>
        <w:top w:val="none" w:sz="0" w:space="0" w:color="auto"/>
        <w:left w:val="none" w:sz="0" w:space="0" w:color="auto"/>
        <w:bottom w:val="none" w:sz="0" w:space="0" w:color="auto"/>
        <w:right w:val="none" w:sz="0" w:space="0" w:color="auto"/>
      </w:divBdr>
    </w:div>
    <w:div w:id="530460875">
      <w:bodyDiv w:val="1"/>
      <w:marLeft w:val="0"/>
      <w:marRight w:val="0"/>
      <w:marTop w:val="0"/>
      <w:marBottom w:val="0"/>
      <w:divBdr>
        <w:top w:val="none" w:sz="0" w:space="0" w:color="auto"/>
        <w:left w:val="none" w:sz="0" w:space="0" w:color="auto"/>
        <w:bottom w:val="none" w:sz="0" w:space="0" w:color="auto"/>
        <w:right w:val="none" w:sz="0" w:space="0" w:color="auto"/>
      </w:divBdr>
    </w:div>
    <w:div w:id="530608523">
      <w:bodyDiv w:val="1"/>
      <w:marLeft w:val="0"/>
      <w:marRight w:val="0"/>
      <w:marTop w:val="0"/>
      <w:marBottom w:val="0"/>
      <w:divBdr>
        <w:top w:val="none" w:sz="0" w:space="0" w:color="auto"/>
        <w:left w:val="none" w:sz="0" w:space="0" w:color="auto"/>
        <w:bottom w:val="none" w:sz="0" w:space="0" w:color="auto"/>
        <w:right w:val="none" w:sz="0" w:space="0" w:color="auto"/>
      </w:divBdr>
    </w:div>
    <w:div w:id="534267668">
      <w:bodyDiv w:val="1"/>
      <w:marLeft w:val="0"/>
      <w:marRight w:val="0"/>
      <w:marTop w:val="0"/>
      <w:marBottom w:val="0"/>
      <w:divBdr>
        <w:top w:val="none" w:sz="0" w:space="0" w:color="auto"/>
        <w:left w:val="none" w:sz="0" w:space="0" w:color="auto"/>
        <w:bottom w:val="none" w:sz="0" w:space="0" w:color="auto"/>
        <w:right w:val="none" w:sz="0" w:space="0" w:color="auto"/>
      </w:divBdr>
    </w:div>
    <w:div w:id="537357350">
      <w:bodyDiv w:val="1"/>
      <w:marLeft w:val="0"/>
      <w:marRight w:val="0"/>
      <w:marTop w:val="0"/>
      <w:marBottom w:val="0"/>
      <w:divBdr>
        <w:top w:val="none" w:sz="0" w:space="0" w:color="auto"/>
        <w:left w:val="none" w:sz="0" w:space="0" w:color="auto"/>
        <w:bottom w:val="none" w:sz="0" w:space="0" w:color="auto"/>
        <w:right w:val="none" w:sz="0" w:space="0" w:color="auto"/>
      </w:divBdr>
      <w:divsChild>
        <w:div w:id="1410034076">
          <w:marLeft w:val="360"/>
          <w:marRight w:val="0"/>
          <w:marTop w:val="0"/>
          <w:marBottom w:val="0"/>
          <w:divBdr>
            <w:top w:val="none" w:sz="0" w:space="0" w:color="auto"/>
            <w:left w:val="none" w:sz="0" w:space="0" w:color="auto"/>
            <w:bottom w:val="none" w:sz="0" w:space="0" w:color="auto"/>
            <w:right w:val="none" w:sz="0" w:space="0" w:color="auto"/>
          </w:divBdr>
        </w:div>
      </w:divsChild>
    </w:div>
    <w:div w:id="589433356">
      <w:bodyDiv w:val="1"/>
      <w:marLeft w:val="0"/>
      <w:marRight w:val="0"/>
      <w:marTop w:val="0"/>
      <w:marBottom w:val="0"/>
      <w:divBdr>
        <w:top w:val="none" w:sz="0" w:space="0" w:color="auto"/>
        <w:left w:val="none" w:sz="0" w:space="0" w:color="auto"/>
        <w:bottom w:val="none" w:sz="0" w:space="0" w:color="auto"/>
        <w:right w:val="none" w:sz="0" w:space="0" w:color="auto"/>
      </w:divBdr>
      <w:divsChild>
        <w:div w:id="2036534454">
          <w:marLeft w:val="360"/>
          <w:marRight w:val="0"/>
          <w:marTop w:val="0"/>
          <w:marBottom w:val="0"/>
          <w:divBdr>
            <w:top w:val="none" w:sz="0" w:space="0" w:color="auto"/>
            <w:left w:val="none" w:sz="0" w:space="0" w:color="auto"/>
            <w:bottom w:val="none" w:sz="0" w:space="0" w:color="auto"/>
            <w:right w:val="none" w:sz="0" w:space="0" w:color="auto"/>
          </w:divBdr>
        </w:div>
      </w:divsChild>
    </w:div>
    <w:div w:id="618951666">
      <w:bodyDiv w:val="1"/>
      <w:marLeft w:val="0"/>
      <w:marRight w:val="0"/>
      <w:marTop w:val="0"/>
      <w:marBottom w:val="0"/>
      <w:divBdr>
        <w:top w:val="none" w:sz="0" w:space="0" w:color="auto"/>
        <w:left w:val="none" w:sz="0" w:space="0" w:color="auto"/>
        <w:bottom w:val="none" w:sz="0" w:space="0" w:color="auto"/>
        <w:right w:val="none" w:sz="0" w:space="0" w:color="auto"/>
      </w:divBdr>
    </w:div>
    <w:div w:id="619184468">
      <w:bodyDiv w:val="1"/>
      <w:marLeft w:val="0"/>
      <w:marRight w:val="0"/>
      <w:marTop w:val="0"/>
      <w:marBottom w:val="0"/>
      <w:divBdr>
        <w:top w:val="none" w:sz="0" w:space="0" w:color="auto"/>
        <w:left w:val="none" w:sz="0" w:space="0" w:color="auto"/>
        <w:bottom w:val="none" w:sz="0" w:space="0" w:color="auto"/>
        <w:right w:val="none" w:sz="0" w:space="0" w:color="auto"/>
      </w:divBdr>
      <w:divsChild>
        <w:div w:id="26177645">
          <w:marLeft w:val="0"/>
          <w:marRight w:val="0"/>
          <w:marTop w:val="0"/>
          <w:marBottom w:val="0"/>
          <w:divBdr>
            <w:top w:val="none" w:sz="0" w:space="0" w:color="auto"/>
            <w:left w:val="none" w:sz="0" w:space="0" w:color="auto"/>
            <w:bottom w:val="none" w:sz="0" w:space="0" w:color="auto"/>
            <w:right w:val="none" w:sz="0" w:space="0" w:color="auto"/>
          </w:divBdr>
        </w:div>
        <w:div w:id="303852618">
          <w:marLeft w:val="0"/>
          <w:marRight w:val="0"/>
          <w:marTop w:val="0"/>
          <w:marBottom w:val="0"/>
          <w:divBdr>
            <w:top w:val="none" w:sz="0" w:space="0" w:color="auto"/>
            <w:left w:val="none" w:sz="0" w:space="0" w:color="auto"/>
            <w:bottom w:val="none" w:sz="0" w:space="0" w:color="auto"/>
            <w:right w:val="none" w:sz="0" w:space="0" w:color="auto"/>
          </w:divBdr>
        </w:div>
        <w:div w:id="468329511">
          <w:marLeft w:val="0"/>
          <w:marRight w:val="0"/>
          <w:marTop w:val="0"/>
          <w:marBottom w:val="0"/>
          <w:divBdr>
            <w:top w:val="none" w:sz="0" w:space="0" w:color="auto"/>
            <w:left w:val="none" w:sz="0" w:space="0" w:color="auto"/>
            <w:bottom w:val="none" w:sz="0" w:space="0" w:color="auto"/>
            <w:right w:val="none" w:sz="0" w:space="0" w:color="auto"/>
          </w:divBdr>
        </w:div>
        <w:div w:id="993027869">
          <w:marLeft w:val="0"/>
          <w:marRight w:val="0"/>
          <w:marTop w:val="0"/>
          <w:marBottom w:val="0"/>
          <w:divBdr>
            <w:top w:val="none" w:sz="0" w:space="0" w:color="auto"/>
            <w:left w:val="none" w:sz="0" w:space="0" w:color="auto"/>
            <w:bottom w:val="none" w:sz="0" w:space="0" w:color="auto"/>
            <w:right w:val="none" w:sz="0" w:space="0" w:color="auto"/>
          </w:divBdr>
        </w:div>
        <w:div w:id="1244605326">
          <w:marLeft w:val="0"/>
          <w:marRight w:val="0"/>
          <w:marTop w:val="0"/>
          <w:marBottom w:val="0"/>
          <w:divBdr>
            <w:top w:val="none" w:sz="0" w:space="0" w:color="auto"/>
            <w:left w:val="none" w:sz="0" w:space="0" w:color="auto"/>
            <w:bottom w:val="none" w:sz="0" w:space="0" w:color="auto"/>
            <w:right w:val="none" w:sz="0" w:space="0" w:color="auto"/>
          </w:divBdr>
        </w:div>
        <w:div w:id="1832132783">
          <w:marLeft w:val="0"/>
          <w:marRight w:val="0"/>
          <w:marTop w:val="0"/>
          <w:marBottom w:val="0"/>
          <w:divBdr>
            <w:top w:val="none" w:sz="0" w:space="0" w:color="auto"/>
            <w:left w:val="none" w:sz="0" w:space="0" w:color="auto"/>
            <w:bottom w:val="none" w:sz="0" w:space="0" w:color="auto"/>
            <w:right w:val="none" w:sz="0" w:space="0" w:color="auto"/>
          </w:divBdr>
        </w:div>
        <w:div w:id="1834368752">
          <w:marLeft w:val="0"/>
          <w:marRight w:val="0"/>
          <w:marTop w:val="0"/>
          <w:marBottom w:val="0"/>
          <w:divBdr>
            <w:top w:val="none" w:sz="0" w:space="0" w:color="auto"/>
            <w:left w:val="none" w:sz="0" w:space="0" w:color="auto"/>
            <w:bottom w:val="none" w:sz="0" w:space="0" w:color="auto"/>
            <w:right w:val="none" w:sz="0" w:space="0" w:color="auto"/>
          </w:divBdr>
        </w:div>
        <w:div w:id="1838841076">
          <w:marLeft w:val="0"/>
          <w:marRight w:val="0"/>
          <w:marTop w:val="0"/>
          <w:marBottom w:val="0"/>
          <w:divBdr>
            <w:top w:val="none" w:sz="0" w:space="0" w:color="auto"/>
            <w:left w:val="none" w:sz="0" w:space="0" w:color="auto"/>
            <w:bottom w:val="none" w:sz="0" w:space="0" w:color="auto"/>
            <w:right w:val="none" w:sz="0" w:space="0" w:color="auto"/>
          </w:divBdr>
        </w:div>
        <w:div w:id="1973513783">
          <w:marLeft w:val="0"/>
          <w:marRight w:val="0"/>
          <w:marTop w:val="0"/>
          <w:marBottom w:val="0"/>
          <w:divBdr>
            <w:top w:val="none" w:sz="0" w:space="0" w:color="auto"/>
            <w:left w:val="none" w:sz="0" w:space="0" w:color="auto"/>
            <w:bottom w:val="none" w:sz="0" w:space="0" w:color="auto"/>
            <w:right w:val="none" w:sz="0" w:space="0" w:color="auto"/>
          </w:divBdr>
        </w:div>
        <w:div w:id="2061704239">
          <w:marLeft w:val="0"/>
          <w:marRight w:val="0"/>
          <w:marTop w:val="0"/>
          <w:marBottom w:val="0"/>
          <w:divBdr>
            <w:top w:val="none" w:sz="0" w:space="0" w:color="auto"/>
            <w:left w:val="none" w:sz="0" w:space="0" w:color="auto"/>
            <w:bottom w:val="none" w:sz="0" w:space="0" w:color="auto"/>
            <w:right w:val="none" w:sz="0" w:space="0" w:color="auto"/>
          </w:divBdr>
        </w:div>
      </w:divsChild>
    </w:div>
    <w:div w:id="619648245">
      <w:bodyDiv w:val="1"/>
      <w:marLeft w:val="0"/>
      <w:marRight w:val="0"/>
      <w:marTop w:val="0"/>
      <w:marBottom w:val="0"/>
      <w:divBdr>
        <w:top w:val="none" w:sz="0" w:space="0" w:color="auto"/>
        <w:left w:val="none" w:sz="0" w:space="0" w:color="auto"/>
        <w:bottom w:val="none" w:sz="0" w:space="0" w:color="auto"/>
        <w:right w:val="none" w:sz="0" w:space="0" w:color="auto"/>
      </w:divBdr>
      <w:divsChild>
        <w:div w:id="81224522">
          <w:marLeft w:val="0"/>
          <w:marRight w:val="0"/>
          <w:marTop w:val="0"/>
          <w:marBottom w:val="0"/>
          <w:divBdr>
            <w:top w:val="none" w:sz="0" w:space="0" w:color="auto"/>
            <w:left w:val="none" w:sz="0" w:space="0" w:color="auto"/>
            <w:bottom w:val="none" w:sz="0" w:space="0" w:color="auto"/>
            <w:right w:val="none" w:sz="0" w:space="0" w:color="auto"/>
          </w:divBdr>
          <w:divsChild>
            <w:div w:id="407120572">
              <w:marLeft w:val="0"/>
              <w:marRight w:val="0"/>
              <w:marTop w:val="0"/>
              <w:marBottom w:val="0"/>
              <w:divBdr>
                <w:top w:val="none" w:sz="0" w:space="0" w:color="auto"/>
                <w:left w:val="none" w:sz="0" w:space="0" w:color="auto"/>
                <w:bottom w:val="none" w:sz="0" w:space="0" w:color="auto"/>
                <w:right w:val="none" w:sz="0" w:space="0" w:color="auto"/>
              </w:divBdr>
              <w:divsChild>
                <w:div w:id="110521241">
                  <w:marLeft w:val="0"/>
                  <w:marRight w:val="0"/>
                  <w:marTop w:val="0"/>
                  <w:marBottom w:val="0"/>
                  <w:divBdr>
                    <w:top w:val="none" w:sz="0" w:space="0" w:color="auto"/>
                    <w:left w:val="none" w:sz="0" w:space="0" w:color="auto"/>
                    <w:bottom w:val="none" w:sz="0" w:space="0" w:color="auto"/>
                    <w:right w:val="none" w:sz="0" w:space="0" w:color="auto"/>
                  </w:divBdr>
                </w:div>
                <w:div w:id="1158418166">
                  <w:marLeft w:val="0"/>
                  <w:marRight w:val="0"/>
                  <w:marTop w:val="0"/>
                  <w:marBottom w:val="0"/>
                  <w:divBdr>
                    <w:top w:val="none" w:sz="0" w:space="0" w:color="auto"/>
                    <w:left w:val="none" w:sz="0" w:space="0" w:color="auto"/>
                    <w:bottom w:val="none" w:sz="0" w:space="0" w:color="auto"/>
                    <w:right w:val="none" w:sz="0" w:space="0" w:color="auto"/>
                  </w:divBdr>
                </w:div>
                <w:div w:id="1851093413">
                  <w:marLeft w:val="0"/>
                  <w:marRight w:val="0"/>
                  <w:marTop w:val="0"/>
                  <w:marBottom w:val="0"/>
                  <w:divBdr>
                    <w:top w:val="none" w:sz="0" w:space="0" w:color="auto"/>
                    <w:left w:val="none" w:sz="0" w:space="0" w:color="auto"/>
                    <w:bottom w:val="none" w:sz="0" w:space="0" w:color="auto"/>
                    <w:right w:val="none" w:sz="0" w:space="0" w:color="auto"/>
                  </w:divBdr>
                </w:div>
                <w:div w:id="2055887071">
                  <w:marLeft w:val="0"/>
                  <w:marRight w:val="0"/>
                  <w:marTop w:val="0"/>
                  <w:marBottom w:val="0"/>
                  <w:divBdr>
                    <w:top w:val="none" w:sz="0" w:space="0" w:color="auto"/>
                    <w:left w:val="none" w:sz="0" w:space="0" w:color="auto"/>
                    <w:bottom w:val="none" w:sz="0" w:space="0" w:color="auto"/>
                    <w:right w:val="none" w:sz="0" w:space="0" w:color="auto"/>
                  </w:divBdr>
                </w:div>
              </w:divsChild>
            </w:div>
            <w:div w:id="546571793">
              <w:marLeft w:val="0"/>
              <w:marRight w:val="0"/>
              <w:marTop w:val="0"/>
              <w:marBottom w:val="0"/>
              <w:divBdr>
                <w:top w:val="none" w:sz="0" w:space="0" w:color="auto"/>
                <w:left w:val="none" w:sz="0" w:space="0" w:color="auto"/>
                <w:bottom w:val="none" w:sz="0" w:space="0" w:color="auto"/>
                <w:right w:val="none" w:sz="0" w:space="0" w:color="auto"/>
              </w:divBdr>
              <w:divsChild>
                <w:div w:id="156574606">
                  <w:marLeft w:val="0"/>
                  <w:marRight w:val="0"/>
                  <w:marTop w:val="0"/>
                  <w:marBottom w:val="0"/>
                  <w:divBdr>
                    <w:top w:val="none" w:sz="0" w:space="0" w:color="auto"/>
                    <w:left w:val="none" w:sz="0" w:space="0" w:color="auto"/>
                    <w:bottom w:val="none" w:sz="0" w:space="0" w:color="auto"/>
                    <w:right w:val="none" w:sz="0" w:space="0" w:color="auto"/>
                  </w:divBdr>
                  <w:divsChild>
                    <w:div w:id="32506753">
                      <w:marLeft w:val="0"/>
                      <w:marRight w:val="0"/>
                      <w:marTop w:val="0"/>
                      <w:marBottom w:val="0"/>
                      <w:divBdr>
                        <w:top w:val="none" w:sz="0" w:space="0" w:color="auto"/>
                        <w:left w:val="none" w:sz="0" w:space="0" w:color="auto"/>
                        <w:bottom w:val="none" w:sz="0" w:space="0" w:color="auto"/>
                        <w:right w:val="none" w:sz="0" w:space="0" w:color="auto"/>
                      </w:divBdr>
                      <w:divsChild>
                        <w:div w:id="1361511871">
                          <w:marLeft w:val="0"/>
                          <w:marRight w:val="0"/>
                          <w:marTop w:val="0"/>
                          <w:marBottom w:val="0"/>
                          <w:divBdr>
                            <w:top w:val="none" w:sz="0" w:space="0" w:color="auto"/>
                            <w:left w:val="none" w:sz="0" w:space="0" w:color="auto"/>
                            <w:bottom w:val="none" w:sz="0" w:space="0" w:color="auto"/>
                            <w:right w:val="none" w:sz="0" w:space="0" w:color="auto"/>
                          </w:divBdr>
                        </w:div>
                      </w:divsChild>
                    </w:div>
                    <w:div w:id="79986462">
                      <w:marLeft w:val="0"/>
                      <w:marRight w:val="0"/>
                      <w:marTop w:val="0"/>
                      <w:marBottom w:val="0"/>
                      <w:divBdr>
                        <w:top w:val="none" w:sz="0" w:space="0" w:color="auto"/>
                        <w:left w:val="none" w:sz="0" w:space="0" w:color="auto"/>
                        <w:bottom w:val="none" w:sz="0" w:space="0" w:color="auto"/>
                        <w:right w:val="none" w:sz="0" w:space="0" w:color="auto"/>
                      </w:divBdr>
                      <w:divsChild>
                        <w:div w:id="468476014">
                          <w:marLeft w:val="0"/>
                          <w:marRight w:val="0"/>
                          <w:marTop w:val="0"/>
                          <w:marBottom w:val="0"/>
                          <w:divBdr>
                            <w:top w:val="none" w:sz="0" w:space="0" w:color="auto"/>
                            <w:left w:val="none" w:sz="0" w:space="0" w:color="auto"/>
                            <w:bottom w:val="none" w:sz="0" w:space="0" w:color="auto"/>
                            <w:right w:val="none" w:sz="0" w:space="0" w:color="auto"/>
                          </w:divBdr>
                        </w:div>
                      </w:divsChild>
                    </w:div>
                    <w:div w:id="415589052">
                      <w:marLeft w:val="0"/>
                      <w:marRight w:val="0"/>
                      <w:marTop w:val="0"/>
                      <w:marBottom w:val="0"/>
                      <w:divBdr>
                        <w:top w:val="none" w:sz="0" w:space="0" w:color="auto"/>
                        <w:left w:val="none" w:sz="0" w:space="0" w:color="auto"/>
                        <w:bottom w:val="none" w:sz="0" w:space="0" w:color="auto"/>
                        <w:right w:val="none" w:sz="0" w:space="0" w:color="auto"/>
                      </w:divBdr>
                      <w:divsChild>
                        <w:div w:id="1022320107">
                          <w:marLeft w:val="0"/>
                          <w:marRight w:val="0"/>
                          <w:marTop w:val="0"/>
                          <w:marBottom w:val="0"/>
                          <w:divBdr>
                            <w:top w:val="none" w:sz="0" w:space="0" w:color="auto"/>
                            <w:left w:val="none" w:sz="0" w:space="0" w:color="auto"/>
                            <w:bottom w:val="none" w:sz="0" w:space="0" w:color="auto"/>
                            <w:right w:val="none" w:sz="0" w:space="0" w:color="auto"/>
                          </w:divBdr>
                        </w:div>
                      </w:divsChild>
                    </w:div>
                    <w:div w:id="541332097">
                      <w:marLeft w:val="0"/>
                      <w:marRight w:val="0"/>
                      <w:marTop w:val="0"/>
                      <w:marBottom w:val="0"/>
                      <w:divBdr>
                        <w:top w:val="none" w:sz="0" w:space="0" w:color="auto"/>
                        <w:left w:val="none" w:sz="0" w:space="0" w:color="auto"/>
                        <w:bottom w:val="none" w:sz="0" w:space="0" w:color="auto"/>
                        <w:right w:val="none" w:sz="0" w:space="0" w:color="auto"/>
                      </w:divBdr>
                      <w:divsChild>
                        <w:div w:id="629946269">
                          <w:marLeft w:val="0"/>
                          <w:marRight w:val="0"/>
                          <w:marTop w:val="0"/>
                          <w:marBottom w:val="0"/>
                          <w:divBdr>
                            <w:top w:val="none" w:sz="0" w:space="0" w:color="auto"/>
                            <w:left w:val="none" w:sz="0" w:space="0" w:color="auto"/>
                            <w:bottom w:val="none" w:sz="0" w:space="0" w:color="auto"/>
                            <w:right w:val="none" w:sz="0" w:space="0" w:color="auto"/>
                          </w:divBdr>
                        </w:div>
                      </w:divsChild>
                    </w:div>
                    <w:div w:id="592082910">
                      <w:marLeft w:val="0"/>
                      <w:marRight w:val="0"/>
                      <w:marTop w:val="0"/>
                      <w:marBottom w:val="0"/>
                      <w:divBdr>
                        <w:top w:val="none" w:sz="0" w:space="0" w:color="auto"/>
                        <w:left w:val="none" w:sz="0" w:space="0" w:color="auto"/>
                        <w:bottom w:val="none" w:sz="0" w:space="0" w:color="auto"/>
                        <w:right w:val="none" w:sz="0" w:space="0" w:color="auto"/>
                      </w:divBdr>
                      <w:divsChild>
                        <w:div w:id="372771695">
                          <w:marLeft w:val="0"/>
                          <w:marRight w:val="0"/>
                          <w:marTop w:val="0"/>
                          <w:marBottom w:val="0"/>
                          <w:divBdr>
                            <w:top w:val="none" w:sz="0" w:space="0" w:color="auto"/>
                            <w:left w:val="none" w:sz="0" w:space="0" w:color="auto"/>
                            <w:bottom w:val="none" w:sz="0" w:space="0" w:color="auto"/>
                            <w:right w:val="none" w:sz="0" w:space="0" w:color="auto"/>
                          </w:divBdr>
                        </w:div>
                      </w:divsChild>
                    </w:div>
                    <w:div w:id="837843976">
                      <w:marLeft w:val="0"/>
                      <w:marRight w:val="0"/>
                      <w:marTop w:val="0"/>
                      <w:marBottom w:val="0"/>
                      <w:divBdr>
                        <w:top w:val="none" w:sz="0" w:space="0" w:color="auto"/>
                        <w:left w:val="none" w:sz="0" w:space="0" w:color="auto"/>
                        <w:bottom w:val="none" w:sz="0" w:space="0" w:color="auto"/>
                        <w:right w:val="none" w:sz="0" w:space="0" w:color="auto"/>
                      </w:divBdr>
                      <w:divsChild>
                        <w:div w:id="104006971">
                          <w:marLeft w:val="0"/>
                          <w:marRight w:val="0"/>
                          <w:marTop w:val="0"/>
                          <w:marBottom w:val="0"/>
                          <w:divBdr>
                            <w:top w:val="none" w:sz="0" w:space="0" w:color="auto"/>
                            <w:left w:val="none" w:sz="0" w:space="0" w:color="auto"/>
                            <w:bottom w:val="none" w:sz="0" w:space="0" w:color="auto"/>
                            <w:right w:val="none" w:sz="0" w:space="0" w:color="auto"/>
                          </w:divBdr>
                        </w:div>
                      </w:divsChild>
                    </w:div>
                    <w:div w:id="925844116">
                      <w:marLeft w:val="0"/>
                      <w:marRight w:val="0"/>
                      <w:marTop w:val="0"/>
                      <w:marBottom w:val="0"/>
                      <w:divBdr>
                        <w:top w:val="none" w:sz="0" w:space="0" w:color="auto"/>
                        <w:left w:val="none" w:sz="0" w:space="0" w:color="auto"/>
                        <w:bottom w:val="none" w:sz="0" w:space="0" w:color="auto"/>
                        <w:right w:val="none" w:sz="0" w:space="0" w:color="auto"/>
                      </w:divBdr>
                      <w:divsChild>
                        <w:div w:id="2105151550">
                          <w:marLeft w:val="0"/>
                          <w:marRight w:val="0"/>
                          <w:marTop w:val="0"/>
                          <w:marBottom w:val="0"/>
                          <w:divBdr>
                            <w:top w:val="none" w:sz="0" w:space="0" w:color="auto"/>
                            <w:left w:val="none" w:sz="0" w:space="0" w:color="auto"/>
                            <w:bottom w:val="none" w:sz="0" w:space="0" w:color="auto"/>
                            <w:right w:val="none" w:sz="0" w:space="0" w:color="auto"/>
                          </w:divBdr>
                        </w:div>
                      </w:divsChild>
                    </w:div>
                    <w:div w:id="1078475618">
                      <w:marLeft w:val="0"/>
                      <w:marRight w:val="0"/>
                      <w:marTop w:val="0"/>
                      <w:marBottom w:val="0"/>
                      <w:divBdr>
                        <w:top w:val="none" w:sz="0" w:space="0" w:color="auto"/>
                        <w:left w:val="none" w:sz="0" w:space="0" w:color="auto"/>
                        <w:bottom w:val="none" w:sz="0" w:space="0" w:color="auto"/>
                        <w:right w:val="none" w:sz="0" w:space="0" w:color="auto"/>
                      </w:divBdr>
                      <w:divsChild>
                        <w:div w:id="1987783521">
                          <w:marLeft w:val="0"/>
                          <w:marRight w:val="0"/>
                          <w:marTop w:val="0"/>
                          <w:marBottom w:val="0"/>
                          <w:divBdr>
                            <w:top w:val="none" w:sz="0" w:space="0" w:color="auto"/>
                            <w:left w:val="none" w:sz="0" w:space="0" w:color="auto"/>
                            <w:bottom w:val="none" w:sz="0" w:space="0" w:color="auto"/>
                            <w:right w:val="none" w:sz="0" w:space="0" w:color="auto"/>
                          </w:divBdr>
                        </w:div>
                      </w:divsChild>
                    </w:div>
                    <w:div w:id="1106195964">
                      <w:marLeft w:val="0"/>
                      <w:marRight w:val="0"/>
                      <w:marTop w:val="0"/>
                      <w:marBottom w:val="0"/>
                      <w:divBdr>
                        <w:top w:val="none" w:sz="0" w:space="0" w:color="auto"/>
                        <w:left w:val="none" w:sz="0" w:space="0" w:color="auto"/>
                        <w:bottom w:val="none" w:sz="0" w:space="0" w:color="auto"/>
                        <w:right w:val="none" w:sz="0" w:space="0" w:color="auto"/>
                      </w:divBdr>
                      <w:divsChild>
                        <w:div w:id="1144665604">
                          <w:marLeft w:val="0"/>
                          <w:marRight w:val="0"/>
                          <w:marTop w:val="0"/>
                          <w:marBottom w:val="0"/>
                          <w:divBdr>
                            <w:top w:val="none" w:sz="0" w:space="0" w:color="auto"/>
                            <w:left w:val="none" w:sz="0" w:space="0" w:color="auto"/>
                            <w:bottom w:val="none" w:sz="0" w:space="0" w:color="auto"/>
                            <w:right w:val="none" w:sz="0" w:space="0" w:color="auto"/>
                          </w:divBdr>
                        </w:div>
                      </w:divsChild>
                    </w:div>
                    <w:div w:id="1131286854">
                      <w:marLeft w:val="0"/>
                      <w:marRight w:val="0"/>
                      <w:marTop w:val="0"/>
                      <w:marBottom w:val="0"/>
                      <w:divBdr>
                        <w:top w:val="none" w:sz="0" w:space="0" w:color="auto"/>
                        <w:left w:val="none" w:sz="0" w:space="0" w:color="auto"/>
                        <w:bottom w:val="none" w:sz="0" w:space="0" w:color="auto"/>
                        <w:right w:val="none" w:sz="0" w:space="0" w:color="auto"/>
                      </w:divBdr>
                      <w:divsChild>
                        <w:div w:id="178786347">
                          <w:marLeft w:val="0"/>
                          <w:marRight w:val="0"/>
                          <w:marTop w:val="0"/>
                          <w:marBottom w:val="0"/>
                          <w:divBdr>
                            <w:top w:val="none" w:sz="0" w:space="0" w:color="auto"/>
                            <w:left w:val="none" w:sz="0" w:space="0" w:color="auto"/>
                            <w:bottom w:val="none" w:sz="0" w:space="0" w:color="auto"/>
                            <w:right w:val="none" w:sz="0" w:space="0" w:color="auto"/>
                          </w:divBdr>
                        </w:div>
                      </w:divsChild>
                    </w:div>
                    <w:div w:id="1132096976">
                      <w:marLeft w:val="0"/>
                      <w:marRight w:val="0"/>
                      <w:marTop w:val="0"/>
                      <w:marBottom w:val="0"/>
                      <w:divBdr>
                        <w:top w:val="none" w:sz="0" w:space="0" w:color="auto"/>
                        <w:left w:val="none" w:sz="0" w:space="0" w:color="auto"/>
                        <w:bottom w:val="none" w:sz="0" w:space="0" w:color="auto"/>
                        <w:right w:val="none" w:sz="0" w:space="0" w:color="auto"/>
                      </w:divBdr>
                      <w:divsChild>
                        <w:div w:id="2141727966">
                          <w:marLeft w:val="0"/>
                          <w:marRight w:val="0"/>
                          <w:marTop w:val="0"/>
                          <w:marBottom w:val="0"/>
                          <w:divBdr>
                            <w:top w:val="none" w:sz="0" w:space="0" w:color="auto"/>
                            <w:left w:val="none" w:sz="0" w:space="0" w:color="auto"/>
                            <w:bottom w:val="none" w:sz="0" w:space="0" w:color="auto"/>
                            <w:right w:val="none" w:sz="0" w:space="0" w:color="auto"/>
                          </w:divBdr>
                        </w:div>
                      </w:divsChild>
                    </w:div>
                    <w:div w:id="1190802191">
                      <w:marLeft w:val="0"/>
                      <w:marRight w:val="0"/>
                      <w:marTop w:val="0"/>
                      <w:marBottom w:val="0"/>
                      <w:divBdr>
                        <w:top w:val="none" w:sz="0" w:space="0" w:color="auto"/>
                        <w:left w:val="none" w:sz="0" w:space="0" w:color="auto"/>
                        <w:bottom w:val="none" w:sz="0" w:space="0" w:color="auto"/>
                        <w:right w:val="none" w:sz="0" w:space="0" w:color="auto"/>
                      </w:divBdr>
                      <w:divsChild>
                        <w:div w:id="1651011864">
                          <w:marLeft w:val="0"/>
                          <w:marRight w:val="0"/>
                          <w:marTop w:val="0"/>
                          <w:marBottom w:val="0"/>
                          <w:divBdr>
                            <w:top w:val="none" w:sz="0" w:space="0" w:color="auto"/>
                            <w:left w:val="none" w:sz="0" w:space="0" w:color="auto"/>
                            <w:bottom w:val="none" w:sz="0" w:space="0" w:color="auto"/>
                            <w:right w:val="none" w:sz="0" w:space="0" w:color="auto"/>
                          </w:divBdr>
                        </w:div>
                      </w:divsChild>
                    </w:div>
                    <w:div w:id="1252204818">
                      <w:marLeft w:val="0"/>
                      <w:marRight w:val="0"/>
                      <w:marTop w:val="0"/>
                      <w:marBottom w:val="0"/>
                      <w:divBdr>
                        <w:top w:val="none" w:sz="0" w:space="0" w:color="auto"/>
                        <w:left w:val="none" w:sz="0" w:space="0" w:color="auto"/>
                        <w:bottom w:val="none" w:sz="0" w:space="0" w:color="auto"/>
                        <w:right w:val="none" w:sz="0" w:space="0" w:color="auto"/>
                      </w:divBdr>
                      <w:divsChild>
                        <w:div w:id="1504589242">
                          <w:marLeft w:val="0"/>
                          <w:marRight w:val="0"/>
                          <w:marTop w:val="0"/>
                          <w:marBottom w:val="0"/>
                          <w:divBdr>
                            <w:top w:val="none" w:sz="0" w:space="0" w:color="auto"/>
                            <w:left w:val="none" w:sz="0" w:space="0" w:color="auto"/>
                            <w:bottom w:val="none" w:sz="0" w:space="0" w:color="auto"/>
                            <w:right w:val="none" w:sz="0" w:space="0" w:color="auto"/>
                          </w:divBdr>
                        </w:div>
                      </w:divsChild>
                    </w:div>
                    <w:div w:id="1286741614">
                      <w:marLeft w:val="0"/>
                      <w:marRight w:val="0"/>
                      <w:marTop w:val="0"/>
                      <w:marBottom w:val="0"/>
                      <w:divBdr>
                        <w:top w:val="none" w:sz="0" w:space="0" w:color="auto"/>
                        <w:left w:val="none" w:sz="0" w:space="0" w:color="auto"/>
                        <w:bottom w:val="none" w:sz="0" w:space="0" w:color="auto"/>
                        <w:right w:val="none" w:sz="0" w:space="0" w:color="auto"/>
                      </w:divBdr>
                      <w:divsChild>
                        <w:div w:id="15011863">
                          <w:marLeft w:val="0"/>
                          <w:marRight w:val="0"/>
                          <w:marTop w:val="0"/>
                          <w:marBottom w:val="0"/>
                          <w:divBdr>
                            <w:top w:val="none" w:sz="0" w:space="0" w:color="auto"/>
                            <w:left w:val="none" w:sz="0" w:space="0" w:color="auto"/>
                            <w:bottom w:val="none" w:sz="0" w:space="0" w:color="auto"/>
                            <w:right w:val="none" w:sz="0" w:space="0" w:color="auto"/>
                          </w:divBdr>
                        </w:div>
                      </w:divsChild>
                    </w:div>
                    <w:div w:id="1320966447">
                      <w:marLeft w:val="0"/>
                      <w:marRight w:val="0"/>
                      <w:marTop w:val="0"/>
                      <w:marBottom w:val="0"/>
                      <w:divBdr>
                        <w:top w:val="none" w:sz="0" w:space="0" w:color="auto"/>
                        <w:left w:val="none" w:sz="0" w:space="0" w:color="auto"/>
                        <w:bottom w:val="none" w:sz="0" w:space="0" w:color="auto"/>
                        <w:right w:val="none" w:sz="0" w:space="0" w:color="auto"/>
                      </w:divBdr>
                      <w:divsChild>
                        <w:div w:id="573973555">
                          <w:marLeft w:val="0"/>
                          <w:marRight w:val="0"/>
                          <w:marTop w:val="0"/>
                          <w:marBottom w:val="0"/>
                          <w:divBdr>
                            <w:top w:val="none" w:sz="0" w:space="0" w:color="auto"/>
                            <w:left w:val="none" w:sz="0" w:space="0" w:color="auto"/>
                            <w:bottom w:val="none" w:sz="0" w:space="0" w:color="auto"/>
                            <w:right w:val="none" w:sz="0" w:space="0" w:color="auto"/>
                          </w:divBdr>
                        </w:div>
                      </w:divsChild>
                    </w:div>
                    <w:div w:id="1335645945">
                      <w:marLeft w:val="0"/>
                      <w:marRight w:val="0"/>
                      <w:marTop w:val="0"/>
                      <w:marBottom w:val="0"/>
                      <w:divBdr>
                        <w:top w:val="none" w:sz="0" w:space="0" w:color="auto"/>
                        <w:left w:val="none" w:sz="0" w:space="0" w:color="auto"/>
                        <w:bottom w:val="none" w:sz="0" w:space="0" w:color="auto"/>
                        <w:right w:val="none" w:sz="0" w:space="0" w:color="auto"/>
                      </w:divBdr>
                      <w:divsChild>
                        <w:div w:id="1743024411">
                          <w:marLeft w:val="0"/>
                          <w:marRight w:val="0"/>
                          <w:marTop w:val="0"/>
                          <w:marBottom w:val="0"/>
                          <w:divBdr>
                            <w:top w:val="none" w:sz="0" w:space="0" w:color="auto"/>
                            <w:left w:val="none" w:sz="0" w:space="0" w:color="auto"/>
                            <w:bottom w:val="none" w:sz="0" w:space="0" w:color="auto"/>
                            <w:right w:val="none" w:sz="0" w:space="0" w:color="auto"/>
                          </w:divBdr>
                        </w:div>
                      </w:divsChild>
                    </w:div>
                    <w:div w:id="1362315590">
                      <w:marLeft w:val="0"/>
                      <w:marRight w:val="0"/>
                      <w:marTop w:val="0"/>
                      <w:marBottom w:val="0"/>
                      <w:divBdr>
                        <w:top w:val="none" w:sz="0" w:space="0" w:color="auto"/>
                        <w:left w:val="none" w:sz="0" w:space="0" w:color="auto"/>
                        <w:bottom w:val="none" w:sz="0" w:space="0" w:color="auto"/>
                        <w:right w:val="none" w:sz="0" w:space="0" w:color="auto"/>
                      </w:divBdr>
                      <w:divsChild>
                        <w:div w:id="168371775">
                          <w:marLeft w:val="0"/>
                          <w:marRight w:val="0"/>
                          <w:marTop w:val="0"/>
                          <w:marBottom w:val="0"/>
                          <w:divBdr>
                            <w:top w:val="none" w:sz="0" w:space="0" w:color="auto"/>
                            <w:left w:val="none" w:sz="0" w:space="0" w:color="auto"/>
                            <w:bottom w:val="none" w:sz="0" w:space="0" w:color="auto"/>
                            <w:right w:val="none" w:sz="0" w:space="0" w:color="auto"/>
                          </w:divBdr>
                        </w:div>
                      </w:divsChild>
                    </w:div>
                    <w:div w:id="1368792159">
                      <w:marLeft w:val="0"/>
                      <w:marRight w:val="0"/>
                      <w:marTop w:val="0"/>
                      <w:marBottom w:val="0"/>
                      <w:divBdr>
                        <w:top w:val="none" w:sz="0" w:space="0" w:color="auto"/>
                        <w:left w:val="none" w:sz="0" w:space="0" w:color="auto"/>
                        <w:bottom w:val="none" w:sz="0" w:space="0" w:color="auto"/>
                        <w:right w:val="none" w:sz="0" w:space="0" w:color="auto"/>
                      </w:divBdr>
                      <w:divsChild>
                        <w:div w:id="1119491072">
                          <w:marLeft w:val="0"/>
                          <w:marRight w:val="0"/>
                          <w:marTop w:val="0"/>
                          <w:marBottom w:val="0"/>
                          <w:divBdr>
                            <w:top w:val="none" w:sz="0" w:space="0" w:color="auto"/>
                            <w:left w:val="none" w:sz="0" w:space="0" w:color="auto"/>
                            <w:bottom w:val="none" w:sz="0" w:space="0" w:color="auto"/>
                            <w:right w:val="none" w:sz="0" w:space="0" w:color="auto"/>
                          </w:divBdr>
                        </w:div>
                      </w:divsChild>
                    </w:div>
                    <w:div w:id="1376930725">
                      <w:marLeft w:val="0"/>
                      <w:marRight w:val="0"/>
                      <w:marTop w:val="0"/>
                      <w:marBottom w:val="0"/>
                      <w:divBdr>
                        <w:top w:val="none" w:sz="0" w:space="0" w:color="auto"/>
                        <w:left w:val="none" w:sz="0" w:space="0" w:color="auto"/>
                        <w:bottom w:val="none" w:sz="0" w:space="0" w:color="auto"/>
                        <w:right w:val="none" w:sz="0" w:space="0" w:color="auto"/>
                      </w:divBdr>
                      <w:divsChild>
                        <w:div w:id="1729839748">
                          <w:marLeft w:val="0"/>
                          <w:marRight w:val="0"/>
                          <w:marTop w:val="0"/>
                          <w:marBottom w:val="0"/>
                          <w:divBdr>
                            <w:top w:val="none" w:sz="0" w:space="0" w:color="auto"/>
                            <w:left w:val="none" w:sz="0" w:space="0" w:color="auto"/>
                            <w:bottom w:val="none" w:sz="0" w:space="0" w:color="auto"/>
                            <w:right w:val="none" w:sz="0" w:space="0" w:color="auto"/>
                          </w:divBdr>
                        </w:div>
                      </w:divsChild>
                    </w:div>
                    <w:div w:id="1410926425">
                      <w:marLeft w:val="0"/>
                      <w:marRight w:val="0"/>
                      <w:marTop w:val="0"/>
                      <w:marBottom w:val="0"/>
                      <w:divBdr>
                        <w:top w:val="none" w:sz="0" w:space="0" w:color="auto"/>
                        <w:left w:val="none" w:sz="0" w:space="0" w:color="auto"/>
                        <w:bottom w:val="none" w:sz="0" w:space="0" w:color="auto"/>
                        <w:right w:val="none" w:sz="0" w:space="0" w:color="auto"/>
                      </w:divBdr>
                      <w:divsChild>
                        <w:div w:id="1857575267">
                          <w:marLeft w:val="0"/>
                          <w:marRight w:val="0"/>
                          <w:marTop w:val="0"/>
                          <w:marBottom w:val="0"/>
                          <w:divBdr>
                            <w:top w:val="none" w:sz="0" w:space="0" w:color="auto"/>
                            <w:left w:val="none" w:sz="0" w:space="0" w:color="auto"/>
                            <w:bottom w:val="none" w:sz="0" w:space="0" w:color="auto"/>
                            <w:right w:val="none" w:sz="0" w:space="0" w:color="auto"/>
                          </w:divBdr>
                        </w:div>
                      </w:divsChild>
                    </w:div>
                    <w:div w:id="1512336575">
                      <w:marLeft w:val="0"/>
                      <w:marRight w:val="0"/>
                      <w:marTop w:val="0"/>
                      <w:marBottom w:val="0"/>
                      <w:divBdr>
                        <w:top w:val="none" w:sz="0" w:space="0" w:color="auto"/>
                        <w:left w:val="none" w:sz="0" w:space="0" w:color="auto"/>
                        <w:bottom w:val="none" w:sz="0" w:space="0" w:color="auto"/>
                        <w:right w:val="none" w:sz="0" w:space="0" w:color="auto"/>
                      </w:divBdr>
                      <w:divsChild>
                        <w:div w:id="383331403">
                          <w:marLeft w:val="0"/>
                          <w:marRight w:val="0"/>
                          <w:marTop w:val="0"/>
                          <w:marBottom w:val="0"/>
                          <w:divBdr>
                            <w:top w:val="none" w:sz="0" w:space="0" w:color="auto"/>
                            <w:left w:val="none" w:sz="0" w:space="0" w:color="auto"/>
                            <w:bottom w:val="none" w:sz="0" w:space="0" w:color="auto"/>
                            <w:right w:val="none" w:sz="0" w:space="0" w:color="auto"/>
                          </w:divBdr>
                        </w:div>
                      </w:divsChild>
                    </w:div>
                    <w:div w:id="1561793561">
                      <w:marLeft w:val="0"/>
                      <w:marRight w:val="0"/>
                      <w:marTop w:val="0"/>
                      <w:marBottom w:val="0"/>
                      <w:divBdr>
                        <w:top w:val="none" w:sz="0" w:space="0" w:color="auto"/>
                        <w:left w:val="none" w:sz="0" w:space="0" w:color="auto"/>
                        <w:bottom w:val="none" w:sz="0" w:space="0" w:color="auto"/>
                        <w:right w:val="none" w:sz="0" w:space="0" w:color="auto"/>
                      </w:divBdr>
                      <w:divsChild>
                        <w:div w:id="890967691">
                          <w:marLeft w:val="0"/>
                          <w:marRight w:val="0"/>
                          <w:marTop w:val="0"/>
                          <w:marBottom w:val="0"/>
                          <w:divBdr>
                            <w:top w:val="none" w:sz="0" w:space="0" w:color="auto"/>
                            <w:left w:val="none" w:sz="0" w:space="0" w:color="auto"/>
                            <w:bottom w:val="none" w:sz="0" w:space="0" w:color="auto"/>
                            <w:right w:val="none" w:sz="0" w:space="0" w:color="auto"/>
                          </w:divBdr>
                        </w:div>
                      </w:divsChild>
                    </w:div>
                    <w:div w:id="1565527692">
                      <w:marLeft w:val="0"/>
                      <w:marRight w:val="0"/>
                      <w:marTop w:val="0"/>
                      <w:marBottom w:val="0"/>
                      <w:divBdr>
                        <w:top w:val="none" w:sz="0" w:space="0" w:color="auto"/>
                        <w:left w:val="none" w:sz="0" w:space="0" w:color="auto"/>
                        <w:bottom w:val="none" w:sz="0" w:space="0" w:color="auto"/>
                        <w:right w:val="none" w:sz="0" w:space="0" w:color="auto"/>
                      </w:divBdr>
                      <w:divsChild>
                        <w:div w:id="1906524137">
                          <w:marLeft w:val="0"/>
                          <w:marRight w:val="0"/>
                          <w:marTop w:val="0"/>
                          <w:marBottom w:val="0"/>
                          <w:divBdr>
                            <w:top w:val="none" w:sz="0" w:space="0" w:color="auto"/>
                            <w:left w:val="none" w:sz="0" w:space="0" w:color="auto"/>
                            <w:bottom w:val="none" w:sz="0" w:space="0" w:color="auto"/>
                            <w:right w:val="none" w:sz="0" w:space="0" w:color="auto"/>
                          </w:divBdr>
                        </w:div>
                      </w:divsChild>
                    </w:div>
                    <w:div w:id="1669480262">
                      <w:marLeft w:val="0"/>
                      <w:marRight w:val="0"/>
                      <w:marTop w:val="0"/>
                      <w:marBottom w:val="0"/>
                      <w:divBdr>
                        <w:top w:val="none" w:sz="0" w:space="0" w:color="auto"/>
                        <w:left w:val="none" w:sz="0" w:space="0" w:color="auto"/>
                        <w:bottom w:val="none" w:sz="0" w:space="0" w:color="auto"/>
                        <w:right w:val="none" w:sz="0" w:space="0" w:color="auto"/>
                      </w:divBdr>
                      <w:divsChild>
                        <w:div w:id="88357598">
                          <w:marLeft w:val="0"/>
                          <w:marRight w:val="0"/>
                          <w:marTop w:val="0"/>
                          <w:marBottom w:val="0"/>
                          <w:divBdr>
                            <w:top w:val="none" w:sz="0" w:space="0" w:color="auto"/>
                            <w:left w:val="none" w:sz="0" w:space="0" w:color="auto"/>
                            <w:bottom w:val="none" w:sz="0" w:space="0" w:color="auto"/>
                            <w:right w:val="none" w:sz="0" w:space="0" w:color="auto"/>
                          </w:divBdr>
                        </w:div>
                      </w:divsChild>
                    </w:div>
                    <w:div w:id="1732195199">
                      <w:marLeft w:val="0"/>
                      <w:marRight w:val="0"/>
                      <w:marTop w:val="0"/>
                      <w:marBottom w:val="0"/>
                      <w:divBdr>
                        <w:top w:val="none" w:sz="0" w:space="0" w:color="auto"/>
                        <w:left w:val="none" w:sz="0" w:space="0" w:color="auto"/>
                        <w:bottom w:val="none" w:sz="0" w:space="0" w:color="auto"/>
                        <w:right w:val="none" w:sz="0" w:space="0" w:color="auto"/>
                      </w:divBdr>
                      <w:divsChild>
                        <w:div w:id="330718287">
                          <w:marLeft w:val="0"/>
                          <w:marRight w:val="0"/>
                          <w:marTop w:val="0"/>
                          <w:marBottom w:val="0"/>
                          <w:divBdr>
                            <w:top w:val="none" w:sz="0" w:space="0" w:color="auto"/>
                            <w:left w:val="none" w:sz="0" w:space="0" w:color="auto"/>
                            <w:bottom w:val="none" w:sz="0" w:space="0" w:color="auto"/>
                            <w:right w:val="none" w:sz="0" w:space="0" w:color="auto"/>
                          </w:divBdr>
                        </w:div>
                      </w:divsChild>
                    </w:div>
                    <w:div w:id="1857303221">
                      <w:marLeft w:val="0"/>
                      <w:marRight w:val="0"/>
                      <w:marTop w:val="0"/>
                      <w:marBottom w:val="0"/>
                      <w:divBdr>
                        <w:top w:val="none" w:sz="0" w:space="0" w:color="auto"/>
                        <w:left w:val="none" w:sz="0" w:space="0" w:color="auto"/>
                        <w:bottom w:val="none" w:sz="0" w:space="0" w:color="auto"/>
                        <w:right w:val="none" w:sz="0" w:space="0" w:color="auto"/>
                      </w:divBdr>
                      <w:divsChild>
                        <w:div w:id="1794246933">
                          <w:marLeft w:val="0"/>
                          <w:marRight w:val="0"/>
                          <w:marTop w:val="0"/>
                          <w:marBottom w:val="0"/>
                          <w:divBdr>
                            <w:top w:val="none" w:sz="0" w:space="0" w:color="auto"/>
                            <w:left w:val="none" w:sz="0" w:space="0" w:color="auto"/>
                            <w:bottom w:val="none" w:sz="0" w:space="0" w:color="auto"/>
                            <w:right w:val="none" w:sz="0" w:space="0" w:color="auto"/>
                          </w:divBdr>
                        </w:div>
                      </w:divsChild>
                    </w:div>
                    <w:div w:id="1926837432">
                      <w:marLeft w:val="0"/>
                      <w:marRight w:val="0"/>
                      <w:marTop w:val="0"/>
                      <w:marBottom w:val="0"/>
                      <w:divBdr>
                        <w:top w:val="none" w:sz="0" w:space="0" w:color="auto"/>
                        <w:left w:val="none" w:sz="0" w:space="0" w:color="auto"/>
                        <w:bottom w:val="none" w:sz="0" w:space="0" w:color="auto"/>
                        <w:right w:val="none" w:sz="0" w:space="0" w:color="auto"/>
                      </w:divBdr>
                      <w:divsChild>
                        <w:div w:id="1605916484">
                          <w:marLeft w:val="0"/>
                          <w:marRight w:val="0"/>
                          <w:marTop w:val="0"/>
                          <w:marBottom w:val="0"/>
                          <w:divBdr>
                            <w:top w:val="none" w:sz="0" w:space="0" w:color="auto"/>
                            <w:left w:val="none" w:sz="0" w:space="0" w:color="auto"/>
                            <w:bottom w:val="none" w:sz="0" w:space="0" w:color="auto"/>
                            <w:right w:val="none" w:sz="0" w:space="0" w:color="auto"/>
                          </w:divBdr>
                        </w:div>
                      </w:divsChild>
                    </w:div>
                    <w:div w:id="1930382862">
                      <w:marLeft w:val="0"/>
                      <w:marRight w:val="0"/>
                      <w:marTop w:val="0"/>
                      <w:marBottom w:val="0"/>
                      <w:divBdr>
                        <w:top w:val="none" w:sz="0" w:space="0" w:color="auto"/>
                        <w:left w:val="none" w:sz="0" w:space="0" w:color="auto"/>
                        <w:bottom w:val="none" w:sz="0" w:space="0" w:color="auto"/>
                        <w:right w:val="none" w:sz="0" w:space="0" w:color="auto"/>
                      </w:divBdr>
                      <w:divsChild>
                        <w:div w:id="990331758">
                          <w:marLeft w:val="0"/>
                          <w:marRight w:val="0"/>
                          <w:marTop w:val="0"/>
                          <w:marBottom w:val="0"/>
                          <w:divBdr>
                            <w:top w:val="none" w:sz="0" w:space="0" w:color="auto"/>
                            <w:left w:val="none" w:sz="0" w:space="0" w:color="auto"/>
                            <w:bottom w:val="none" w:sz="0" w:space="0" w:color="auto"/>
                            <w:right w:val="none" w:sz="0" w:space="0" w:color="auto"/>
                          </w:divBdr>
                        </w:div>
                      </w:divsChild>
                    </w:div>
                    <w:div w:id="1987202970">
                      <w:marLeft w:val="0"/>
                      <w:marRight w:val="0"/>
                      <w:marTop w:val="0"/>
                      <w:marBottom w:val="0"/>
                      <w:divBdr>
                        <w:top w:val="none" w:sz="0" w:space="0" w:color="auto"/>
                        <w:left w:val="none" w:sz="0" w:space="0" w:color="auto"/>
                        <w:bottom w:val="none" w:sz="0" w:space="0" w:color="auto"/>
                        <w:right w:val="none" w:sz="0" w:space="0" w:color="auto"/>
                      </w:divBdr>
                      <w:divsChild>
                        <w:div w:id="1437478968">
                          <w:marLeft w:val="0"/>
                          <w:marRight w:val="0"/>
                          <w:marTop w:val="0"/>
                          <w:marBottom w:val="0"/>
                          <w:divBdr>
                            <w:top w:val="none" w:sz="0" w:space="0" w:color="auto"/>
                            <w:left w:val="none" w:sz="0" w:space="0" w:color="auto"/>
                            <w:bottom w:val="none" w:sz="0" w:space="0" w:color="auto"/>
                            <w:right w:val="none" w:sz="0" w:space="0" w:color="auto"/>
                          </w:divBdr>
                        </w:div>
                      </w:divsChild>
                    </w:div>
                    <w:div w:id="2002927110">
                      <w:marLeft w:val="0"/>
                      <w:marRight w:val="0"/>
                      <w:marTop w:val="0"/>
                      <w:marBottom w:val="0"/>
                      <w:divBdr>
                        <w:top w:val="none" w:sz="0" w:space="0" w:color="auto"/>
                        <w:left w:val="none" w:sz="0" w:space="0" w:color="auto"/>
                        <w:bottom w:val="none" w:sz="0" w:space="0" w:color="auto"/>
                        <w:right w:val="none" w:sz="0" w:space="0" w:color="auto"/>
                      </w:divBdr>
                      <w:divsChild>
                        <w:div w:id="623927112">
                          <w:marLeft w:val="0"/>
                          <w:marRight w:val="0"/>
                          <w:marTop w:val="0"/>
                          <w:marBottom w:val="0"/>
                          <w:divBdr>
                            <w:top w:val="none" w:sz="0" w:space="0" w:color="auto"/>
                            <w:left w:val="none" w:sz="0" w:space="0" w:color="auto"/>
                            <w:bottom w:val="none" w:sz="0" w:space="0" w:color="auto"/>
                            <w:right w:val="none" w:sz="0" w:space="0" w:color="auto"/>
                          </w:divBdr>
                        </w:div>
                      </w:divsChild>
                    </w:div>
                    <w:div w:id="2039768263">
                      <w:marLeft w:val="0"/>
                      <w:marRight w:val="0"/>
                      <w:marTop w:val="0"/>
                      <w:marBottom w:val="0"/>
                      <w:divBdr>
                        <w:top w:val="none" w:sz="0" w:space="0" w:color="auto"/>
                        <w:left w:val="none" w:sz="0" w:space="0" w:color="auto"/>
                        <w:bottom w:val="none" w:sz="0" w:space="0" w:color="auto"/>
                        <w:right w:val="none" w:sz="0" w:space="0" w:color="auto"/>
                      </w:divBdr>
                      <w:divsChild>
                        <w:div w:id="54286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50719">
              <w:marLeft w:val="0"/>
              <w:marRight w:val="0"/>
              <w:marTop w:val="0"/>
              <w:marBottom w:val="0"/>
              <w:divBdr>
                <w:top w:val="none" w:sz="0" w:space="0" w:color="auto"/>
                <w:left w:val="none" w:sz="0" w:space="0" w:color="auto"/>
                <w:bottom w:val="none" w:sz="0" w:space="0" w:color="auto"/>
                <w:right w:val="none" w:sz="0" w:space="0" w:color="auto"/>
              </w:divBdr>
            </w:div>
            <w:div w:id="1166167092">
              <w:marLeft w:val="0"/>
              <w:marRight w:val="0"/>
              <w:marTop w:val="0"/>
              <w:marBottom w:val="0"/>
              <w:divBdr>
                <w:top w:val="none" w:sz="0" w:space="0" w:color="auto"/>
                <w:left w:val="none" w:sz="0" w:space="0" w:color="auto"/>
                <w:bottom w:val="none" w:sz="0" w:space="0" w:color="auto"/>
                <w:right w:val="none" w:sz="0" w:space="0" w:color="auto"/>
              </w:divBdr>
            </w:div>
            <w:div w:id="1825002866">
              <w:marLeft w:val="0"/>
              <w:marRight w:val="0"/>
              <w:marTop w:val="0"/>
              <w:marBottom w:val="0"/>
              <w:divBdr>
                <w:top w:val="none" w:sz="0" w:space="0" w:color="auto"/>
                <w:left w:val="none" w:sz="0" w:space="0" w:color="auto"/>
                <w:bottom w:val="none" w:sz="0" w:space="0" w:color="auto"/>
                <w:right w:val="none" w:sz="0" w:space="0" w:color="auto"/>
              </w:divBdr>
            </w:div>
            <w:div w:id="20977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7267">
      <w:bodyDiv w:val="1"/>
      <w:marLeft w:val="0"/>
      <w:marRight w:val="0"/>
      <w:marTop w:val="0"/>
      <w:marBottom w:val="0"/>
      <w:divBdr>
        <w:top w:val="none" w:sz="0" w:space="0" w:color="auto"/>
        <w:left w:val="none" w:sz="0" w:space="0" w:color="auto"/>
        <w:bottom w:val="none" w:sz="0" w:space="0" w:color="auto"/>
        <w:right w:val="none" w:sz="0" w:space="0" w:color="auto"/>
      </w:divBdr>
    </w:div>
    <w:div w:id="637960032">
      <w:bodyDiv w:val="1"/>
      <w:marLeft w:val="0"/>
      <w:marRight w:val="0"/>
      <w:marTop w:val="0"/>
      <w:marBottom w:val="0"/>
      <w:divBdr>
        <w:top w:val="none" w:sz="0" w:space="0" w:color="auto"/>
        <w:left w:val="none" w:sz="0" w:space="0" w:color="auto"/>
        <w:bottom w:val="none" w:sz="0" w:space="0" w:color="auto"/>
        <w:right w:val="none" w:sz="0" w:space="0" w:color="auto"/>
      </w:divBdr>
      <w:divsChild>
        <w:div w:id="70737350">
          <w:marLeft w:val="0"/>
          <w:marRight w:val="0"/>
          <w:marTop w:val="0"/>
          <w:marBottom w:val="0"/>
          <w:divBdr>
            <w:top w:val="none" w:sz="0" w:space="0" w:color="auto"/>
            <w:left w:val="none" w:sz="0" w:space="0" w:color="auto"/>
            <w:bottom w:val="none" w:sz="0" w:space="0" w:color="auto"/>
            <w:right w:val="none" w:sz="0" w:space="0" w:color="auto"/>
          </w:divBdr>
          <w:divsChild>
            <w:div w:id="393089749">
              <w:marLeft w:val="0"/>
              <w:marRight w:val="0"/>
              <w:marTop w:val="0"/>
              <w:marBottom w:val="0"/>
              <w:divBdr>
                <w:top w:val="none" w:sz="0" w:space="0" w:color="auto"/>
                <w:left w:val="none" w:sz="0" w:space="0" w:color="auto"/>
                <w:bottom w:val="none" w:sz="0" w:space="0" w:color="auto"/>
                <w:right w:val="none" w:sz="0" w:space="0" w:color="auto"/>
              </w:divBdr>
            </w:div>
            <w:div w:id="628895767">
              <w:marLeft w:val="0"/>
              <w:marRight w:val="0"/>
              <w:marTop w:val="0"/>
              <w:marBottom w:val="0"/>
              <w:divBdr>
                <w:top w:val="none" w:sz="0" w:space="0" w:color="auto"/>
                <w:left w:val="none" w:sz="0" w:space="0" w:color="auto"/>
                <w:bottom w:val="none" w:sz="0" w:space="0" w:color="auto"/>
                <w:right w:val="none" w:sz="0" w:space="0" w:color="auto"/>
              </w:divBdr>
              <w:divsChild>
                <w:div w:id="19941724">
                  <w:marLeft w:val="0"/>
                  <w:marRight w:val="0"/>
                  <w:marTop w:val="0"/>
                  <w:marBottom w:val="0"/>
                  <w:divBdr>
                    <w:top w:val="none" w:sz="0" w:space="0" w:color="auto"/>
                    <w:left w:val="none" w:sz="0" w:space="0" w:color="auto"/>
                    <w:bottom w:val="none" w:sz="0" w:space="0" w:color="auto"/>
                    <w:right w:val="none" w:sz="0" w:space="0" w:color="auto"/>
                  </w:divBdr>
                </w:div>
                <w:div w:id="282460868">
                  <w:marLeft w:val="0"/>
                  <w:marRight w:val="0"/>
                  <w:marTop w:val="0"/>
                  <w:marBottom w:val="0"/>
                  <w:divBdr>
                    <w:top w:val="none" w:sz="0" w:space="0" w:color="auto"/>
                    <w:left w:val="none" w:sz="0" w:space="0" w:color="auto"/>
                    <w:bottom w:val="none" w:sz="0" w:space="0" w:color="auto"/>
                    <w:right w:val="none" w:sz="0" w:space="0" w:color="auto"/>
                  </w:divBdr>
                </w:div>
                <w:div w:id="1567447951">
                  <w:marLeft w:val="0"/>
                  <w:marRight w:val="0"/>
                  <w:marTop w:val="0"/>
                  <w:marBottom w:val="0"/>
                  <w:divBdr>
                    <w:top w:val="none" w:sz="0" w:space="0" w:color="auto"/>
                    <w:left w:val="none" w:sz="0" w:space="0" w:color="auto"/>
                    <w:bottom w:val="none" w:sz="0" w:space="0" w:color="auto"/>
                    <w:right w:val="none" w:sz="0" w:space="0" w:color="auto"/>
                  </w:divBdr>
                </w:div>
                <w:div w:id="1639189231">
                  <w:marLeft w:val="0"/>
                  <w:marRight w:val="0"/>
                  <w:marTop w:val="0"/>
                  <w:marBottom w:val="0"/>
                  <w:divBdr>
                    <w:top w:val="none" w:sz="0" w:space="0" w:color="auto"/>
                    <w:left w:val="none" w:sz="0" w:space="0" w:color="auto"/>
                    <w:bottom w:val="none" w:sz="0" w:space="0" w:color="auto"/>
                    <w:right w:val="none" w:sz="0" w:space="0" w:color="auto"/>
                  </w:divBdr>
                </w:div>
              </w:divsChild>
            </w:div>
            <w:div w:id="1028219644">
              <w:marLeft w:val="0"/>
              <w:marRight w:val="0"/>
              <w:marTop w:val="0"/>
              <w:marBottom w:val="0"/>
              <w:divBdr>
                <w:top w:val="none" w:sz="0" w:space="0" w:color="auto"/>
                <w:left w:val="none" w:sz="0" w:space="0" w:color="auto"/>
                <w:bottom w:val="none" w:sz="0" w:space="0" w:color="auto"/>
                <w:right w:val="none" w:sz="0" w:space="0" w:color="auto"/>
              </w:divBdr>
            </w:div>
            <w:div w:id="1110392283">
              <w:marLeft w:val="0"/>
              <w:marRight w:val="0"/>
              <w:marTop w:val="0"/>
              <w:marBottom w:val="0"/>
              <w:divBdr>
                <w:top w:val="none" w:sz="0" w:space="0" w:color="auto"/>
                <w:left w:val="none" w:sz="0" w:space="0" w:color="auto"/>
                <w:bottom w:val="none" w:sz="0" w:space="0" w:color="auto"/>
                <w:right w:val="none" w:sz="0" w:space="0" w:color="auto"/>
              </w:divBdr>
            </w:div>
            <w:div w:id="1191258564">
              <w:marLeft w:val="0"/>
              <w:marRight w:val="0"/>
              <w:marTop w:val="0"/>
              <w:marBottom w:val="0"/>
              <w:divBdr>
                <w:top w:val="none" w:sz="0" w:space="0" w:color="auto"/>
                <w:left w:val="none" w:sz="0" w:space="0" w:color="auto"/>
                <w:bottom w:val="none" w:sz="0" w:space="0" w:color="auto"/>
                <w:right w:val="none" w:sz="0" w:space="0" w:color="auto"/>
              </w:divBdr>
              <w:divsChild>
                <w:div w:id="750665023">
                  <w:marLeft w:val="0"/>
                  <w:marRight w:val="0"/>
                  <w:marTop w:val="0"/>
                  <w:marBottom w:val="0"/>
                  <w:divBdr>
                    <w:top w:val="none" w:sz="0" w:space="0" w:color="auto"/>
                    <w:left w:val="none" w:sz="0" w:space="0" w:color="auto"/>
                    <w:bottom w:val="none" w:sz="0" w:space="0" w:color="auto"/>
                    <w:right w:val="none" w:sz="0" w:space="0" w:color="auto"/>
                  </w:divBdr>
                  <w:divsChild>
                    <w:div w:id="31350738">
                      <w:marLeft w:val="0"/>
                      <w:marRight w:val="0"/>
                      <w:marTop w:val="0"/>
                      <w:marBottom w:val="0"/>
                      <w:divBdr>
                        <w:top w:val="none" w:sz="0" w:space="0" w:color="auto"/>
                        <w:left w:val="none" w:sz="0" w:space="0" w:color="auto"/>
                        <w:bottom w:val="none" w:sz="0" w:space="0" w:color="auto"/>
                        <w:right w:val="none" w:sz="0" w:space="0" w:color="auto"/>
                      </w:divBdr>
                      <w:divsChild>
                        <w:div w:id="524177153">
                          <w:marLeft w:val="0"/>
                          <w:marRight w:val="0"/>
                          <w:marTop w:val="0"/>
                          <w:marBottom w:val="0"/>
                          <w:divBdr>
                            <w:top w:val="none" w:sz="0" w:space="0" w:color="auto"/>
                            <w:left w:val="none" w:sz="0" w:space="0" w:color="auto"/>
                            <w:bottom w:val="none" w:sz="0" w:space="0" w:color="auto"/>
                            <w:right w:val="none" w:sz="0" w:space="0" w:color="auto"/>
                          </w:divBdr>
                        </w:div>
                      </w:divsChild>
                    </w:div>
                    <w:div w:id="60637660">
                      <w:marLeft w:val="0"/>
                      <w:marRight w:val="0"/>
                      <w:marTop w:val="0"/>
                      <w:marBottom w:val="0"/>
                      <w:divBdr>
                        <w:top w:val="none" w:sz="0" w:space="0" w:color="auto"/>
                        <w:left w:val="none" w:sz="0" w:space="0" w:color="auto"/>
                        <w:bottom w:val="none" w:sz="0" w:space="0" w:color="auto"/>
                        <w:right w:val="none" w:sz="0" w:space="0" w:color="auto"/>
                      </w:divBdr>
                      <w:divsChild>
                        <w:div w:id="767772370">
                          <w:marLeft w:val="0"/>
                          <w:marRight w:val="0"/>
                          <w:marTop w:val="0"/>
                          <w:marBottom w:val="0"/>
                          <w:divBdr>
                            <w:top w:val="none" w:sz="0" w:space="0" w:color="auto"/>
                            <w:left w:val="none" w:sz="0" w:space="0" w:color="auto"/>
                            <w:bottom w:val="none" w:sz="0" w:space="0" w:color="auto"/>
                            <w:right w:val="none" w:sz="0" w:space="0" w:color="auto"/>
                          </w:divBdr>
                        </w:div>
                      </w:divsChild>
                    </w:div>
                    <w:div w:id="61561667">
                      <w:marLeft w:val="0"/>
                      <w:marRight w:val="0"/>
                      <w:marTop w:val="0"/>
                      <w:marBottom w:val="0"/>
                      <w:divBdr>
                        <w:top w:val="none" w:sz="0" w:space="0" w:color="auto"/>
                        <w:left w:val="none" w:sz="0" w:space="0" w:color="auto"/>
                        <w:bottom w:val="none" w:sz="0" w:space="0" w:color="auto"/>
                        <w:right w:val="none" w:sz="0" w:space="0" w:color="auto"/>
                      </w:divBdr>
                      <w:divsChild>
                        <w:div w:id="1736388558">
                          <w:marLeft w:val="0"/>
                          <w:marRight w:val="0"/>
                          <w:marTop w:val="0"/>
                          <w:marBottom w:val="0"/>
                          <w:divBdr>
                            <w:top w:val="none" w:sz="0" w:space="0" w:color="auto"/>
                            <w:left w:val="none" w:sz="0" w:space="0" w:color="auto"/>
                            <w:bottom w:val="none" w:sz="0" w:space="0" w:color="auto"/>
                            <w:right w:val="none" w:sz="0" w:space="0" w:color="auto"/>
                          </w:divBdr>
                        </w:div>
                      </w:divsChild>
                    </w:div>
                    <w:div w:id="136801920">
                      <w:marLeft w:val="0"/>
                      <w:marRight w:val="0"/>
                      <w:marTop w:val="0"/>
                      <w:marBottom w:val="0"/>
                      <w:divBdr>
                        <w:top w:val="none" w:sz="0" w:space="0" w:color="auto"/>
                        <w:left w:val="none" w:sz="0" w:space="0" w:color="auto"/>
                        <w:bottom w:val="none" w:sz="0" w:space="0" w:color="auto"/>
                        <w:right w:val="none" w:sz="0" w:space="0" w:color="auto"/>
                      </w:divBdr>
                      <w:divsChild>
                        <w:div w:id="842209515">
                          <w:marLeft w:val="0"/>
                          <w:marRight w:val="0"/>
                          <w:marTop w:val="0"/>
                          <w:marBottom w:val="0"/>
                          <w:divBdr>
                            <w:top w:val="none" w:sz="0" w:space="0" w:color="auto"/>
                            <w:left w:val="none" w:sz="0" w:space="0" w:color="auto"/>
                            <w:bottom w:val="none" w:sz="0" w:space="0" w:color="auto"/>
                            <w:right w:val="none" w:sz="0" w:space="0" w:color="auto"/>
                          </w:divBdr>
                        </w:div>
                      </w:divsChild>
                    </w:div>
                    <w:div w:id="239486498">
                      <w:marLeft w:val="0"/>
                      <w:marRight w:val="0"/>
                      <w:marTop w:val="0"/>
                      <w:marBottom w:val="0"/>
                      <w:divBdr>
                        <w:top w:val="none" w:sz="0" w:space="0" w:color="auto"/>
                        <w:left w:val="none" w:sz="0" w:space="0" w:color="auto"/>
                        <w:bottom w:val="none" w:sz="0" w:space="0" w:color="auto"/>
                        <w:right w:val="none" w:sz="0" w:space="0" w:color="auto"/>
                      </w:divBdr>
                      <w:divsChild>
                        <w:div w:id="174732025">
                          <w:marLeft w:val="0"/>
                          <w:marRight w:val="0"/>
                          <w:marTop w:val="0"/>
                          <w:marBottom w:val="0"/>
                          <w:divBdr>
                            <w:top w:val="none" w:sz="0" w:space="0" w:color="auto"/>
                            <w:left w:val="none" w:sz="0" w:space="0" w:color="auto"/>
                            <w:bottom w:val="none" w:sz="0" w:space="0" w:color="auto"/>
                            <w:right w:val="none" w:sz="0" w:space="0" w:color="auto"/>
                          </w:divBdr>
                        </w:div>
                      </w:divsChild>
                    </w:div>
                    <w:div w:id="377360712">
                      <w:marLeft w:val="0"/>
                      <w:marRight w:val="0"/>
                      <w:marTop w:val="0"/>
                      <w:marBottom w:val="0"/>
                      <w:divBdr>
                        <w:top w:val="none" w:sz="0" w:space="0" w:color="auto"/>
                        <w:left w:val="none" w:sz="0" w:space="0" w:color="auto"/>
                        <w:bottom w:val="none" w:sz="0" w:space="0" w:color="auto"/>
                        <w:right w:val="none" w:sz="0" w:space="0" w:color="auto"/>
                      </w:divBdr>
                      <w:divsChild>
                        <w:div w:id="324823568">
                          <w:marLeft w:val="0"/>
                          <w:marRight w:val="0"/>
                          <w:marTop w:val="0"/>
                          <w:marBottom w:val="0"/>
                          <w:divBdr>
                            <w:top w:val="none" w:sz="0" w:space="0" w:color="auto"/>
                            <w:left w:val="none" w:sz="0" w:space="0" w:color="auto"/>
                            <w:bottom w:val="none" w:sz="0" w:space="0" w:color="auto"/>
                            <w:right w:val="none" w:sz="0" w:space="0" w:color="auto"/>
                          </w:divBdr>
                        </w:div>
                      </w:divsChild>
                    </w:div>
                    <w:div w:id="431172520">
                      <w:marLeft w:val="0"/>
                      <w:marRight w:val="0"/>
                      <w:marTop w:val="0"/>
                      <w:marBottom w:val="0"/>
                      <w:divBdr>
                        <w:top w:val="none" w:sz="0" w:space="0" w:color="auto"/>
                        <w:left w:val="none" w:sz="0" w:space="0" w:color="auto"/>
                        <w:bottom w:val="none" w:sz="0" w:space="0" w:color="auto"/>
                        <w:right w:val="none" w:sz="0" w:space="0" w:color="auto"/>
                      </w:divBdr>
                      <w:divsChild>
                        <w:div w:id="1479373159">
                          <w:marLeft w:val="0"/>
                          <w:marRight w:val="0"/>
                          <w:marTop w:val="0"/>
                          <w:marBottom w:val="0"/>
                          <w:divBdr>
                            <w:top w:val="none" w:sz="0" w:space="0" w:color="auto"/>
                            <w:left w:val="none" w:sz="0" w:space="0" w:color="auto"/>
                            <w:bottom w:val="none" w:sz="0" w:space="0" w:color="auto"/>
                            <w:right w:val="none" w:sz="0" w:space="0" w:color="auto"/>
                          </w:divBdr>
                        </w:div>
                      </w:divsChild>
                    </w:div>
                    <w:div w:id="505286924">
                      <w:marLeft w:val="0"/>
                      <w:marRight w:val="0"/>
                      <w:marTop w:val="0"/>
                      <w:marBottom w:val="0"/>
                      <w:divBdr>
                        <w:top w:val="none" w:sz="0" w:space="0" w:color="auto"/>
                        <w:left w:val="none" w:sz="0" w:space="0" w:color="auto"/>
                        <w:bottom w:val="none" w:sz="0" w:space="0" w:color="auto"/>
                        <w:right w:val="none" w:sz="0" w:space="0" w:color="auto"/>
                      </w:divBdr>
                      <w:divsChild>
                        <w:div w:id="604583410">
                          <w:marLeft w:val="0"/>
                          <w:marRight w:val="0"/>
                          <w:marTop w:val="0"/>
                          <w:marBottom w:val="0"/>
                          <w:divBdr>
                            <w:top w:val="none" w:sz="0" w:space="0" w:color="auto"/>
                            <w:left w:val="none" w:sz="0" w:space="0" w:color="auto"/>
                            <w:bottom w:val="none" w:sz="0" w:space="0" w:color="auto"/>
                            <w:right w:val="none" w:sz="0" w:space="0" w:color="auto"/>
                          </w:divBdr>
                        </w:div>
                      </w:divsChild>
                    </w:div>
                    <w:div w:id="575821302">
                      <w:marLeft w:val="0"/>
                      <w:marRight w:val="0"/>
                      <w:marTop w:val="0"/>
                      <w:marBottom w:val="0"/>
                      <w:divBdr>
                        <w:top w:val="none" w:sz="0" w:space="0" w:color="auto"/>
                        <w:left w:val="none" w:sz="0" w:space="0" w:color="auto"/>
                        <w:bottom w:val="none" w:sz="0" w:space="0" w:color="auto"/>
                        <w:right w:val="none" w:sz="0" w:space="0" w:color="auto"/>
                      </w:divBdr>
                      <w:divsChild>
                        <w:div w:id="1100293720">
                          <w:marLeft w:val="0"/>
                          <w:marRight w:val="0"/>
                          <w:marTop w:val="0"/>
                          <w:marBottom w:val="0"/>
                          <w:divBdr>
                            <w:top w:val="none" w:sz="0" w:space="0" w:color="auto"/>
                            <w:left w:val="none" w:sz="0" w:space="0" w:color="auto"/>
                            <w:bottom w:val="none" w:sz="0" w:space="0" w:color="auto"/>
                            <w:right w:val="none" w:sz="0" w:space="0" w:color="auto"/>
                          </w:divBdr>
                        </w:div>
                      </w:divsChild>
                    </w:div>
                    <w:div w:id="603998662">
                      <w:marLeft w:val="0"/>
                      <w:marRight w:val="0"/>
                      <w:marTop w:val="0"/>
                      <w:marBottom w:val="0"/>
                      <w:divBdr>
                        <w:top w:val="none" w:sz="0" w:space="0" w:color="auto"/>
                        <w:left w:val="none" w:sz="0" w:space="0" w:color="auto"/>
                        <w:bottom w:val="none" w:sz="0" w:space="0" w:color="auto"/>
                        <w:right w:val="none" w:sz="0" w:space="0" w:color="auto"/>
                      </w:divBdr>
                      <w:divsChild>
                        <w:div w:id="120465568">
                          <w:marLeft w:val="0"/>
                          <w:marRight w:val="0"/>
                          <w:marTop w:val="0"/>
                          <w:marBottom w:val="0"/>
                          <w:divBdr>
                            <w:top w:val="none" w:sz="0" w:space="0" w:color="auto"/>
                            <w:left w:val="none" w:sz="0" w:space="0" w:color="auto"/>
                            <w:bottom w:val="none" w:sz="0" w:space="0" w:color="auto"/>
                            <w:right w:val="none" w:sz="0" w:space="0" w:color="auto"/>
                          </w:divBdr>
                        </w:div>
                      </w:divsChild>
                    </w:div>
                    <w:div w:id="644899477">
                      <w:marLeft w:val="0"/>
                      <w:marRight w:val="0"/>
                      <w:marTop w:val="0"/>
                      <w:marBottom w:val="0"/>
                      <w:divBdr>
                        <w:top w:val="none" w:sz="0" w:space="0" w:color="auto"/>
                        <w:left w:val="none" w:sz="0" w:space="0" w:color="auto"/>
                        <w:bottom w:val="none" w:sz="0" w:space="0" w:color="auto"/>
                        <w:right w:val="none" w:sz="0" w:space="0" w:color="auto"/>
                      </w:divBdr>
                      <w:divsChild>
                        <w:div w:id="575938686">
                          <w:marLeft w:val="0"/>
                          <w:marRight w:val="0"/>
                          <w:marTop w:val="0"/>
                          <w:marBottom w:val="0"/>
                          <w:divBdr>
                            <w:top w:val="none" w:sz="0" w:space="0" w:color="auto"/>
                            <w:left w:val="none" w:sz="0" w:space="0" w:color="auto"/>
                            <w:bottom w:val="none" w:sz="0" w:space="0" w:color="auto"/>
                            <w:right w:val="none" w:sz="0" w:space="0" w:color="auto"/>
                          </w:divBdr>
                        </w:div>
                      </w:divsChild>
                    </w:div>
                    <w:div w:id="660698651">
                      <w:marLeft w:val="0"/>
                      <w:marRight w:val="0"/>
                      <w:marTop w:val="0"/>
                      <w:marBottom w:val="0"/>
                      <w:divBdr>
                        <w:top w:val="none" w:sz="0" w:space="0" w:color="auto"/>
                        <w:left w:val="none" w:sz="0" w:space="0" w:color="auto"/>
                        <w:bottom w:val="none" w:sz="0" w:space="0" w:color="auto"/>
                        <w:right w:val="none" w:sz="0" w:space="0" w:color="auto"/>
                      </w:divBdr>
                      <w:divsChild>
                        <w:div w:id="1818452079">
                          <w:marLeft w:val="0"/>
                          <w:marRight w:val="0"/>
                          <w:marTop w:val="0"/>
                          <w:marBottom w:val="0"/>
                          <w:divBdr>
                            <w:top w:val="none" w:sz="0" w:space="0" w:color="auto"/>
                            <w:left w:val="none" w:sz="0" w:space="0" w:color="auto"/>
                            <w:bottom w:val="none" w:sz="0" w:space="0" w:color="auto"/>
                            <w:right w:val="none" w:sz="0" w:space="0" w:color="auto"/>
                          </w:divBdr>
                        </w:div>
                      </w:divsChild>
                    </w:div>
                    <w:div w:id="709763662">
                      <w:marLeft w:val="0"/>
                      <w:marRight w:val="0"/>
                      <w:marTop w:val="0"/>
                      <w:marBottom w:val="0"/>
                      <w:divBdr>
                        <w:top w:val="none" w:sz="0" w:space="0" w:color="auto"/>
                        <w:left w:val="none" w:sz="0" w:space="0" w:color="auto"/>
                        <w:bottom w:val="none" w:sz="0" w:space="0" w:color="auto"/>
                        <w:right w:val="none" w:sz="0" w:space="0" w:color="auto"/>
                      </w:divBdr>
                      <w:divsChild>
                        <w:div w:id="1597665312">
                          <w:marLeft w:val="0"/>
                          <w:marRight w:val="0"/>
                          <w:marTop w:val="0"/>
                          <w:marBottom w:val="0"/>
                          <w:divBdr>
                            <w:top w:val="none" w:sz="0" w:space="0" w:color="auto"/>
                            <w:left w:val="none" w:sz="0" w:space="0" w:color="auto"/>
                            <w:bottom w:val="none" w:sz="0" w:space="0" w:color="auto"/>
                            <w:right w:val="none" w:sz="0" w:space="0" w:color="auto"/>
                          </w:divBdr>
                        </w:div>
                      </w:divsChild>
                    </w:div>
                    <w:div w:id="719020414">
                      <w:marLeft w:val="0"/>
                      <w:marRight w:val="0"/>
                      <w:marTop w:val="0"/>
                      <w:marBottom w:val="0"/>
                      <w:divBdr>
                        <w:top w:val="none" w:sz="0" w:space="0" w:color="auto"/>
                        <w:left w:val="none" w:sz="0" w:space="0" w:color="auto"/>
                        <w:bottom w:val="none" w:sz="0" w:space="0" w:color="auto"/>
                        <w:right w:val="none" w:sz="0" w:space="0" w:color="auto"/>
                      </w:divBdr>
                      <w:divsChild>
                        <w:div w:id="752118996">
                          <w:marLeft w:val="0"/>
                          <w:marRight w:val="0"/>
                          <w:marTop w:val="0"/>
                          <w:marBottom w:val="0"/>
                          <w:divBdr>
                            <w:top w:val="none" w:sz="0" w:space="0" w:color="auto"/>
                            <w:left w:val="none" w:sz="0" w:space="0" w:color="auto"/>
                            <w:bottom w:val="none" w:sz="0" w:space="0" w:color="auto"/>
                            <w:right w:val="none" w:sz="0" w:space="0" w:color="auto"/>
                          </w:divBdr>
                        </w:div>
                      </w:divsChild>
                    </w:div>
                    <w:div w:id="821585505">
                      <w:marLeft w:val="0"/>
                      <w:marRight w:val="0"/>
                      <w:marTop w:val="0"/>
                      <w:marBottom w:val="0"/>
                      <w:divBdr>
                        <w:top w:val="none" w:sz="0" w:space="0" w:color="auto"/>
                        <w:left w:val="none" w:sz="0" w:space="0" w:color="auto"/>
                        <w:bottom w:val="none" w:sz="0" w:space="0" w:color="auto"/>
                        <w:right w:val="none" w:sz="0" w:space="0" w:color="auto"/>
                      </w:divBdr>
                      <w:divsChild>
                        <w:div w:id="1845126025">
                          <w:marLeft w:val="0"/>
                          <w:marRight w:val="0"/>
                          <w:marTop w:val="0"/>
                          <w:marBottom w:val="0"/>
                          <w:divBdr>
                            <w:top w:val="none" w:sz="0" w:space="0" w:color="auto"/>
                            <w:left w:val="none" w:sz="0" w:space="0" w:color="auto"/>
                            <w:bottom w:val="none" w:sz="0" w:space="0" w:color="auto"/>
                            <w:right w:val="none" w:sz="0" w:space="0" w:color="auto"/>
                          </w:divBdr>
                        </w:div>
                      </w:divsChild>
                    </w:div>
                    <w:div w:id="822700128">
                      <w:marLeft w:val="0"/>
                      <w:marRight w:val="0"/>
                      <w:marTop w:val="0"/>
                      <w:marBottom w:val="0"/>
                      <w:divBdr>
                        <w:top w:val="none" w:sz="0" w:space="0" w:color="auto"/>
                        <w:left w:val="none" w:sz="0" w:space="0" w:color="auto"/>
                        <w:bottom w:val="none" w:sz="0" w:space="0" w:color="auto"/>
                        <w:right w:val="none" w:sz="0" w:space="0" w:color="auto"/>
                      </w:divBdr>
                      <w:divsChild>
                        <w:div w:id="1084183055">
                          <w:marLeft w:val="0"/>
                          <w:marRight w:val="0"/>
                          <w:marTop w:val="0"/>
                          <w:marBottom w:val="0"/>
                          <w:divBdr>
                            <w:top w:val="none" w:sz="0" w:space="0" w:color="auto"/>
                            <w:left w:val="none" w:sz="0" w:space="0" w:color="auto"/>
                            <w:bottom w:val="none" w:sz="0" w:space="0" w:color="auto"/>
                            <w:right w:val="none" w:sz="0" w:space="0" w:color="auto"/>
                          </w:divBdr>
                        </w:div>
                      </w:divsChild>
                    </w:div>
                    <w:div w:id="825897850">
                      <w:marLeft w:val="0"/>
                      <w:marRight w:val="0"/>
                      <w:marTop w:val="0"/>
                      <w:marBottom w:val="0"/>
                      <w:divBdr>
                        <w:top w:val="none" w:sz="0" w:space="0" w:color="auto"/>
                        <w:left w:val="none" w:sz="0" w:space="0" w:color="auto"/>
                        <w:bottom w:val="none" w:sz="0" w:space="0" w:color="auto"/>
                        <w:right w:val="none" w:sz="0" w:space="0" w:color="auto"/>
                      </w:divBdr>
                      <w:divsChild>
                        <w:div w:id="462775434">
                          <w:marLeft w:val="0"/>
                          <w:marRight w:val="0"/>
                          <w:marTop w:val="0"/>
                          <w:marBottom w:val="0"/>
                          <w:divBdr>
                            <w:top w:val="none" w:sz="0" w:space="0" w:color="auto"/>
                            <w:left w:val="none" w:sz="0" w:space="0" w:color="auto"/>
                            <w:bottom w:val="none" w:sz="0" w:space="0" w:color="auto"/>
                            <w:right w:val="none" w:sz="0" w:space="0" w:color="auto"/>
                          </w:divBdr>
                        </w:div>
                      </w:divsChild>
                    </w:div>
                    <w:div w:id="923798627">
                      <w:marLeft w:val="0"/>
                      <w:marRight w:val="0"/>
                      <w:marTop w:val="0"/>
                      <w:marBottom w:val="0"/>
                      <w:divBdr>
                        <w:top w:val="none" w:sz="0" w:space="0" w:color="auto"/>
                        <w:left w:val="none" w:sz="0" w:space="0" w:color="auto"/>
                        <w:bottom w:val="none" w:sz="0" w:space="0" w:color="auto"/>
                        <w:right w:val="none" w:sz="0" w:space="0" w:color="auto"/>
                      </w:divBdr>
                      <w:divsChild>
                        <w:div w:id="1646735575">
                          <w:marLeft w:val="0"/>
                          <w:marRight w:val="0"/>
                          <w:marTop w:val="0"/>
                          <w:marBottom w:val="0"/>
                          <w:divBdr>
                            <w:top w:val="none" w:sz="0" w:space="0" w:color="auto"/>
                            <w:left w:val="none" w:sz="0" w:space="0" w:color="auto"/>
                            <w:bottom w:val="none" w:sz="0" w:space="0" w:color="auto"/>
                            <w:right w:val="none" w:sz="0" w:space="0" w:color="auto"/>
                          </w:divBdr>
                        </w:div>
                      </w:divsChild>
                    </w:div>
                    <w:div w:id="940918595">
                      <w:marLeft w:val="0"/>
                      <w:marRight w:val="0"/>
                      <w:marTop w:val="0"/>
                      <w:marBottom w:val="0"/>
                      <w:divBdr>
                        <w:top w:val="none" w:sz="0" w:space="0" w:color="auto"/>
                        <w:left w:val="none" w:sz="0" w:space="0" w:color="auto"/>
                        <w:bottom w:val="none" w:sz="0" w:space="0" w:color="auto"/>
                        <w:right w:val="none" w:sz="0" w:space="0" w:color="auto"/>
                      </w:divBdr>
                      <w:divsChild>
                        <w:div w:id="1580098308">
                          <w:marLeft w:val="0"/>
                          <w:marRight w:val="0"/>
                          <w:marTop w:val="0"/>
                          <w:marBottom w:val="0"/>
                          <w:divBdr>
                            <w:top w:val="none" w:sz="0" w:space="0" w:color="auto"/>
                            <w:left w:val="none" w:sz="0" w:space="0" w:color="auto"/>
                            <w:bottom w:val="none" w:sz="0" w:space="0" w:color="auto"/>
                            <w:right w:val="none" w:sz="0" w:space="0" w:color="auto"/>
                          </w:divBdr>
                        </w:div>
                      </w:divsChild>
                    </w:div>
                    <w:div w:id="993878779">
                      <w:marLeft w:val="0"/>
                      <w:marRight w:val="0"/>
                      <w:marTop w:val="0"/>
                      <w:marBottom w:val="0"/>
                      <w:divBdr>
                        <w:top w:val="none" w:sz="0" w:space="0" w:color="auto"/>
                        <w:left w:val="none" w:sz="0" w:space="0" w:color="auto"/>
                        <w:bottom w:val="none" w:sz="0" w:space="0" w:color="auto"/>
                        <w:right w:val="none" w:sz="0" w:space="0" w:color="auto"/>
                      </w:divBdr>
                      <w:divsChild>
                        <w:div w:id="879778544">
                          <w:marLeft w:val="0"/>
                          <w:marRight w:val="0"/>
                          <w:marTop w:val="0"/>
                          <w:marBottom w:val="0"/>
                          <w:divBdr>
                            <w:top w:val="none" w:sz="0" w:space="0" w:color="auto"/>
                            <w:left w:val="none" w:sz="0" w:space="0" w:color="auto"/>
                            <w:bottom w:val="none" w:sz="0" w:space="0" w:color="auto"/>
                            <w:right w:val="none" w:sz="0" w:space="0" w:color="auto"/>
                          </w:divBdr>
                        </w:div>
                      </w:divsChild>
                    </w:div>
                    <w:div w:id="1087462948">
                      <w:marLeft w:val="0"/>
                      <w:marRight w:val="0"/>
                      <w:marTop w:val="0"/>
                      <w:marBottom w:val="0"/>
                      <w:divBdr>
                        <w:top w:val="none" w:sz="0" w:space="0" w:color="auto"/>
                        <w:left w:val="none" w:sz="0" w:space="0" w:color="auto"/>
                        <w:bottom w:val="none" w:sz="0" w:space="0" w:color="auto"/>
                        <w:right w:val="none" w:sz="0" w:space="0" w:color="auto"/>
                      </w:divBdr>
                      <w:divsChild>
                        <w:div w:id="1926255814">
                          <w:marLeft w:val="0"/>
                          <w:marRight w:val="0"/>
                          <w:marTop w:val="0"/>
                          <w:marBottom w:val="0"/>
                          <w:divBdr>
                            <w:top w:val="none" w:sz="0" w:space="0" w:color="auto"/>
                            <w:left w:val="none" w:sz="0" w:space="0" w:color="auto"/>
                            <w:bottom w:val="none" w:sz="0" w:space="0" w:color="auto"/>
                            <w:right w:val="none" w:sz="0" w:space="0" w:color="auto"/>
                          </w:divBdr>
                        </w:div>
                      </w:divsChild>
                    </w:div>
                    <w:div w:id="1120757962">
                      <w:marLeft w:val="0"/>
                      <w:marRight w:val="0"/>
                      <w:marTop w:val="0"/>
                      <w:marBottom w:val="0"/>
                      <w:divBdr>
                        <w:top w:val="none" w:sz="0" w:space="0" w:color="auto"/>
                        <w:left w:val="none" w:sz="0" w:space="0" w:color="auto"/>
                        <w:bottom w:val="none" w:sz="0" w:space="0" w:color="auto"/>
                        <w:right w:val="none" w:sz="0" w:space="0" w:color="auto"/>
                      </w:divBdr>
                      <w:divsChild>
                        <w:div w:id="1176111630">
                          <w:marLeft w:val="0"/>
                          <w:marRight w:val="0"/>
                          <w:marTop w:val="0"/>
                          <w:marBottom w:val="0"/>
                          <w:divBdr>
                            <w:top w:val="none" w:sz="0" w:space="0" w:color="auto"/>
                            <w:left w:val="none" w:sz="0" w:space="0" w:color="auto"/>
                            <w:bottom w:val="none" w:sz="0" w:space="0" w:color="auto"/>
                            <w:right w:val="none" w:sz="0" w:space="0" w:color="auto"/>
                          </w:divBdr>
                        </w:div>
                      </w:divsChild>
                    </w:div>
                    <w:div w:id="1307658850">
                      <w:marLeft w:val="0"/>
                      <w:marRight w:val="0"/>
                      <w:marTop w:val="0"/>
                      <w:marBottom w:val="0"/>
                      <w:divBdr>
                        <w:top w:val="none" w:sz="0" w:space="0" w:color="auto"/>
                        <w:left w:val="none" w:sz="0" w:space="0" w:color="auto"/>
                        <w:bottom w:val="none" w:sz="0" w:space="0" w:color="auto"/>
                        <w:right w:val="none" w:sz="0" w:space="0" w:color="auto"/>
                      </w:divBdr>
                      <w:divsChild>
                        <w:div w:id="1263300111">
                          <w:marLeft w:val="0"/>
                          <w:marRight w:val="0"/>
                          <w:marTop w:val="0"/>
                          <w:marBottom w:val="0"/>
                          <w:divBdr>
                            <w:top w:val="none" w:sz="0" w:space="0" w:color="auto"/>
                            <w:left w:val="none" w:sz="0" w:space="0" w:color="auto"/>
                            <w:bottom w:val="none" w:sz="0" w:space="0" w:color="auto"/>
                            <w:right w:val="none" w:sz="0" w:space="0" w:color="auto"/>
                          </w:divBdr>
                        </w:div>
                      </w:divsChild>
                    </w:div>
                    <w:div w:id="1359817936">
                      <w:marLeft w:val="0"/>
                      <w:marRight w:val="0"/>
                      <w:marTop w:val="0"/>
                      <w:marBottom w:val="0"/>
                      <w:divBdr>
                        <w:top w:val="none" w:sz="0" w:space="0" w:color="auto"/>
                        <w:left w:val="none" w:sz="0" w:space="0" w:color="auto"/>
                        <w:bottom w:val="none" w:sz="0" w:space="0" w:color="auto"/>
                        <w:right w:val="none" w:sz="0" w:space="0" w:color="auto"/>
                      </w:divBdr>
                      <w:divsChild>
                        <w:div w:id="161360260">
                          <w:marLeft w:val="0"/>
                          <w:marRight w:val="0"/>
                          <w:marTop w:val="0"/>
                          <w:marBottom w:val="0"/>
                          <w:divBdr>
                            <w:top w:val="none" w:sz="0" w:space="0" w:color="auto"/>
                            <w:left w:val="none" w:sz="0" w:space="0" w:color="auto"/>
                            <w:bottom w:val="none" w:sz="0" w:space="0" w:color="auto"/>
                            <w:right w:val="none" w:sz="0" w:space="0" w:color="auto"/>
                          </w:divBdr>
                        </w:div>
                      </w:divsChild>
                    </w:div>
                    <w:div w:id="1391491069">
                      <w:marLeft w:val="0"/>
                      <w:marRight w:val="0"/>
                      <w:marTop w:val="0"/>
                      <w:marBottom w:val="0"/>
                      <w:divBdr>
                        <w:top w:val="none" w:sz="0" w:space="0" w:color="auto"/>
                        <w:left w:val="none" w:sz="0" w:space="0" w:color="auto"/>
                        <w:bottom w:val="none" w:sz="0" w:space="0" w:color="auto"/>
                        <w:right w:val="none" w:sz="0" w:space="0" w:color="auto"/>
                      </w:divBdr>
                      <w:divsChild>
                        <w:div w:id="619579054">
                          <w:marLeft w:val="0"/>
                          <w:marRight w:val="0"/>
                          <w:marTop w:val="0"/>
                          <w:marBottom w:val="0"/>
                          <w:divBdr>
                            <w:top w:val="none" w:sz="0" w:space="0" w:color="auto"/>
                            <w:left w:val="none" w:sz="0" w:space="0" w:color="auto"/>
                            <w:bottom w:val="none" w:sz="0" w:space="0" w:color="auto"/>
                            <w:right w:val="none" w:sz="0" w:space="0" w:color="auto"/>
                          </w:divBdr>
                        </w:div>
                      </w:divsChild>
                    </w:div>
                    <w:div w:id="1437796800">
                      <w:marLeft w:val="0"/>
                      <w:marRight w:val="0"/>
                      <w:marTop w:val="0"/>
                      <w:marBottom w:val="0"/>
                      <w:divBdr>
                        <w:top w:val="none" w:sz="0" w:space="0" w:color="auto"/>
                        <w:left w:val="none" w:sz="0" w:space="0" w:color="auto"/>
                        <w:bottom w:val="none" w:sz="0" w:space="0" w:color="auto"/>
                        <w:right w:val="none" w:sz="0" w:space="0" w:color="auto"/>
                      </w:divBdr>
                      <w:divsChild>
                        <w:div w:id="129171782">
                          <w:marLeft w:val="0"/>
                          <w:marRight w:val="0"/>
                          <w:marTop w:val="0"/>
                          <w:marBottom w:val="0"/>
                          <w:divBdr>
                            <w:top w:val="none" w:sz="0" w:space="0" w:color="auto"/>
                            <w:left w:val="none" w:sz="0" w:space="0" w:color="auto"/>
                            <w:bottom w:val="none" w:sz="0" w:space="0" w:color="auto"/>
                            <w:right w:val="none" w:sz="0" w:space="0" w:color="auto"/>
                          </w:divBdr>
                        </w:div>
                      </w:divsChild>
                    </w:div>
                    <w:div w:id="1855916767">
                      <w:marLeft w:val="0"/>
                      <w:marRight w:val="0"/>
                      <w:marTop w:val="0"/>
                      <w:marBottom w:val="0"/>
                      <w:divBdr>
                        <w:top w:val="none" w:sz="0" w:space="0" w:color="auto"/>
                        <w:left w:val="none" w:sz="0" w:space="0" w:color="auto"/>
                        <w:bottom w:val="none" w:sz="0" w:space="0" w:color="auto"/>
                        <w:right w:val="none" w:sz="0" w:space="0" w:color="auto"/>
                      </w:divBdr>
                      <w:divsChild>
                        <w:div w:id="1261644682">
                          <w:marLeft w:val="0"/>
                          <w:marRight w:val="0"/>
                          <w:marTop w:val="0"/>
                          <w:marBottom w:val="0"/>
                          <w:divBdr>
                            <w:top w:val="none" w:sz="0" w:space="0" w:color="auto"/>
                            <w:left w:val="none" w:sz="0" w:space="0" w:color="auto"/>
                            <w:bottom w:val="none" w:sz="0" w:space="0" w:color="auto"/>
                            <w:right w:val="none" w:sz="0" w:space="0" w:color="auto"/>
                          </w:divBdr>
                        </w:div>
                      </w:divsChild>
                    </w:div>
                    <w:div w:id="1910194457">
                      <w:marLeft w:val="0"/>
                      <w:marRight w:val="0"/>
                      <w:marTop w:val="0"/>
                      <w:marBottom w:val="0"/>
                      <w:divBdr>
                        <w:top w:val="none" w:sz="0" w:space="0" w:color="auto"/>
                        <w:left w:val="none" w:sz="0" w:space="0" w:color="auto"/>
                        <w:bottom w:val="none" w:sz="0" w:space="0" w:color="auto"/>
                        <w:right w:val="none" w:sz="0" w:space="0" w:color="auto"/>
                      </w:divBdr>
                      <w:divsChild>
                        <w:div w:id="261647257">
                          <w:marLeft w:val="0"/>
                          <w:marRight w:val="0"/>
                          <w:marTop w:val="0"/>
                          <w:marBottom w:val="0"/>
                          <w:divBdr>
                            <w:top w:val="none" w:sz="0" w:space="0" w:color="auto"/>
                            <w:left w:val="none" w:sz="0" w:space="0" w:color="auto"/>
                            <w:bottom w:val="none" w:sz="0" w:space="0" w:color="auto"/>
                            <w:right w:val="none" w:sz="0" w:space="0" w:color="auto"/>
                          </w:divBdr>
                        </w:div>
                      </w:divsChild>
                    </w:div>
                    <w:div w:id="1951010752">
                      <w:marLeft w:val="0"/>
                      <w:marRight w:val="0"/>
                      <w:marTop w:val="0"/>
                      <w:marBottom w:val="0"/>
                      <w:divBdr>
                        <w:top w:val="none" w:sz="0" w:space="0" w:color="auto"/>
                        <w:left w:val="none" w:sz="0" w:space="0" w:color="auto"/>
                        <w:bottom w:val="none" w:sz="0" w:space="0" w:color="auto"/>
                        <w:right w:val="none" w:sz="0" w:space="0" w:color="auto"/>
                      </w:divBdr>
                      <w:divsChild>
                        <w:div w:id="233974089">
                          <w:marLeft w:val="0"/>
                          <w:marRight w:val="0"/>
                          <w:marTop w:val="0"/>
                          <w:marBottom w:val="0"/>
                          <w:divBdr>
                            <w:top w:val="none" w:sz="0" w:space="0" w:color="auto"/>
                            <w:left w:val="none" w:sz="0" w:space="0" w:color="auto"/>
                            <w:bottom w:val="none" w:sz="0" w:space="0" w:color="auto"/>
                            <w:right w:val="none" w:sz="0" w:space="0" w:color="auto"/>
                          </w:divBdr>
                        </w:div>
                      </w:divsChild>
                    </w:div>
                    <w:div w:id="1977566316">
                      <w:marLeft w:val="0"/>
                      <w:marRight w:val="0"/>
                      <w:marTop w:val="0"/>
                      <w:marBottom w:val="0"/>
                      <w:divBdr>
                        <w:top w:val="none" w:sz="0" w:space="0" w:color="auto"/>
                        <w:left w:val="none" w:sz="0" w:space="0" w:color="auto"/>
                        <w:bottom w:val="none" w:sz="0" w:space="0" w:color="auto"/>
                        <w:right w:val="none" w:sz="0" w:space="0" w:color="auto"/>
                      </w:divBdr>
                      <w:divsChild>
                        <w:div w:id="550309518">
                          <w:marLeft w:val="0"/>
                          <w:marRight w:val="0"/>
                          <w:marTop w:val="0"/>
                          <w:marBottom w:val="0"/>
                          <w:divBdr>
                            <w:top w:val="none" w:sz="0" w:space="0" w:color="auto"/>
                            <w:left w:val="none" w:sz="0" w:space="0" w:color="auto"/>
                            <w:bottom w:val="none" w:sz="0" w:space="0" w:color="auto"/>
                            <w:right w:val="none" w:sz="0" w:space="0" w:color="auto"/>
                          </w:divBdr>
                        </w:div>
                      </w:divsChild>
                    </w:div>
                    <w:div w:id="2073307593">
                      <w:marLeft w:val="0"/>
                      <w:marRight w:val="0"/>
                      <w:marTop w:val="0"/>
                      <w:marBottom w:val="0"/>
                      <w:divBdr>
                        <w:top w:val="none" w:sz="0" w:space="0" w:color="auto"/>
                        <w:left w:val="none" w:sz="0" w:space="0" w:color="auto"/>
                        <w:bottom w:val="none" w:sz="0" w:space="0" w:color="auto"/>
                        <w:right w:val="none" w:sz="0" w:space="0" w:color="auto"/>
                      </w:divBdr>
                      <w:divsChild>
                        <w:div w:id="7479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1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7460">
      <w:bodyDiv w:val="1"/>
      <w:marLeft w:val="0"/>
      <w:marRight w:val="0"/>
      <w:marTop w:val="0"/>
      <w:marBottom w:val="0"/>
      <w:divBdr>
        <w:top w:val="none" w:sz="0" w:space="0" w:color="auto"/>
        <w:left w:val="none" w:sz="0" w:space="0" w:color="auto"/>
        <w:bottom w:val="none" w:sz="0" w:space="0" w:color="auto"/>
        <w:right w:val="none" w:sz="0" w:space="0" w:color="auto"/>
      </w:divBdr>
      <w:divsChild>
        <w:div w:id="1466847278">
          <w:marLeft w:val="0"/>
          <w:marRight w:val="0"/>
          <w:marTop w:val="0"/>
          <w:marBottom w:val="0"/>
          <w:divBdr>
            <w:top w:val="none" w:sz="0" w:space="0" w:color="auto"/>
            <w:left w:val="none" w:sz="0" w:space="0" w:color="auto"/>
            <w:bottom w:val="none" w:sz="0" w:space="0" w:color="auto"/>
            <w:right w:val="none" w:sz="0" w:space="0" w:color="auto"/>
          </w:divBdr>
          <w:divsChild>
            <w:div w:id="1584754508">
              <w:marLeft w:val="0"/>
              <w:marRight w:val="0"/>
              <w:marTop w:val="0"/>
              <w:marBottom w:val="0"/>
              <w:divBdr>
                <w:top w:val="none" w:sz="0" w:space="0" w:color="auto"/>
                <w:left w:val="none" w:sz="0" w:space="0" w:color="auto"/>
                <w:bottom w:val="none" w:sz="0" w:space="0" w:color="auto"/>
                <w:right w:val="none" w:sz="0" w:space="0" w:color="auto"/>
              </w:divBdr>
              <w:divsChild>
                <w:div w:id="148442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39308">
      <w:bodyDiv w:val="1"/>
      <w:marLeft w:val="0"/>
      <w:marRight w:val="0"/>
      <w:marTop w:val="0"/>
      <w:marBottom w:val="0"/>
      <w:divBdr>
        <w:top w:val="none" w:sz="0" w:space="0" w:color="auto"/>
        <w:left w:val="none" w:sz="0" w:space="0" w:color="auto"/>
        <w:bottom w:val="none" w:sz="0" w:space="0" w:color="auto"/>
        <w:right w:val="none" w:sz="0" w:space="0" w:color="auto"/>
      </w:divBdr>
      <w:divsChild>
        <w:div w:id="1609652885">
          <w:marLeft w:val="0"/>
          <w:marRight w:val="0"/>
          <w:marTop w:val="0"/>
          <w:marBottom w:val="0"/>
          <w:divBdr>
            <w:top w:val="none" w:sz="0" w:space="0" w:color="auto"/>
            <w:left w:val="none" w:sz="0" w:space="0" w:color="auto"/>
            <w:bottom w:val="none" w:sz="0" w:space="0" w:color="auto"/>
            <w:right w:val="none" w:sz="0" w:space="0" w:color="auto"/>
          </w:divBdr>
          <w:divsChild>
            <w:div w:id="108738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78093">
      <w:bodyDiv w:val="1"/>
      <w:marLeft w:val="0"/>
      <w:marRight w:val="0"/>
      <w:marTop w:val="0"/>
      <w:marBottom w:val="0"/>
      <w:divBdr>
        <w:top w:val="none" w:sz="0" w:space="0" w:color="auto"/>
        <w:left w:val="none" w:sz="0" w:space="0" w:color="auto"/>
        <w:bottom w:val="none" w:sz="0" w:space="0" w:color="auto"/>
        <w:right w:val="none" w:sz="0" w:space="0" w:color="auto"/>
      </w:divBdr>
    </w:div>
    <w:div w:id="651565161">
      <w:bodyDiv w:val="1"/>
      <w:marLeft w:val="0"/>
      <w:marRight w:val="0"/>
      <w:marTop w:val="0"/>
      <w:marBottom w:val="0"/>
      <w:divBdr>
        <w:top w:val="none" w:sz="0" w:space="0" w:color="auto"/>
        <w:left w:val="none" w:sz="0" w:space="0" w:color="auto"/>
        <w:bottom w:val="none" w:sz="0" w:space="0" w:color="auto"/>
        <w:right w:val="none" w:sz="0" w:space="0" w:color="auto"/>
      </w:divBdr>
      <w:divsChild>
        <w:div w:id="156848772">
          <w:marLeft w:val="0"/>
          <w:marRight w:val="0"/>
          <w:marTop w:val="0"/>
          <w:marBottom w:val="0"/>
          <w:divBdr>
            <w:top w:val="none" w:sz="0" w:space="0" w:color="auto"/>
            <w:left w:val="none" w:sz="0" w:space="0" w:color="auto"/>
            <w:bottom w:val="none" w:sz="0" w:space="0" w:color="auto"/>
            <w:right w:val="none" w:sz="0" w:space="0" w:color="auto"/>
          </w:divBdr>
        </w:div>
        <w:div w:id="327486536">
          <w:marLeft w:val="0"/>
          <w:marRight w:val="0"/>
          <w:marTop w:val="0"/>
          <w:marBottom w:val="0"/>
          <w:divBdr>
            <w:top w:val="none" w:sz="0" w:space="0" w:color="auto"/>
            <w:left w:val="none" w:sz="0" w:space="0" w:color="auto"/>
            <w:bottom w:val="none" w:sz="0" w:space="0" w:color="auto"/>
            <w:right w:val="none" w:sz="0" w:space="0" w:color="auto"/>
          </w:divBdr>
        </w:div>
        <w:div w:id="568881527">
          <w:marLeft w:val="0"/>
          <w:marRight w:val="0"/>
          <w:marTop w:val="0"/>
          <w:marBottom w:val="0"/>
          <w:divBdr>
            <w:top w:val="none" w:sz="0" w:space="0" w:color="auto"/>
            <w:left w:val="none" w:sz="0" w:space="0" w:color="auto"/>
            <w:bottom w:val="none" w:sz="0" w:space="0" w:color="auto"/>
            <w:right w:val="none" w:sz="0" w:space="0" w:color="auto"/>
          </w:divBdr>
        </w:div>
        <w:div w:id="586501606">
          <w:marLeft w:val="0"/>
          <w:marRight w:val="0"/>
          <w:marTop w:val="0"/>
          <w:marBottom w:val="0"/>
          <w:divBdr>
            <w:top w:val="none" w:sz="0" w:space="0" w:color="auto"/>
            <w:left w:val="none" w:sz="0" w:space="0" w:color="auto"/>
            <w:bottom w:val="none" w:sz="0" w:space="0" w:color="auto"/>
            <w:right w:val="none" w:sz="0" w:space="0" w:color="auto"/>
          </w:divBdr>
        </w:div>
        <w:div w:id="782840455">
          <w:marLeft w:val="0"/>
          <w:marRight w:val="0"/>
          <w:marTop w:val="0"/>
          <w:marBottom w:val="0"/>
          <w:divBdr>
            <w:top w:val="none" w:sz="0" w:space="0" w:color="auto"/>
            <w:left w:val="none" w:sz="0" w:space="0" w:color="auto"/>
            <w:bottom w:val="none" w:sz="0" w:space="0" w:color="auto"/>
            <w:right w:val="none" w:sz="0" w:space="0" w:color="auto"/>
          </w:divBdr>
        </w:div>
        <w:div w:id="862744279">
          <w:marLeft w:val="0"/>
          <w:marRight w:val="0"/>
          <w:marTop w:val="0"/>
          <w:marBottom w:val="0"/>
          <w:divBdr>
            <w:top w:val="none" w:sz="0" w:space="0" w:color="auto"/>
            <w:left w:val="none" w:sz="0" w:space="0" w:color="auto"/>
            <w:bottom w:val="none" w:sz="0" w:space="0" w:color="auto"/>
            <w:right w:val="none" w:sz="0" w:space="0" w:color="auto"/>
          </w:divBdr>
        </w:div>
        <w:div w:id="1275673172">
          <w:marLeft w:val="0"/>
          <w:marRight w:val="0"/>
          <w:marTop w:val="0"/>
          <w:marBottom w:val="0"/>
          <w:divBdr>
            <w:top w:val="none" w:sz="0" w:space="0" w:color="auto"/>
            <w:left w:val="none" w:sz="0" w:space="0" w:color="auto"/>
            <w:bottom w:val="none" w:sz="0" w:space="0" w:color="auto"/>
            <w:right w:val="none" w:sz="0" w:space="0" w:color="auto"/>
          </w:divBdr>
        </w:div>
        <w:div w:id="1337265267">
          <w:marLeft w:val="0"/>
          <w:marRight w:val="0"/>
          <w:marTop w:val="0"/>
          <w:marBottom w:val="0"/>
          <w:divBdr>
            <w:top w:val="none" w:sz="0" w:space="0" w:color="auto"/>
            <w:left w:val="none" w:sz="0" w:space="0" w:color="auto"/>
            <w:bottom w:val="none" w:sz="0" w:space="0" w:color="auto"/>
            <w:right w:val="none" w:sz="0" w:space="0" w:color="auto"/>
          </w:divBdr>
        </w:div>
        <w:div w:id="1338193235">
          <w:marLeft w:val="0"/>
          <w:marRight w:val="0"/>
          <w:marTop w:val="0"/>
          <w:marBottom w:val="0"/>
          <w:divBdr>
            <w:top w:val="none" w:sz="0" w:space="0" w:color="auto"/>
            <w:left w:val="none" w:sz="0" w:space="0" w:color="auto"/>
            <w:bottom w:val="none" w:sz="0" w:space="0" w:color="auto"/>
            <w:right w:val="none" w:sz="0" w:space="0" w:color="auto"/>
          </w:divBdr>
        </w:div>
        <w:div w:id="1514105979">
          <w:marLeft w:val="0"/>
          <w:marRight w:val="0"/>
          <w:marTop w:val="0"/>
          <w:marBottom w:val="0"/>
          <w:divBdr>
            <w:top w:val="none" w:sz="0" w:space="0" w:color="auto"/>
            <w:left w:val="none" w:sz="0" w:space="0" w:color="auto"/>
            <w:bottom w:val="none" w:sz="0" w:space="0" w:color="auto"/>
            <w:right w:val="none" w:sz="0" w:space="0" w:color="auto"/>
          </w:divBdr>
        </w:div>
      </w:divsChild>
    </w:div>
    <w:div w:id="669601706">
      <w:bodyDiv w:val="1"/>
      <w:marLeft w:val="0"/>
      <w:marRight w:val="0"/>
      <w:marTop w:val="0"/>
      <w:marBottom w:val="0"/>
      <w:divBdr>
        <w:top w:val="none" w:sz="0" w:space="0" w:color="auto"/>
        <w:left w:val="none" w:sz="0" w:space="0" w:color="auto"/>
        <w:bottom w:val="none" w:sz="0" w:space="0" w:color="auto"/>
        <w:right w:val="none" w:sz="0" w:space="0" w:color="auto"/>
      </w:divBdr>
      <w:divsChild>
        <w:div w:id="1963656470">
          <w:marLeft w:val="0"/>
          <w:marRight w:val="0"/>
          <w:marTop w:val="0"/>
          <w:marBottom w:val="0"/>
          <w:divBdr>
            <w:top w:val="none" w:sz="0" w:space="0" w:color="auto"/>
            <w:left w:val="none" w:sz="0" w:space="0" w:color="auto"/>
            <w:bottom w:val="none" w:sz="0" w:space="0" w:color="auto"/>
            <w:right w:val="none" w:sz="0" w:space="0" w:color="auto"/>
          </w:divBdr>
        </w:div>
      </w:divsChild>
    </w:div>
    <w:div w:id="678042733">
      <w:bodyDiv w:val="1"/>
      <w:marLeft w:val="0"/>
      <w:marRight w:val="0"/>
      <w:marTop w:val="0"/>
      <w:marBottom w:val="0"/>
      <w:divBdr>
        <w:top w:val="none" w:sz="0" w:space="0" w:color="auto"/>
        <w:left w:val="none" w:sz="0" w:space="0" w:color="auto"/>
        <w:bottom w:val="none" w:sz="0" w:space="0" w:color="auto"/>
        <w:right w:val="none" w:sz="0" w:space="0" w:color="auto"/>
      </w:divBdr>
    </w:div>
    <w:div w:id="710497356">
      <w:bodyDiv w:val="1"/>
      <w:marLeft w:val="0"/>
      <w:marRight w:val="0"/>
      <w:marTop w:val="0"/>
      <w:marBottom w:val="0"/>
      <w:divBdr>
        <w:top w:val="none" w:sz="0" w:space="0" w:color="auto"/>
        <w:left w:val="none" w:sz="0" w:space="0" w:color="auto"/>
        <w:bottom w:val="none" w:sz="0" w:space="0" w:color="auto"/>
        <w:right w:val="none" w:sz="0" w:space="0" w:color="auto"/>
      </w:divBdr>
    </w:div>
    <w:div w:id="715011607">
      <w:bodyDiv w:val="1"/>
      <w:marLeft w:val="0"/>
      <w:marRight w:val="0"/>
      <w:marTop w:val="0"/>
      <w:marBottom w:val="0"/>
      <w:divBdr>
        <w:top w:val="none" w:sz="0" w:space="0" w:color="auto"/>
        <w:left w:val="none" w:sz="0" w:space="0" w:color="auto"/>
        <w:bottom w:val="none" w:sz="0" w:space="0" w:color="auto"/>
        <w:right w:val="none" w:sz="0" w:space="0" w:color="auto"/>
      </w:divBdr>
      <w:divsChild>
        <w:div w:id="389546786">
          <w:marLeft w:val="360"/>
          <w:marRight w:val="0"/>
          <w:marTop w:val="0"/>
          <w:marBottom w:val="0"/>
          <w:divBdr>
            <w:top w:val="none" w:sz="0" w:space="0" w:color="auto"/>
            <w:left w:val="none" w:sz="0" w:space="0" w:color="auto"/>
            <w:bottom w:val="none" w:sz="0" w:space="0" w:color="auto"/>
            <w:right w:val="none" w:sz="0" w:space="0" w:color="auto"/>
          </w:divBdr>
        </w:div>
      </w:divsChild>
    </w:div>
    <w:div w:id="722408223">
      <w:bodyDiv w:val="1"/>
      <w:marLeft w:val="0"/>
      <w:marRight w:val="0"/>
      <w:marTop w:val="0"/>
      <w:marBottom w:val="0"/>
      <w:divBdr>
        <w:top w:val="none" w:sz="0" w:space="0" w:color="auto"/>
        <w:left w:val="none" w:sz="0" w:space="0" w:color="auto"/>
        <w:bottom w:val="none" w:sz="0" w:space="0" w:color="auto"/>
        <w:right w:val="none" w:sz="0" w:space="0" w:color="auto"/>
      </w:divBdr>
    </w:div>
    <w:div w:id="742723888">
      <w:bodyDiv w:val="1"/>
      <w:marLeft w:val="0"/>
      <w:marRight w:val="0"/>
      <w:marTop w:val="0"/>
      <w:marBottom w:val="0"/>
      <w:divBdr>
        <w:top w:val="none" w:sz="0" w:space="0" w:color="auto"/>
        <w:left w:val="none" w:sz="0" w:space="0" w:color="auto"/>
        <w:bottom w:val="none" w:sz="0" w:space="0" w:color="auto"/>
        <w:right w:val="none" w:sz="0" w:space="0" w:color="auto"/>
      </w:divBdr>
    </w:div>
    <w:div w:id="756247800">
      <w:bodyDiv w:val="1"/>
      <w:marLeft w:val="0"/>
      <w:marRight w:val="0"/>
      <w:marTop w:val="0"/>
      <w:marBottom w:val="0"/>
      <w:divBdr>
        <w:top w:val="none" w:sz="0" w:space="0" w:color="auto"/>
        <w:left w:val="none" w:sz="0" w:space="0" w:color="auto"/>
        <w:bottom w:val="none" w:sz="0" w:space="0" w:color="auto"/>
        <w:right w:val="none" w:sz="0" w:space="0" w:color="auto"/>
      </w:divBdr>
    </w:div>
    <w:div w:id="761797274">
      <w:bodyDiv w:val="1"/>
      <w:marLeft w:val="0"/>
      <w:marRight w:val="0"/>
      <w:marTop w:val="0"/>
      <w:marBottom w:val="0"/>
      <w:divBdr>
        <w:top w:val="none" w:sz="0" w:space="0" w:color="auto"/>
        <w:left w:val="none" w:sz="0" w:space="0" w:color="auto"/>
        <w:bottom w:val="none" w:sz="0" w:space="0" w:color="auto"/>
        <w:right w:val="none" w:sz="0" w:space="0" w:color="auto"/>
      </w:divBdr>
    </w:div>
    <w:div w:id="772477839">
      <w:bodyDiv w:val="1"/>
      <w:marLeft w:val="0"/>
      <w:marRight w:val="0"/>
      <w:marTop w:val="0"/>
      <w:marBottom w:val="0"/>
      <w:divBdr>
        <w:top w:val="none" w:sz="0" w:space="0" w:color="auto"/>
        <w:left w:val="none" w:sz="0" w:space="0" w:color="auto"/>
        <w:bottom w:val="none" w:sz="0" w:space="0" w:color="auto"/>
        <w:right w:val="none" w:sz="0" w:space="0" w:color="auto"/>
      </w:divBdr>
    </w:div>
    <w:div w:id="777915845">
      <w:bodyDiv w:val="1"/>
      <w:marLeft w:val="0"/>
      <w:marRight w:val="0"/>
      <w:marTop w:val="0"/>
      <w:marBottom w:val="0"/>
      <w:divBdr>
        <w:top w:val="none" w:sz="0" w:space="0" w:color="auto"/>
        <w:left w:val="none" w:sz="0" w:space="0" w:color="auto"/>
        <w:bottom w:val="none" w:sz="0" w:space="0" w:color="auto"/>
        <w:right w:val="none" w:sz="0" w:space="0" w:color="auto"/>
      </w:divBdr>
    </w:div>
    <w:div w:id="783768181">
      <w:bodyDiv w:val="1"/>
      <w:marLeft w:val="0"/>
      <w:marRight w:val="0"/>
      <w:marTop w:val="0"/>
      <w:marBottom w:val="0"/>
      <w:divBdr>
        <w:top w:val="none" w:sz="0" w:space="0" w:color="auto"/>
        <w:left w:val="none" w:sz="0" w:space="0" w:color="auto"/>
        <w:bottom w:val="none" w:sz="0" w:space="0" w:color="auto"/>
        <w:right w:val="none" w:sz="0" w:space="0" w:color="auto"/>
      </w:divBdr>
    </w:div>
    <w:div w:id="788206147">
      <w:bodyDiv w:val="1"/>
      <w:marLeft w:val="0"/>
      <w:marRight w:val="0"/>
      <w:marTop w:val="0"/>
      <w:marBottom w:val="0"/>
      <w:divBdr>
        <w:top w:val="none" w:sz="0" w:space="0" w:color="auto"/>
        <w:left w:val="none" w:sz="0" w:space="0" w:color="auto"/>
        <w:bottom w:val="none" w:sz="0" w:space="0" w:color="auto"/>
        <w:right w:val="none" w:sz="0" w:space="0" w:color="auto"/>
      </w:divBdr>
    </w:div>
    <w:div w:id="802578407">
      <w:bodyDiv w:val="1"/>
      <w:marLeft w:val="0"/>
      <w:marRight w:val="0"/>
      <w:marTop w:val="0"/>
      <w:marBottom w:val="0"/>
      <w:divBdr>
        <w:top w:val="none" w:sz="0" w:space="0" w:color="auto"/>
        <w:left w:val="none" w:sz="0" w:space="0" w:color="auto"/>
        <w:bottom w:val="none" w:sz="0" w:space="0" w:color="auto"/>
        <w:right w:val="none" w:sz="0" w:space="0" w:color="auto"/>
      </w:divBdr>
    </w:div>
    <w:div w:id="804394401">
      <w:bodyDiv w:val="1"/>
      <w:marLeft w:val="0"/>
      <w:marRight w:val="0"/>
      <w:marTop w:val="0"/>
      <w:marBottom w:val="0"/>
      <w:divBdr>
        <w:top w:val="none" w:sz="0" w:space="0" w:color="auto"/>
        <w:left w:val="none" w:sz="0" w:space="0" w:color="auto"/>
        <w:bottom w:val="none" w:sz="0" w:space="0" w:color="auto"/>
        <w:right w:val="none" w:sz="0" w:space="0" w:color="auto"/>
      </w:divBdr>
      <w:divsChild>
        <w:div w:id="1522164531">
          <w:marLeft w:val="0"/>
          <w:marRight w:val="0"/>
          <w:marTop w:val="0"/>
          <w:marBottom w:val="0"/>
          <w:divBdr>
            <w:top w:val="none" w:sz="0" w:space="0" w:color="auto"/>
            <w:left w:val="none" w:sz="0" w:space="0" w:color="auto"/>
            <w:bottom w:val="none" w:sz="0" w:space="0" w:color="auto"/>
            <w:right w:val="none" w:sz="0" w:space="0" w:color="auto"/>
          </w:divBdr>
          <w:divsChild>
            <w:div w:id="97262306">
              <w:marLeft w:val="0"/>
              <w:marRight w:val="0"/>
              <w:marTop w:val="0"/>
              <w:marBottom w:val="0"/>
              <w:divBdr>
                <w:top w:val="none" w:sz="0" w:space="0" w:color="auto"/>
                <w:left w:val="none" w:sz="0" w:space="0" w:color="auto"/>
                <w:bottom w:val="none" w:sz="0" w:space="0" w:color="auto"/>
                <w:right w:val="none" w:sz="0" w:space="0" w:color="auto"/>
              </w:divBdr>
            </w:div>
            <w:div w:id="107698561">
              <w:marLeft w:val="0"/>
              <w:marRight w:val="0"/>
              <w:marTop w:val="0"/>
              <w:marBottom w:val="0"/>
              <w:divBdr>
                <w:top w:val="none" w:sz="0" w:space="0" w:color="auto"/>
                <w:left w:val="none" w:sz="0" w:space="0" w:color="auto"/>
                <w:bottom w:val="none" w:sz="0" w:space="0" w:color="auto"/>
                <w:right w:val="none" w:sz="0" w:space="0" w:color="auto"/>
              </w:divBdr>
            </w:div>
            <w:div w:id="672924338">
              <w:marLeft w:val="0"/>
              <w:marRight w:val="0"/>
              <w:marTop w:val="0"/>
              <w:marBottom w:val="0"/>
              <w:divBdr>
                <w:top w:val="none" w:sz="0" w:space="0" w:color="auto"/>
                <w:left w:val="none" w:sz="0" w:space="0" w:color="auto"/>
                <w:bottom w:val="none" w:sz="0" w:space="0" w:color="auto"/>
                <w:right w:val="none" w:sz="0" w:space="0" w:color="auto"/>
              </w:divBdr>
              <w:divsChild>
                <w:div w:id="16662267">
                  <w:marLeft w:val="0"/>
                  <w:marRight w:val="0"/>
                  <w:marTop w:val="0"/>
                  <w:marBottom w:val="0"/>
                  <w:divBdr>
                    <w:top w:val="none" w:sz="0" w:space="0" w:color="auto"/>
                    <w:left w:val="none" w:sz="0" w:space="0" w:color="auto"/>
                    <w:bottom w:val="none" w:sz="0" w:space="0" w:color="auto"/>
                    <w:right w:val="none" w:sz="0" w:space="0" w:color="auto"/>
                  </w:divBdr>
                </w:div>
                <w:div w:id="81874383">
                  <w:marLeft w:val="0"/>
                  <w:marRight w:val="0"/>
                  <w:marTop w:val="0"/>
                  <w:marBottom w:val="0"/>
                  <w:divBdr>
                    <w:top w:val="none" w:sz="0" w:space="0" w:color="auto"/>
                    <w:left w:val="none" w:sz="0" w:space="0" w:color="auto"/>
                    <w:bottom w:val="none" w:sz="0" w:space="0" w:color="auto"/>
                    <w:right w:val="none" w:sz="0" w:space="0" w:color="auto"/>
                  </w:divBdr>
                </w:div>
                <w:div w:id="169611470">
                  <w:marLeft w:val="0"/>
                  <w:marRight w:val="0"/>
                  <w:marTop w:val="0"/>
                  <w:marBottom w:val="0"/>
                  <w:divBdr>
                    <w:top w:val="none" w:sz="0" w:space="0" w:color="auto"/>
                    <w:left w:val="none" w:sz="0" w:space="0" w:color="auto"/>
                    <w:bottom w:val="none" w:sz="0" w:space="0" w:color="auto"/>
                    <w:right w:val="none" w:sz="0" w:space="0" w:color="auto"/>
                  </w:divBdr>
                </w:div>
                <w:div w:id="692343620">
                  <w:marLeft w:val="0"/>
                  <w:marRight w:val="0"/>
                  <w:marTop w:val="0"/>
                  <w:marBottom w:val="0"/>
                  <w:divBdr>
                    <w:top w:val="none" w:sz="0" w:space="0" w:color="auto"/>
                    <w:left w:val="none" w:sz="0" w:space="0" w:color="auto"/>
                    <w:bottom w:val="none" w:sz="0" w:space="0" w:color="auto"/>
                    <w:right w:val="none" w:sz="0" w:space="0" w:color="auto"/>
                  </w:divBdr>
                </w:div>
                <w:div w:id="697899893">
                  <w:marLeft w:val="0"/>
                  <w:marRight w:val="0"/>
                  <w:marTop w:val="0"/>
                  <w:marBottom w:val="0"/>
                  <w:divBdr>
                    <w:top w:val="none" w:sz="0" w:space="0" w:color="auto"/>
                    <w:left w:val="none" w:sz="0" w:space="0" w:color="auto"/>
                    <w:bottom w:val="none" w:sz="0" w:space="0" w:color="auto"/>
                    <w:right w:val="none" w:sz="0" w:space="0" w:color="auto"/>
                  </w:divBdr>
                </w:div>
                <w:div w:id="724764131">
                  <w:marLeft w:val="0"/>
                  <w:marRight w:val="0"/>
                  <w:marTop w:val="0"/>
                  <w:marBottom w:val="0"/>
                  <w:divBdr>
                    <w:top w:val="none" w:sz="0" w:space="0" w:color="auto"/>
                    <w:left w:val="none" w:sz="0" w:space="0" w:color="auto"/>
                    <w:bottom w:val="none" w:sz="0" w:space="0" w:color="auto"/>
                    <w:right w:val="none" w:sz="0" w:space="0" w:color="auto"/>
                  </w:divBdr>
                </w:div>
                <w:div w:id="995768321">
                  <w:marLeft w:val="0"/>
                  <w:marRight w:val="0"/>
                  <w:marTop w:val="0"/>
                  <w:marBottom w:val="0"/>
                  <w:divBdr>
                    <w:top w:val="none" w:sz="0" w:space="0" w:color="auto"/>
                    <w:left w:val="none" w:sz="0" w:space="0" w:color="auto"/>
                    <w:bottom w:val="none" w:sz="0" w:space="0" w:color="auto"/>
                    <w:right w:val="none" w:sz="0" w:space="0" w:color="auto"/>
                  </w:divBdr>
                </w:div>
                <w:div w:id="1032532156">
                  <w:marLeft w:val="0"/>
                  <w:marRight w:val="0"/>
                  <w:marTop w:val="0"/>
                  <w:marBottom w:val="0"/>
                  <w:divBdr>
                    <w:top w:val="none" w:sz="0" w:space="0" w:color="auto"/>
                    <w:left w:val="none" w:sz="0" w:space="0" w:color="auto"/>
                    <w:bottom w:val="none" w:sz="0" w:space="0" w:color="auto"/>
                    <w:right w:val="none" w:sz="0" w:space="0" w:color="auto"/>
                  </w:divBdr>
                </w:div>
                <w:div w:id="1046758696">
                  <w:marLeft w:val="0"/>
                  <w:marRight w:val="0"/>
                  <w:marTop w:val="0"/>
                  <w:marBottom w:val="0"/>
                  <w:divBdr>
                    <w:top w:val="none" w:sz="0" w:space="0" w:color="auto"/>
                    <w:left w:val="none" w:sz="0" w:space="0" w:color="auto"/>
                    <w:bottom w:val="none" w:sz="0" w:space="0" w:color="auto"/>
                    <w:right w:val="none" w:sz="0" w:space="0" w:color="auto"/>
                  </w:divBdr>
                </w:div>
                <w:div w:id="1272785138">
                  <w:marLeft w:val="0"/>
                  <w:marRight w:val="0"/>
                  <w:marTop w:val="0"/>
                  <w:marBottom w:val="0"/>
                  <w:divBdr>
                    <w:top w:val="none" w:sz="0" w:space="0" w:color="auto"/>
                    <w:left w:val="none" w:sz="0" w:space="0" w:color="auto"/>
                    <w:bottom w:val="none" w:sz="0" w:space="0" w:color="auto"/>
                    <w:right w:val="none" w:sz="0" w:space="0" w:color="auto"/>
                  </w:divBdr>
                </w:div>
                <w:div w:id="1485663847">
                  <w:marLeft w:val="0"/>
                  <w:marRight w:val="0"/>
                  <w:marTop w:val="0"/>
                  <w:marBottom w:val="0"/>
                  <w:divBdr>
                    <w:top w:val="none" w:sz="0" w:space="0" w:color="auto"/>
                    <w:left w:val="none" w:sz="0" w:space="0" w:color="auto"/>
                    <w:bottom w:val="none" w:sz="0" w:space="0" w:color="auto"/>
                    <w:right w:val="none" w:sz="0" w:space="0" w:color="auto"/>
                  </w:divBdr>
                </w:div>
                <w:div w:id="1586648679">
                  <w:marLeft w:val="0"/>
                  <w:marRight w:val="0"/>
                  <w:marTop w:val="0"/>
                  <w:marBottom w:val="0"/>
                  <w:divBdr>
                    <w:top w:val="none" w:sz="0" w:space="0" w:color="auto"/>
                    <w:left w:val="none" w:sz="0" w:space="0" w:color="auto"/>
                    <w:bottom w:val="none" w:sz="0" w:space="0" w:color="auto"/>
                    <w:right w:val="none" w:sz="0" w:space="0" w:color="auto"/>
                  </w:divBdr>
                </w:div>
                <w:div w:id="1588420339">
                  <w:marLeft w:val="0"/>
                  <w:marRight w:val="0"/>
                  <w:marTop w:val="0"/>
                  <w:marBottom w:val="0"/>
                  <w:divBdr>
                    <w:top w:val="none" w:sz="0" w:space="0" w:color="auto"/>
                    <w:left w:val="none" w:sz="0" w:space="0" w:color="auto"/>
                    <w:bottom w:val="none" w:sz="0" w:space="0" w:color="auto"/>
                    <w:right w:val="none" w:sz="0" w:space="0" w:color="auto"/>
                  </w:divBdr>
                </w:div>
                <w:div w:id="1808474014">
                  <w:marLeft w:val="0"/>
                  <w:marRight w:val="0"/>
                  <w:marTop w:val="0"/>
                  <w:marBottom w:val="0"/>
                  <w:divBdr>
                    <w:top w:val="none" w:sz="0" w:space="0" w:color="auto"/>
                    <w:left w:val="none" w:sz="0" w:space="0" w:color="auto"/>
                    <w:bottom w:val="none" w:sz="0" w:space="0" w:color="auto"/>
                    <w:right w:val="none" w:sz="0" w:space="0" w:color="auto"/>
                  </w:divBdr>
                </w:div>
                <w:div w:id="1839150986">
                  <w:marLeft w:val="0"/>
                  <w:marRight w:val="0"/>
                  <w:marTop w:val="0"/>
                  <w:marBottom w:val="0"/>
                  <w:divBdr>
                    <w:top w:val="none" w:sz="0" w:space="0" w:color="auto"/>
                    <w:left w:val="none" w:sz="0" w:space="0" w:color="auto"/>
                    <w:bottom w:val="none" w:sz="0" w:space="0" w:color="auto"/>
                    <w:right w:val="none" w:sz="0" w:space="0" w:color="auto"/>
                  </w:divBdr>
                </w:div>
                <w:div w:id="1895457905">
                  <w:marLeft w:val="0"/>
                  <w:marRight w:val="0"/>
                  <w:marTop w:val="0"/>
                  <w:marBottom w:val="0"/>
                  <w:divBdr>
                    <w:top w:val="none" w:sz="0" w:space="0" w:color="auto"/>
                    <w:left w:val="none" w:sz="0" w:space="0" w:color="auto"/>
                    <w:bottom w:val="none" w:sz="0" w:space="0" w:color="auto"/>
                    <w:right w:val="none" w:sz="0" w:space="0" w:color="auto"/>
                  </w:divBdr>
                </w:div>
              </w:divsChild>
            </w:div>
            <w:div w:id="1243561427">
              <w:marLeft w:val="0"/>
              <w:marRight w:val="0"/>
              <w:marTop w:val="0"/>
              <w:marBottom w:val="0"/>
              <w:divBdr>
                <w:top w:val="none" w:sz="0" w:space="0" w:color="auto"/>
                <w:left w:val="none" w:sz="0" w:space="0" w:color="auto"/>
                <w:bottom w:val="none" w:sz="0" w:space="0" w:color="auto"/>
                <w:right w:val="none" w:sz="0" w:space="0" w:color="auto"/>
              </w:divBdr>
              <w:divsChild>
                <w:div w:id="894655850">
                  <w:marLeft w:val="0"/>
                  <w:marRight w:val="0"/>
                  <w:marTop w:val="0"/>
                  <w:marBottom w:val="0"/>
                  <w:divBdr>
                    <w:top w:val="none" w:sz="0" w:space="0" w:color="auto"/>
                    <w:left w:val="none" w:sz="0" w:space="0" w:color="auto"/>
                    <w:bottom w:val="none" w:sz="0" w:space="0" w:color="auto"/>
                    <w:right w:val="none" w:sz="0" w:space="0" w:color="auto"/>
                  </w:divBdr>
                  <w:divsChild>
                    <w:div w:id="22172894">
                      <w:marLeft w:val="0"/>
                      <w:marRight w:val="0"/>
                      <w:marTop w:val="0"/>
                      <w:marBottom w:val="0"/>
                      <w:divBdr>
                        <w:top w:val="none" w:sz="0" w:space="0" w:color="auto"/>
                        <w:left w:val="none" w:sz="0" w:space="0" w:color="auto"/>
                        <w:bottom w:val="none" w:sz="0" w:space="0" w:color="auto"/>
                        <w:right w:val="none" w:sz="0" w:space="0" w:color="auto"/>
                      </w:divBdr>
                      <w:divsChild>
                        <w:div w:id="489640225">
                          <w:marLeft w:val="0"/>
                          <w:marRight w:val="0"/>
                          <w:marTop w:val="0"/>
                          <w:marBottom w:val="0"/>
                          <w:divBdr>
                            <w:top w:val="none" w:sz="0" w:space="0" w:color="auto"/>
                            <w:left w:val="none" w:sz="0" w:space="0" w:color="auto"/>
                            <w:bottom w:val="none" w:sz="0" w:space="0" w:color="auto"/>
                            <w:right w:val="none" w:sz="0" w:space="0" w:color="auto"/>
                          </w:divBdr>
                        </w:div>
                      </w:divsChild>
                    </w:div>
                    <w:div w:id="58946792">
                      <w:marLeft w:val="0"/>
                      <w:marRight w:val="0"/>
                      <w:marTop w:val="0"/>
                      <w:marBottom w:val="0"/>
                      <w:divBdr>
                        <w:top w:val="none" w:sz="0" w:space="0" w:color="auto"/>
                        <w:left w:val="none" w:sz="0" w:space="0" w:color="auto"/>
                        <w:bottom w:val="none" w:sz="0" w:space="0" w:color="auto"/>
                        <w:right w:val="none" w:sz="0" w:space="0" w:color="auto"/>
                      </w:divBdr>
                      <w:divsChild>
                        <w:div w:id="1995984865">
                          <w:marLeft w:val="0"/>
                          <w:marRight w:val="0"/>
                          <w:marTop w:val="0"/>
                          <w:marBottom w:val="0"/>
                          <w:divBdr>
                            <w:top w:val="none" w:sz="0" w:space="0" w:color="auto"/>
                            <w:left w:val="none" w:sz="0" w:space="0" w:color="auto"/>
                            <w:bottom w:val="none" w:sz="0" w:space="0" w:color="auto"/>
                            <w:right w:val="none" w:sz="0" w:space="0" w:color="auto"/>
                          </w:divBdr>
                        </w:div>
                      </w:divsChild>
                    </w:div>
                    <w:div w:id="109588128">
                      <w:marLeft w:val="0"/>
                      <w:marRight w:val="0"/>
                      <w:marTop w:val="0"/>
                      <w:marBottom w:val="0"/>
                      <w:divBdr>
                        <w:top w:val="none" w:sz="0" w:space="0" w:color="auto"/>
                        <w:left w:val="none" w:sz="0" w:space="0" w:color="auto"/>
                        <w:bottom w:val="none" w:sz="0" w:space="0" w:color="auto"/>
                        <w:right w:val="none" w:sz="0" w:space="0" w:color="auto"/>
                      </w:divBdr>
                      <w:divsChild>
                        <w:div w:id="572351228">
                          <w:marLeft w:val="0"/>
                          <w:marRight w:val="0"/>
                          <w:marTop w:val="0"/>
                          <w:marBottom w:val="0"/>
                          <w:divBdr>
                            <w:top w:val="none" w:sz="0" w:space="0" w:color="auto"/>
                            <w:left w:val="none" w:sz="0" w:space="0" w:color="auto"/>
                            <w:bottom w:val="none" w:sz="0" w:space="0" w:color="auto"/>
                            <w:right w:val="none" w:sz="0" w:space="0" w:color="auto"/>
                          </w:divBdr>
                        </w:div>
                      </w:divsChild>
                    </w:div>
                    <w:div w:id="117573236">
                      <w:marLeft w:val="0"/>
                      <w:marRight w:val="0"/>
                      <w:marTop w:val="0"/>
                      <w:marBottom w:val="0"/>
                      <w:divBdr>
                        <w:top w:val="none" w:sz="0" w:space="0" w:color="auto"/>
                        <w:left w:val="none" w:sz="0" w:space="0" w:color="auto"/>
                        <w:bottom w:val="none" w:sz="0" w:space="0" w:color="auto"/>
                        <w:right w:val="none" w:sz="0" w:space="0" w:color="auto"/>
                      </w:divBdr>
                      <w:divsChild>
                        <w:div w:id="1021054694">
                          <w:marLeft w:val="0"/>
                          <w:marRight w:val="0"/>
                          <w:marTop w:val="0"/>
                          <w:marBottom w:val="0"/>
                          <w:divBdr>
                            <w:top w:val="none" w:sz="0" w:space="0" w:color="auto"/>
                            <w:left w:val="none" w:sz="0" w:space="0" w:color="auto"/>
                            <w:bottom w:val="none" w:sz="0" w:space="0" w:color="auto"/>
                            <w:right w:val="none" w:sz="0" w:space="0" w:color="auto"/>
                          </w:divBdr>
                        </w:div>
                      </w:divsChild>
                    </w:div>
                    <w:div w:id="185484866">
                      <w:marLeft w:val="0"/>
                      <w:marRight w:val="0"/>
                      <w:marTop w:val="0"/>
                      <w:marBottom w:val="0"/>
                      <w:divBdr>
                        <w:top w:val="none" w:sz="0" w:space="0" w:color="auto"/>
                        <w:left w:val="none" w:sz="0" w:space="0" w:color="auto"/>
                        <w:bottom w:val="none" w:sz="0" w:space="0" w:color="auto"/>
                        <w:right w:val="none" w:sz="0" w:space="0" w:color="auto"/>
                      </w:divBdr>
                      <w:divsChild>
                        <w:div w:id="695278581">
                          <w:marLeft w:val="0"/>
                          <w:marRight w:val="0"/>
                          <w:marTop w:val="0"/>
                          <w:marBottom w:val="0"/>
                          <w:divBdr>
                            <w:top w:val="none" w:sz="0" w:space="0" w:color="auto"/>
                            <w:left w:val="none" w:sz="0" w:space="0" w:color="auto"/>
                            <w:bottom w:val="none" w:sz="0" w:space="0" w:color="auto"/>
                            <w:right w:val="none" w:sz="0" w:space="0" w:color="auto"/>
                          </w:divBdr>
                        </w:div>
                      </w:divsChild>
                    </w:div>
                    <w:div w:id="232400955">
                      <w:marLeft w:val="0"/>
                      <w:marRight w:val="0"/>
                      <w:marTop w:val="0"/>
                      <w:marBottom w:val="0"/>
                      <w:divBdr>
                        <w:top w:val="none" w:sz="0" w:space="0" w:color="auto"/>
                        <w:left w:val="none" w:sz="0" w:space="0" w:color="auto"/>
                        <w:bottom w:val="none" w:sz="0" w:space="0" w:color="auto"/>
                        <w:right w:val="none" w:sz="0" w:space="0" w:color="auto"/>
                      </w:divBdr>
                      <w:divsChild>
                        <w:div w:id="1930458531">
                          <w:marLeft w:val="0"/>
                          <w:marRight w:val="0"/>
                          <w:marTop w:val="0"/>
                          <w:marBottom w:val="0"/>
                          <w:divBdr>
                            <w:top w:val="none" w:sz="0" w:space="0" w:color="auto"/>
                            <w:left w:val="none" w:sz="0" w:space="0" w:color="auto"/>
                            <w:bottom w:val="none" w:sz="0" w:space="0" w:color="auto"/>
                            <w:right w:val="none" w:sz="0" w:space="0" w:color="auto"/>
                          </w:divBdr>
                        </w:div>
                      </w:divsChild>
                    </w:div>
                    <w:div w:id="234702834">
                      <w:marLeft w:val="0"/>
                      <w:marRight w:val="0"/>
                      <w:marTop w:val="0"/>
                      <w:marBottom w:val="0"/>
                      <w:divBdr>
                        <w:top w:val="none" w:sz="0" w:space="0" w:color="auto"/>
                        <w:left w:val="none" w:sz="0" w:space="0" w:color="auto"/>
                        <w:bottom w:val="none" w:sz="0" w:space="0" w:color="auto"/>
                        <w:right w:val="none" w:sz="0" w:space="0" w:color="auto"/>
                      </w:divBdr>
                      <w:divsChild>
                        <w:div w:id="1786076677">
                          <w:marLeft w:val="0"/>
                          <w:marRight w:val="0"/>
                          <w:marTop w:val="0"/>
                          <w:marBottom w:val="0"/>
                          <w:divBdr>
                            <w:top w:val="none" w:sz="0" w:space="0" w:color="auto"/>
                            <w:left w:val="none" w:sz="0" w:space="0" w:color="auto"/>
                            <w:bottom w:val="none" w:sz="0" w:space="0" w:color="auto"/>
                            <w:right w:val="none" w:sz="0" w:space="0" w:color="auto"/>
                          </w:divBdr>
                        </w:div>
                      </w:divsChild>
                    </w:div>
                    <w:div w:id="240139012">
                      <w:marLeft w:val="0"/>
                      <w:marRight w:val="0"/>
                      <w:marTop w:val="0"/>
                      <w:marBottom w:val="0"/>
                      <w:divBdr>
                        <w:top w:val="none" w:sz="0" w:space="0" w:color="auto"/>
                        <w:left w:val="none" w:sz="0" w:space="0" w:color="auto"/>
                        <w:bottom w:val="none" w:sz="0" w:space="0" w:color="auto"/>
                        <w:right w:val="none" w:sz="0" w:space="0" w:color="auto"/>
                      </w:divBdr>
                      <w:divsChild>
                        <w:div w:id="285627488">
                          <w:marLeft w:val="0"/>
                          <w:marRight w:val="0"/>
                          <w:marTop w:val="0"/>
                          <w:marBottom w:val="0"/>
                          <w:divBdr>
                            <w:top w:val="none" w:sz="0" w:space="0" w:color="auto"/>
                            <w:left w:val="none" w:sz="0" w:space="0" w:color="auto"/>
                            <w:bottom w:val="none" w:sz="0" w:space="0" w:color="auto"/>
                            <w:right w:val="none" w:sz="0" w:space="0" w:color="auto"/>
                          </w:divBdr>
                        </w:div>
                      </w:divsChild>
                    </w:div>
                    <w:div w:id="318123293">
                      <w:marLeft w:val="0"/>
                      <w:marRight w:val="0"/>
                      <w:marTop w:val="0"/>
                      <w:marBottom w:val="0"/>
                      <w:divBdr>
                        <w:top w:val="none" w:sz="0" w:space="0" w:color="auto"/>
                        <w:left w:val="none" w:sz="0" w:space="0" w:color="auto"/>
                        <w:bottom w:val="none" w:sz="0" w:space="0" w:color="auto"/>
                        <w:right w:val="none" w:sz="0" w:space="0" w:color="auto"/>
                      </w:divBdr>
                      <w:divsChild>
                        <w:div w:id="134102548">
                          <w:marLeft w:val="0"/>
                          <w:marRight w:val="0"/>
                          <w:marTop w:val="0"/>
                          <w:marBottom w:val="0"/>
                          <w:divBdr>
                            <w:top w:val="none" w:sz="0" w:space="0" w:color="auto"/>
                            <w:left w:val="none" w:sz="0" w:space="0" w:color="auto"/>
                            <w:bottom w:val="none" w:sz="0" w:space="0" w:color="auto"/>
                            <w:right w:val="none" w:sz="0" w:space="0" w:color="auto"/>
                          </w:divBdr>
                        </w:div>
                      </w:divsChild>
                    </w:div>
                    <w:div w:id="339429248">
                      <w:marLeft w:val="0"/>
                      <w:marRight w:val="0"/>
                      <w:marTop w:val="0"/>
                      <w:marBottom w:val="0"/>
                      <w:divBdr>
                        <w:top w:val="none" w:sz="0" w:space="0" w:color="auto"/>
                        <w:left w:val="none" w:sz="0" w:space="0" w:color="auto"/>
                        <w:bottom w:val="none" w:sz="0" w:space="0" w:color="auto"/>
                        <w:right w:val="none" w:sz="0" w:space="0" w:color="auto"/>
                      </w:divBdr>
                      <w:divsChild>
                        <w:div w:id="1701466565">
                          <w:marLeft w:val="0"/>
                          <w:marRight w:val="0"/>
                          <w:marTop w:val="0"/>
                          <w:marBottom w:val="0"/>
                          <w:divBdr>
                            <w:top w:val="none" w:sz="0" w:space="0" w:color="auto"/>
                            <w:left w:val="none" w:sz="0" w:space="0" w:color="auto"/>
                            <w:bottom w:val="none" w:sz="0" w:space="0" w:color="auto"/>
                            <w:right w:val="none" w:sz="0" w:space="0" w:color="auto"/>
                          </w:divBdr>
                        </w:div>
                      </w:divsChild>
                    </w:div>
                    <w:div w:id="383528251">
                      <w:marLeft w:val="0"/>
                      <w:marRight w:val="0"/>
                      <w:marTop w:val="0"/>
                      <w:marBottom w:val="0"/>
                      <w:divBdr>
                        <w:top w:val="none" w:sz="0" w:space="0" w:color="auto"/>
                        <w:left w:val="none" w:sz="0" w:space="0" w:color="auto"/>
                        <w:bottom w:val="none" w:sz="0" w:space="0" w:color="auto"/>
                        <w:right w:val="none" w:sz="0" w:space="0" w:color="auto"/>
                      </w:divBdr>
                      <w:divsChild>
                        <w:div w:id="491916303">
                          <w:marLeft w:val="0"/>
                          <w:marRight w:val="0"/>
                          <w:marTop w:val="0"/>
                          <w:marBottom w:val="0"/>
                          <w:divBdr>
                            <w:top w:val="none" w:sz="0" w:space="0" w:color="auto"/>
                            <w:left w:val="none" w:sz="0" w:space="0" w:color="auto"/>
                            <w:bottom w:val="none" w:sz="0" w:space="0" w:color="auto"/>
                            <w:right w:val="none" w:sz="0" w:space="0" w:color="auto"/>
                          </w:divBdr>
                        </w:div>
                      </w:divsChild>
                    </w:div>
                    <w:div w:id="419375872">
                      <w:marLeft w:val="0"/>
                      <w:marRight w:val="0"/>
                      <w:marTop w:val="0"/>
                      <w:marBottom w:val="0"/>
                      <w:divBdr>
                        <w:top w:val="none" w:sz="0" w:space="0" w:color="auto"/>
                        <w:left w:val="none" w:sz="0" w:space="0" w:color="auto"/>
                        <w:bottom w:val="none" w:sz="0" w:space="0" w:color="auto"/>
                        <w:right w:val="none" w:sz="0" w:space="0" w:color="auto"/>
                      </w:divBdr>
                      <w:divsChild>
                        <w:div w:id="569734943">
                          <w:marLeft w:val="0"/>
                          <w:marRight w:val="0"/>
                          <w:marTop w:val="0"/>
                          <w:marBottom w:val="0"/>
                          <w:divBdr>
                            <w:top w:val="none" w:sz="0" w:space="0" w:color="auto"/>
                            <w:left w:val="none" w:sz="0" w:space="0" w:color="auto"/>
                            <w:bottom w:val="none" w:sz="0" w:space="0" w:color="auto"/>
                            <w:right w:val="none" w:sz="0" w:space="0" w:color="auto"/>
                          </w:divBdr>
                        </w:div>
                      </w:divsChild>
                    </w:div>
                    <w:div w:id="423039786">
                      <w:marLeft w:val="0"/>
                      <w:marRight w:val="0"/>
                      <w:marTop w:val="0"/>
                      <w:marBottom w:val="0"/>
                      <w:divBdr>
                        <w:top w:val="none" w:sz="0" w:space="0" w:color="auto"/>
                        <w:left w:val="none" w:sz="0" w:space="0" w:color="auto"/>
                        <w:bottom w:val="none" w:sz="0" w:space="0" w:color="auto"/>
                        <w:right w:val="none" w:sz="0" w:space="0" w:color="auto"/>
                      </w:divBdr>
                      <w:divsChild>
                        <w:div w:id="1964385733">
                          <w:marLeft w:val="0"/>
                          <w:marRight w:val="0"/>
                          <w:marTop w:val="0"/>
                          <w:marBottom w:val="0"/>
                          <w:divBdr>
                            <w:top w:val="none" w:sz="0" w:space="0" w:color="auto"/>
                            <w:left w:val="none" w:sz="0" w:space="0" w:color="auto"/>
                            <w:bottom w:val="none" w:sz="0" w:space="0" w:color="auto"/>
                            <w:right w:val="none" w:sz="0" w:space="0" w:color="auto"/>
                          </w:divBdr>
                        </w:div>
                      </w:divsChild>
                    </w:div>
                    <w:div w:id="431323989">
                      <w:marLeft w:val="0"/>
                      <w:marRight w:val="0"/>
                      <w:marTop w:val="0"/>
                      <w:marBottom w:val="0"/>
                      <w:divBdr>
                        <w:top w:val="none" w:sz="0" w:space="0" w:color="auto"/>
                        <w:left w:val="none" w:sz="0" w:space="0" w:color="auto"/>
                        <w:bottom w:val="none" w:sz="0" w:space="0" w:color="auto"/>
                        <w:right w:val="none" w:sz="0" w:space="0" w:color="auto"/>
                      </w:divBdr>
                      <w:divsChild>
                        <w:div w:id="914171901">
                          <w:marLeft w:val="0"/>
                          <w:marRight w:val="0"/>
                          <w:marTop w:val="0"/>
                          <w:marBottom w:val="0"/>
                          <w:divBdr>
                            <w:top w:val="none" w:sz="0" w:space="0" w:color="auto"/>
                            <w:left w:val="none" w:sz="0" w:space="0" w:color="auto"/>
                            <w:bottom w:val="none" w:sz="0" w:space="0" w:color="auto"/>
                            <w:right w:val="none" w:sz="0" w:space="0" w:color="auto"/>
                          </w:divBdr>
                        </w:div>
                      </w:divsChild>
                    </w:div>
                    <w:div w:id="449738311">
                      <w:marLeft w:val="0"/>
                      <w:marRight w:val="0"/>
                      <w:marTop w:val="0"/>
                      <w:marBottom w:val="0"/>
                      <w:divBdr>
                        <w:top w:val="none" w:sz="0" w:space="0" w:color="auto"/>
                        <w:left w:val="none" w:sz="0" w:space="0" w:color="auto"/>
                        <w:bottom w:val="none" w:sz="0" w:space="0" w:color="auto"/>
                        <w:right w:val="none" w:sz="0" w:space="0" w:color="auto"/>
                      </w:divBdr>
                      <w:divsChild>
                        <w:div w:id="1160392568">
                          <w:marLeft w:val="0"/>
                          <w:marRight w:val="0"/>
                          <w:marTop w:val="0"/>
                          <w:marBottom w:val="0"/>
                          <w:divBdr>
                            <w:top w:val="none" w:sz="0" w:space="0" w:color="auto"/>
                            <w:left w:val="none" w:sz="0" w:space="0" w:color="auto"/>
                            <w:bottom w:val="none" w:sz="0" w:space="0" w:color="auto"/>
                            <w:right w:val="none" w:sz="0" w:space="0" w:color="auto"/>
                          </w:divBdr>
                        </w:div>
                      </w:divsChild>
                    </w:div>
                    <w:div w:id="457604154">
                      <w:marLeft w:val="0"/>
                      <w:marRight w:val="0"/>
                      <w:marTop w:val="0"/>
                      <w:marBottom w:val="0"/>
                      <w:divBdr>
                        <w:top w:val="none" w:sz="0" w:space="0" w:color="auto"/>
                        <w:left w:val="none" w:sz="0" w:space="0" w:color="auto"/>
                        <w:bottom w:val="none" w:sz="0" w:space="0" w:color="auto"/>
                        <w:right w:val="none" w:sz="0" w:space="0" w:color="auto"/>
                      </w:divBdr>
                      <w:divsChild>
                        <w:div w:id="581333211">
                          <w:marLeft w:val="0"/>
                          <w:marRight w:val="0"/>
                          <w:marTop w:val="0"/>
                          <w:marBottom w:val="0"/>
                          <w:divBdr>
                            <w:top w:val="none" w:sz="0" w:space="0" w:color="auto"/>
                            <w:left w:val="none" w:sz="0" w:space="0" w:color="auto"/>
                            <w:bottom w:val="none" w:sz="0" w:space="0" w:color="auto"/>
                            <w:right w:val="none" w:sz="0" w:space="0" w:color="auto"/>
                          </w:divBdr>
                        </w:div>
                      </w:divsChild>
                    </w:div>
                    <w:div w:id="466708747">
                      <w:marLeft w:val="0"/>
                      <w:marRight w:val="0"/>
                      <w:marTop w:val="0"/>
                      <w:marBottom w:val="0"/>
                      <w:divBdr>
                        <w:top w:val="none" w:sz="0" w:space="0" w:color="auto"/>
                        <w:left w:val="none" w:sz="0" w:space="0" w:color="auto"/>
                        <w:bottom w:val="none" w:sz="0" w:space="0" w:color="auto"/>
                        <w:right w:val="none" w:sz="0" w:space="0" w:color="auto"/>
                      </w:divBdr>
                      <w:divsChild>
                        <w:div w:id="1700204225">
                          <w:marLeft w:val="0"/>
                          <w:marRight w:val="0"/>
                          <w:marTop w:val="0"/>
                          <w:marBottom w:val="0"/>
                          <w:divBdr>
                            <w:top w:val="none" w:sz="0" w:space="0" w:color="auto"/>
                            <w:left w:val="none" w:sz="0" w:space="0" w:color="auto"/>
                            <w:bottom w:val="none" w:sz="0" w:space="0" w:color="auto"/>
                            <w:right w:val="none" w:sz="0" w:space="0" w:color="auto"/>
                          </w:divBdr>
                        </w:div>
                      </w:divsChild>
                    </w:div>
                    <w:div w:id="494955046">
                      <w:marLeft w:val="0"/>
                      <w:marRight w:val="0"/>
                      <w:marTop w:val="0"/>
                      <w:marBottom w:val="0"/>
                      <w:divBdr>
                        <w:top w:val="none" w:sz="0" w:space="0" w:color="auto"/>
                        <w:left w:val="none" w:sz="0" w:space="0" w:color="auto"/>
                        <w:bottom w:val="none" w:sz="0" w:space="0" w:color="auto"/>
                        <w:right w:val="none" w:sz="0" w:space="0" w:color="auto"/>
                      </w:divBdr>
                      <w:divsChild>
                        <w:div w:id="2035224471">
                          <w:marLeft w:val="0"/>
                          <w:marRight w:val="0"/>
                          <w:marTop w:val="0"/>
                          <w:marBottom w:val="0"/>
                          <w:divBdr>
                            <w:top w:val="none" w:sz="0" w:space="0" w:color="auto"/>
                            <w:left w:val="none" w:sz="0" w:space="0" w:color="auto"/>
                            <w:bottom w:val="none" w:sz="0" w:space="0" w:color="auto"/>
                            <w:right w:val="none" w:sz="0" w:space="0" w:color="auto"/>
                          </w:divBdr>
                        </w:div>
                      </w:divsChild>
                    </w:div>
                    <w:div w:id="533274770">
                      <w:marLeft w:val="0"/>
                      <w:marRight w:val="0"/>
                      <w:marTop w:val="0"/>
                      <w:marBottom w:val="0"/>
                      <w:divBdr>
                        <w:top w:val="none" w:sz="0" w:space="0" w:color="auto"/>
                        <w:left w:val="none" w:sz="0" w:space="0" w:color="auto"/>
                        <w:bottom w:val="none" w:sz="0" w:space="0" w:color="auto"/>
                        <w:right w:val="none" w:sz="0" w:space="0" w:color="auto"/>
                      </w:divBdr>
                      <w:divsChild>
                        <w:div w:id="963005436">
                          <w:marLeft w:val="0"/>
                          <w:marRight w:val="0"/>
                          <w:marTop w:val="0"/>
                          <w:marBottom w:val="0"/>
                          <w:divBdr>
                            <w:top w:val="none" w:sz="0" w:space="0" w:color="auto"/>
                            <w:left w:val="none" w:sz="0" w:space="0" w:color="auto"/>
                            <w:bottom w:val="none" w:sz="0" w:space="0" w:color="auto"/>
                            <w:right w:val="none" w:sz="0" w:space="0" w:color="auto"/>
                          </w:divBdr>
                        </w:div>
                      </w:divsChild>
                    </w:div>
                    <w:div w:id="549027711">
                      <w:marLeft w:val="0"/>
                      <w:marRight w:val="0"/>
                      <w:marTop w:val="0"/>
                      <w:marBottom w:val="0"/>
                      <w:divBdr>
                        <w:top w:val="none" w:sz="0" w:space="0" w:color="auto"/>
                        <w:left w:val="none" w:sz="0" w:space="0" w:color="auto"/>
                        <w:bottom w:val="none" w:sz="0" w:space="0" w:color="auto"/>
                        <w:right w:val="none" w:sz="0" w:space="0" w:color="auto"/>
                      </w:divBdr>
                      <w:divsChild>
                        <w:div w:id="2102680300">
                          <w:marLeft w:val="0"/>
                          <w:marRight w:val="0"/>
                          <w:marTop w:val="0"/>
                          <w:marBottom w:val="0"/>
                          <w:divBdr>
                            <w:top w:val="none" w:sz="0" w:space="0" w:color="auto"/>
                            <w:left w:val="none" w:sz="0" w:space="0" w:color="auto"/>
                            <w:bottom w:val="none" w:sz="0" w:space="0" w:color="auto"/>
                            <w:right w:val="none" w:sz="0" w:space="0" w:color="auto"/>
                          </w:divBdr>
                        </w:div>
                      </w:divsChild>
                    </w:div>
                    <w:div w:id="672218806">
                      <w:marLeft w:val="0"/>
                      <w:marRight w:val="0"/>
                      <w:marTop w:val="0"/>
                      <w:marBottom w:val="0"/>
                      <w:divBdr>
                        <w:top w:val="none" w:sz="0" w:space="0" w:color="auto"/>
                        <w:left w:val="none" w:sz="0" w:space="0" w:color="auto"/>
                        <w:bottom w:val="none" w:sz="0" w:space="0" w:color="auto"/>
                        <w:right w:val="none" w:sz="0" w:space="0" w:color="auto"/>
                      </w:divBdr>
                      <w:divsChild>
                        <w:div w:id="80032379">
                          <w:marLeft w:val="0"/>
                          <w:marRight w:val="0"/>
                          <w:marTop w:val="0"/>
                          <w:marBottom w:val="0"/>
                          <w:divBdr>
                            <w:top w:val="none" w:sz="0" w:space="0" w:color="auto"/>
                            <w:left w:val="none" w:sz="0" w:space="0" w:color="auto"/>
                            <w:bottom w:val="none" w:sz="0" w:space="0" w:color="auto"/>
                            <w:right w:val="none" w:sz="0" w:space="0" w:color="auto"/>
                          </w:divBdr>
                        </w:div>
                      </w:divsChild>
                    </w:div>
                    <w:div w:id="755323337">
                      <w:marLeft w:val="0"/>
                      <w:marRight w:val="0"/>
                      <w:marTop w:val="0"/>
                      <w:marBottom w:val="0"/>
                      <w:divBdr>
                        <w:top w:val="none" w:sz="0" w:space="0" w:color="auto"/>
                        <w:left w:val="none" w:sz="0" w:space="0" w:color="auto"/>
                        <w:bottom w:val="none" w:sz="0" w:space="0" w:color="auto"/>
                        <w:right w:val="none" w:sz="0" w:space="0" w:color="auto"/>
                      </w:divBdr>
                      <w:divsChild>
                        <w:div w:id="2122144045">
                          <w:marLeft w:val="0"/>
                          <w:marRight w:val="0"/>
                          <w:marTop w:val="0"/>
                          <w:marBottom w:val="0"/>
                          <w:divBdr>
                            <w:top w:val="none" w:sz="0" w:space="0" w:color="auto"/>
                            <w:left w:val="none" w:sz="0" w:space="0" w:color="auto"/>
                            <w:bottom w:val="none" w:sz="0" w:space="0" w:color="auto"/>
                            <w:right w:val="none" w:sz="0" w:space="0" w:color="auto"/>
                          </w:divBdr>
                        </w:div>
                      </w:divsChild>
                    </w:div>
                    <w:div w:id="800154265">
                      <w:marLeft w:val="0"/>
                      <w:marRight w:val="0"/>
                      <w:marTop w:val="0"/>
                      <w:marBottom w:val="0"/>
                      <w:divBdr>
                        <w:top w:val="none" w:sz="0" w:space="0" w:color="auto"/>
                        <w:left w:val="none" w:sz="0" w:space="0" w:color="auto"/>
                        <w:bottom w:val="none" w:sz="0" w:space="0" w:color="auto"/>
                        <w:right w:val="none" w:sz="0" w:space="0" w:color="auto"/>
                      </w:divBdr>
                      <w:divsChild>
                        <w:div w:id="132716453">
                          <w:marLeft w:val="0"/>
                          <w:marRight w:val="0"/>
                          <w:marTop w:val="0"/>
                          <w:marBottom w:val="0"/>
                          <w:divBdr>
                            <w:top w:val="none" w:sz="0" w:space="0" w:color="auto"/>
                            <w:left w:val="none" w:sz="0" w:space="0" w:color="auto"/>
                            <w:bottom w:val="none" w:sz="0" w:space="0" w:color="auto"/>
                            <w:right w:val="none" w:sz="0" w:space="0" w:color="auto"/>
                          </w:divBdr>
                        </w:div>
                      </w:divsChild>
                    </w:div>
                    <w:div w:id="877164900">
                      <w:marLeft w:val="0"/>
                      <w:marRight w:val="0"/>
                      <w:marTop w:val="0"/>
                      <w:marBottom w:val="0"/>
                      <w:divBdr>
                        <w:top w:val="none" w:sz="0" w:space="0" w:color="auto"/>
                        <w:left w:val="none" w:sz="0" w:space="0" w:color="auto"/>
                        <w:bottom w:val="none" w:sz="0" w:space="0" w:color="auto"/>
                        <w:right w:val="none" w:sz="0" w:space="0" w:color="auto"/>
                      </w:divBdr>
                      <w:divsChild>
                        <w:div w:id="95254878">
                          <w:marLeft w:val="0"/>
                          <w:marRight w:val="0"/>
                          <w:marTop w:val="0"/>
                          <w:marBottom w:val="0"/>
                          <w:divBdr>
                            <w:top w:val="none" w:sz="0" w:space="0" w:color="auto"/>
                            <w:left w:val="none" w:sz="0" w:space="0" w:color="auto"/>
                            <w:bottom w:val="none" w:sz="0" w:space="0" w:color="auto"/>
                            <w:right w:val="none" w:sz="0" w:space="0" w:color="auto"/>
                          </w:divBdr>
                        </w:div>
                      </w:divsChild>
                    </w:div>
                    <w:div w:id="899245759">
                      <w:marLeft w:val="0"/>
                      <w:marRight w:val="0"/>
                      <w:marTop w:val="0"/>
                      <w:marBottom w:val="0"/>
                      <w:divBdr>
                        <w:top w:val="none" w:sz="0" w:space="0" w:color="auto"/>
                        <w:left w:val="none" w:sz="0" w:space="0" w:color="auto"/>
                        <w:bottom w:val="none" w:sz="0" w:space="0" w:color="auto"/>
                        <w:right w:val="none" w:sz="0" w:space="0" w:color="auto"/>
                      </w:divBdr>
                      <w:divsChild>
                        <w:div w:id="1293437465">
                          <w:marLeft w:val="0"/>
                          <w:marRight w:val="0"/>
                          <w:marTop w:val="0"/>
                          <w:marBottom w:val="0"/>
                          <w:divBdr>
                            <w:top w:val="none" w:sz="0" w:space="0" w:color="auto"/>
                            <w:left w:val="none" w:sz="0" w:space="0" w:color="auto"/>
                            <w:bottom w:val="none" w:sz="0" w:space="0" w:color="auto"/>
                            <w:right w:val="none" w:sz="0" w:space="0" w:color="auto"/>
                          </w:divBdr>
                        </w:div>
                      </w:divsChild>
                    </w:div>
                    <w:div w:id="909072273">
                      <w:marLeft w:val="0"/>
                      <w:marRight w:val="0"/>
                      <w:marTop w:val="0"/>
                      <w:marBottom w:val="0"/>
                      <w:divBdr>
                        <w:top w:val="none" w:sz="0" w:space="0" w:color="auto"/>
                        <w:left w:val="none" w:sz="0" w:space="0" w:color="auto"/>
                        <w:bottom w:val="none" w:sz="0" w:space="0" w:color="auto"/>
                        <w:right w:val="none" w:sz="0" w:space="0" w:color="auto"/>
                      </w:divBdr>
                      <w:divsChild>
                        <w:div w:id="203104029">
                          <w:marLeft w:val="0"/>
                          <w:marRight w:val="0"/>
                          <w:marTop w:val="0"/>
                          <w:marBottom w:val="0"/>
                          <w:divBdr>
                            <w:top w:val="none" w:sz="0" w:space="0" w:color="auto"/>
                            <w:left w:val="none" w:sz="0" w:space="0" w:color="auto"/>
                            <w:bottom w:val="none" w:sz="0" w:space="0" w:color="auto"/>
                            <w:right w:val="none" w:sz="0" w:space="0" w:color="auto"/>
                          </w:divBdr>
                        </w:div>
                      </w:divsChild>
                    </w:div>
                    <w:div w:id="939026463">
                      <w:marLeft w:val="0"/>
                      <w:marRight w:val="0"/>
                      <w:marTop w:val="0"/>
                      <w:marBottom w:val="0"/>
                      <w:divBdr>
                        <w:top w:val="none" w:sz="0" w:space="0" w:color="auto"/>
                        <w:left w:val="none" w:sz="0" w:space="0" w:color="auto"/>
                        <w:bottom w:val="none" w:sz="0" w:space="0" w:color="auto"/>
                        <w:right w:val="none" w:sz="0" w:space="0" w:color="auto"/>
                      </w:divBdr>
                      <w:divsChild>
                        <w:div w:id="1220631183">
                          <w:marLeft w:val="0"/>
                          <w:marRight w:val="0"/>
                          <w:marTop w:val="0"/>
                          <w:marBottom w:val="0"/>
                          <w:divBdr>
                            <w:top w:val="none" w:sz="0" w:space="0" w:color="auto"/>
                            <w:left w:val="none" w:sz="0" w:space="0" w:color="auto"/>
                            <w:bottom w:val="none" w:sz="0" w:space="0" w:color="auto"/>
                            <w:right w:val="none" w:sz="0" w:space="0" w:color="auto"/>
                          </w:divBdr>
                        </w:div>
                      </w:divsChild>
                    </w:div>
                    <w:div w:id="1064571645">
                      <w:marLeft w:val="0"/>
                      <w:marRight w:val="0"/>
                      <w:marTop w:val="0"/>
                      <w:marBottom w:val="0"/>
                      <w:divBdr>
                        <w:top w:val="none" w:sz="0" w:space="0" w:color="auto"/>
                        <w:left w:val="none" w:sz="0" w:space="0" w:color="auto"/>
                        <w:bottom w:val="none" w:sz="0" w:space="0" w:color="auto"/>
                        <w:right w:val="none" w:sz="0" w:space="0" w:color="auto"/>
                      </w:divBdr>
                      <w:divsChild>
                        <w:div w:id="1981693591">
                          <w:marLeft w:val="0"/>
                          <w:marRight w:val="0"/>
                          <w:marTop w:val="0"/>
                          <w:marBottom w:val="0"/>
                          <w:divBdr>
                            <w:top w:val="none" w:sz="0" w:space="0" w:color="auto"/>
                            <w:left w:val="none" w:sz="0" w:space="0" w:color="auto"/>
                            <w:bottom w:val="none" w:sz="0" w:space="0" w:color="auto"/>
                            <w:right w:val="none" w:sz="0" w:space="0" w:color="auto"/>
                          </w:divBdr>
                        </w:div>
                      </w:divsChild>
                    </w:div>
                    <w:div w:id="1089279514">
                      <w:marLeft w:val="0"/>
                      <w:marRight w:val="0"/>
                      <w:marTop w:val="0"/>
                      <w:marBottom w:val="0"/>
                      <w:divBdr>
                        <w:top w:val="none" w:sz="0" w:space="0" w:color="auto"/>
                        <w:left w:val="none" w:sz="0" w:space="0" w:color="auto"/>
                        <w:bottom w:val="none" w:sz="0" w:space="0" w:color="auto"/>
                        <w:right w:val="none" w:sz="0" w:space="0" w:color="auto"/>
                      </w:divBdr>
                      <w:divsChild>
                        <w:div w:id="1625236951">
                          <w:marLeft w:val="0"/>
                          <w:marRight w:val="0"/>
                          <w:marTop w:val="0"/>
                          <w:marBottom w:val="0"/>
                          <w:divBdr>
                            <w:top w:val="none" w:sz="0" w:space="0" w:color="auto"/>
                            <w:left w:val="none" w:sz="0" w:space="0" w:color="auto"/>
                            <w:bottom w:val="none" w:sz="0" w:space="0" w:color="auto"/>
                            <w:right w:val="none" w:sz="0" w:space="0" w:color="auto"/>
                          </w:divBdr>
                        </w:div>
                      </w:divsChild>
                    </w:div>
                    <w:div w:id="1111054649">
                      <w:marLeft w:val="0"/>
                      <w:marRight w:val="0"/>
                      <w:marTop w:val="0"/>
                      <w:marBottom w:val="0"/>
                      <w:divBdr>
                        <w:top w:val="none" w:sz="0" w:space="0" w:color="auto"/>
                        <w:left w:val="none" w:sz="0" w:space="0" w:color="auto"/>
                        <w:bottom w:val="none" w:sz="0" w:space="0" w:color="auto"/>
                        <w:right w:val="none" w:sz="0" w:space="0" w:color="auto"/>
                      </w:divBdr>
                      <w:divsChild>
                        <w:div w:id="452752394">
                          <w:marLeft w:val="0"/>
                          <w:marRight w:val="0"/>
                          <w:marTop w:val="0"/>
                          <w:marBottom w:val="0"/>
                          <w:divBdr>
                            <w:top w:val="none" w:sz="0" w:space="0" w:color="auto"/>
                            <w:left w:val="none" w:sz="0" w:space="0" w:color="auto"/>
                            <w:bottom w:val="none" w:sz="0" w:space="0" w:color="auto"/>
                            <w:right w:val="none" w:sz="0" w:space="0" w:color="auto"/>
                          </w:divBdr>
                        </w:div>
                      </w:divsChild>
                    </w:div>
                    <w:div w:id="1207569446">
                      <w:marLeft w:val="0"/>
                      <w:marRight w:val="0"/>
                      <w:marTop w:val="0"/>
                      <w:marBottom w:val="0"/>
                      <w:divBdr>
                        <w:top w:val="none" w:sz="0" w:space="0" w:color="auto"/>
                        <w:left w:val="none" w:sz="0" w:space="0" w:color="auto"/>
                        <w:bottom w:val="none" w:sz="0" w:space="0" w:color="auto"/>
                        <w:right w:val="none" w:sz="0" w:space="0" w:color="auto"/>
                      </w:divBdr>
                      <w:divsChild>
                        <w:div w:id="1754080200">
                          <w:marLeft w:val="0"/>
                          <w:marRight w:val="0"/>
                          <w:marTop w:val="0"/>
                          <w:marBottom w:val="0"/>
                          <w:divBdr>
                            <w:top w:val="none" w:sz="0" w:space="0" w:color="auto"/>
                            <w:left w:val="none" w:sz="0" w:space="0" w:color="auto"/>
                            <w:bottom w:val="none" w:sz="0" w:space="0" w:color="auto"/>
                            <w:right w:val="none" w:sz="0" w:space="0" w:color="auto"/>
                          </w:divBdr>
                        </w:div>
                      </w:divsChild>
                    </w:div>
                    <w:div w:id="1225985788">
                      <w:marLeft w:val="0"/>
                      <w:marRight w:val="0"/>
                      <w:marTop w:val="0"/>
                      <w:marBottom w:val="0"/>
                      <w:divBdr>
                        <w:top w:val="none" w:sz="0" w:space="0" w:color="auto"/>
                        <w:left w:val="none" w:sz="0" w:space="0" w:color="auto"/>
                        <w:bottom w:val="none" w:sz="0" w:space="0" w:color="auto"/>
                        <w:right w:val="none" w:sz="0" w:space="0" w:color="auto"/>
                      </w:divBdr>
                      <w:divsChild>
                        <w:div w:id="1763185620">
                          <w:marLeft w:val="0"/>
                          <w:marRight w:val="0"/>
                          <w:marTop w:val="0"/>
                          <w:marBottom w:val="0"/>
                          <w:divBdr>
                            <w:top w:val="none" w:sz="0" w:space="0" w:color="auto"/>
                            <w:left w:val="none" w:sz="0" w:space="0" w:color="auto"/>
                            <w:bottom w:val="none" w:sz="0" w:space="0" w:color="auto"/>
                            <w:right w:val="none" w:sz="0" w:space="0" w:color="auto"/>
                          </w:divBdr>
                        </w:div>
                      </w:divsChild>
                    </w:div>
                    <w:div w:id="1237714034">
                      <w:marLeft w:val="0"/>
                      <w:marRight w:val="0"/>
                      <w:marTop w:val="0"/>
                      <w:marBottom w:val="0"/>
                      <w:divBdr>
                        <w:top w:val="none" w:sz="0" w:space="0" w:color="auto"/>
                        <w:left w:val="none" w:sz="0" w:space="0" w:color="auto"/>
                        <w:bottom w:val="none" w:sz="0" w:space="0" w:color="auto"/>
                        <w:right w:val="none" w:sz="0" w:space="0" w:color="auto"/>
                      </w:divBdr>
                      <w:divsChild>
                        <w:div w:id="714816037">
                          <w:marLeft w:val="0"/>
                          <w:marRight w:val="0"/>
                          <w:marTop w:val="0"/>
                          <w:marBottom w:val="0"/>
                          <w:divBdr>
                            <w:top w:val="none" w:sz="0" w:space="0" w:color="auto"/>
                            <w:left w:val="none" w:sz="0" w:space="0" w:color="auto"/>
                            <w:bottom w:val="none" w:sz="0" w:space="0" w:color="auto"/>
                            <w:right w:val="none" w:sz="0" w:space="0" w:color="auto"/>
                          </w:divBdr>
                        </w:div>
                      </w:divsChild>
                    </w:div>
                    <w:div w:id="1263417722">
                      <w:marLeft w:val="0"/>
                      <w:marRight w:val="0"/>
                      <w:marTop w:val="0"/>
                      <w:marBottom w:val="0"/>
                      <w:divBdr>
                        <w:top w:val="none" w:sz="0" w:space="0" w:color="auto"/>
                        <w:left w:val="none" w:sz="0" w:space="0" w:color="auto"/>
                        <w:bottom w:val="none" w:sz="0" w:space="0" w:color="auto"/>
                        <w:right w:val="none" w:sz="0" w:space="0" w:color="auto"/>
                      </w:divBdr>
                      <w:divsChild>
                        <w:div w:id="959844885">
                          <w:marLeft w:val="0"/>
                          <w:marRight w:val="0"/>
                          <w:marTop w:val="0"/>
                          <w:marBottom w:val="0"/>
                          <w:divBdr>
                            <w:top w:val="none" w:sz="0" w:space="0" w:color="auto"/>
                            <w:left w:val="none" w:sz="0" w:space="0" w:color="auto"/>
                            <w:bottom w:val="none" w:sz="0" w:space="0" w:color="auto"/>
                            <w:right w:val="none" w:sz="0" w:space="0" w:color="auto"/>
                          </w:divBdr>
                        </w:div>
                      </w:divsChild>
                    </w:div>
                    <w:div w:id="1314721032">
                      <w:marLeft w:val="0"/>
                      <w:marRight w:val="0"/>
                      <w:marTop w:val="0"/>
                      <w:marBottom w:val="0"/>
                      <w:divBdr>
                        <w:top w:val="none" w:sz="0" w:space="0" w:color="auto"/>
                        <w:left w:val="none" w:sz="0" w:space="0" w:color="auto"/>
                        <w:bottom w:val="none" w:sz="0" w:space="0" w:color="auto"/>
                        <w:right w:val="none" w:sz="0" w:space="0" w:color="auto"/>
                      </w:divBdr>
                      <w:divsChild>
                        <w:div w:id="780998660">
                          <w:marLeft w:val="0"/>
                          <w:marRight w:val="0"/>
                          <w:marTop w:val="0"/>
                          <w:marBottom w:val="0"/>
                          <w:divBdr>
                            <w:top w:val="none" w:sz="0" w:space="0" w:color="auto"/>
                            <w:left w:val="none" w:sz="0" w:space="0" w:color="auto"/>
                            <w:bottom w:val="none" w:sz="0" w:space="0" w:color="auto"/>
                            <w:right w:val="none" w:sz="0" w:space="0" w:color="auto"/>
                          </w:divBdr>
                        </w:div>
                      </w:divsChild>
                    </w:div>
                    <w:div w:id="1336227595">
                      <w:marLeft w:val="0"/>
                      <w:marRight w:val="0"/>
                      <w:marTop w:val="0"/>
                      <w:marBottom w:val="0"/>
                      <w:divBdr>
                        <w:top w:val="none" w:sz="0" w:space="0" w:color="auto"/>
                        <w:left w:val="none" w:sz="0" w:space="0" w:color="auto"/>
                        <w:bottom w:val="none" w:sz="0" w:space="0" w:color="auto"/>
                        <w:right w:val="none" w:sz="0" w:space="0" w:color="auto"/>
                      </w:divBdr>
                      <w:divsChild>
                        <w:div w:id="624118564">
                          <w:marLeft w:val="0"/>
                          <w:marRight w:val="0"/>
                          <w:marTop w:val="0"/>
                          <w:marBottom w:val="0"/>
                          <w:divBdr>
                            <w:top w:val="none" w:sz="0" w:space="0" w:color="auto"/>
                            <w:left w:val="none" w:sz="0" w:space="0" w:color="auto"/>
                            <w:bottom w:val="none" w:sz="0" w:space="0" w:color="auto"/>
                            <w:right w:val="none" w:sz="0" w:space="0" w:color="auto"/>
                          </w:divBdr>
                        </w:div>
                      </w:divsChild>
                    </w:div>
                    <w:div w:id="1473058734">
                      <w:marLeft w:val="0"/>
                      <w:marRight w:val="0"/>
                      <w:marTop w:val="0"/>
                      <w:marBottom w:val="0"/>
                      <w:divBdr>
                        <w:top w:val="none" w:sz="0" w:space="0" w:color="auto"/>
                        <w:left w:val="none" w:sz="0" w:space="0" w:color="auto"/>
                        <w:bottom w:val="none" w:sz="0" w:space="0" w:color="auto"/>
                        <w:right w:val="none" w:sz="0" w:space="0" w:color="auto"/>
                      </w:divBdr>
                      <w:divsChild>
                        <w:div w:id="1673727186">
                          <w:marLeft w:val="0"/>
                          <w:marRight w:val="0"/>
                          <w:marTop w:val="0"/>
                          <w:marBottom w:val="0"/>
                          <w:divBdr>
                            <w:top w:val="none" w:sz="0" w:space="0" w:color="auto"/>
                            <w:left w:val="none" w:sz="0" w:space="0" w:color="auto"/>
                            <w:bottom w:val="none" w:sz="0" w:space="0" w:color="auto"/>
                            <w:right w:val="none" w:sz="0" w:space="0" w:color="auto"/>
                          </w:divBdr>
                        </w:div>
                      </w:divsChild>
                    </w:div>
                    <w:div w:id="1474370970">
                      <w:marLeft w:val="0"/>
                      <w:marRight w:val="0"/>
                      <w:marTop w:val="0"/>
                      <w:marBottom w:val="0"/>
                      <w:divBdr>
                        <w:top w:val="none" w:sz="0" w:space="0" w:color="auto"/>
                        <w:left w:val="none" w:sz="0" w:space="0" w:color="auto"/>
                        <w:bottom w:val="none" w:sz="0" w:space="0" w:color="auto"/>
                        <w:right w:val="none" w:sz="0" w:space="0" w:color="auto"/>
                      </w:divBdr>
                      <w:divsChild>
                        <w:div w:id="36976473">
                          <w:marLeft w:val="0"/>
                          <w:marRight w:val="0"/>
                          <w:marTop w:val="0"/>
                          <w:marBottom w:val="0"/>
                          <w:divBdr>
                            <w:top w:val="none" w:sz="0" w:space="0" w:color="auto"/>
                            <w:left w:val="none" w:sz="0" w:space="0" w:color="auto"/>
                            <w:bottom w:val="none" w:sz="0" w:space="0" w:color="auto"/>
                            <w:right w:val="none" w:sz="0" w:space="0" w:color="auto"/>
                          </w:divBdr>
                        </w:div>
                      </w:divsChild>
                    </w:div>
                    <w:div w:id="1493257595">
                      <w:marLeft w:val="0"/>
                      <w:marRight w:val="0"/>
                      <w:marTop w:val="0"/>
                      <w:marBottom w:val="0"/>
                      <w:divBdr>
                        <w:top w:val="none" w:sz="0" w:space="0" w:color="auto"/>
                        <w:left w:val="none" w:sz="0" w:space="0" w:color="auto"/>
                        <w:bottom w:val="none" w:sz="0" w:space="0" w:color="auto"/>
                        <w:right w:val="none" w:sz="0" w:space="0" w:color="auto"/>
                      </w:divBdr>
                      <w:divsChild>
                        <w:div w:id="1489861710">
                          <w:marLeft w:val="0"/>
                          <w:marRight w:val="0"/>
                          <w:marTop w:val="0"/>
                          <w:marBottom w:val="0"/>
                          <w:divBdr>
                            <w:top w:val="none" w:sz="0" w:space="0" w:color="auto"/>
                            <w:left w:val="none" w:sz="0" w:space="0" w:color="auto"/>
                            <w:bottom w:val="none" w:sz="0" w:space="0" w:color="auto"/>
                            <w:right w:val="none" w:sz="0" w:space="0" w:color="auto"/>
                          </w:divBdr>
                        </w:div>
                      </w:divsChild>
                    </w:div>
                    <w:div w:id="1561405090">
                      <w:marLeft w:val="0"/>
                      <w:marRight w:val="0"/>
                      <w:marTop w:val="0"/>
                      <w:marBottom w:val="0"/>
                      <w:divBdr>
                        <w:top w:val="none" w:sz="0" w:space="0" w:color="auto"/>
                        <w:left w:val="none" w:sz="0" w:space="0" w:color="auto"/>
                        <w:bottom w:val="none" w:sz="0" w:space="0" w:color="auto"/>
                        <w:right w:val="none" w:sz="0" w:space="0" w:color="auto"/>
                      </w:divBdr>
                      <w:divsChild>
                        <w:div w:id="1917400627">
                          <w:marLeft w:val="0"/>
                          <w:marRight w:val="0"/>
                          <w:marTop w:val="0"/>
                          <w:marBottom w:val="0"/>
                          <w:divBdr>
                            <w:top w:val="none" w:sz="0" w:space="0" w:color="auto"/>
                            <w:left w:val="none" w:sz="0" w:space="0" w:color="auto"/>
                            <w:bottom w:val="none" w:sz="0" w:space="0" w:color="auto"/>
                            <w:right w:val="none" w:sz="0" w:space="0" w:color="auto"/>
                          </w:divBdr>
                        </w:div>
                      </w:divsChild>
                    </w:div>
                    <w:div w:id="1647971080">
                      <w:marLeft w:val="0"/>
                      <w:marRight w:val="0"/>
                      <w:marTop w:val="0"/>
                      <w:marBottom w:val="0"/>
                      <w:divBdr>
                        <w:top w:val="none" w:sz="0" w:space="0" w:color="auto"/>
                        <w:left w:val="none" w:sz="0" w:space="0" w:color="auto"/>
                        <w:bottom w:val="none" w:sz="0" w:space="0" w:color="auto"/>
                        <w:right w:val="none" w:sz="0" w:space="0" w:color="auto"/>
                      </w:divBdr>
                      <w:divsChild>
                        <w:div w:id="2079784982">
                          <w:marLeft w:val="0"/>
                          <w:marRight w:val="0"/>
                          <w:marTop w:val="0"/>
                          <w:marBottom w:val="0"/>
                          <w:divBdr>
                            <w:top w:val="none" w:sz="0" w:space="0" w:color="auto"/>
                            <w:left w:val="none" w:sz="0" w:space="0" w:color="auto"/>
                            <w:bottom w:val="none" w:sz="0" w:space="0" w:color="auto"/>
                            <w:right w:val="none" w:sz="0" w:space="0" w:color="auto"/>
                          </w:divBdr>
                        </w:div>
                      </w:divsChild>
                    </w:div>
                    <w:div w:id="1682123405">
                      <w:marLeft w:val="0"/>
                      <w:marRight w:val="0"/>
                      <w:marTop w:val="0"/>
                      <w:marBottom w:val="0"/>
                      <w:divBdr>
                        <w:top w:val="none" w:sz="0" w:space="0" w:color="auto"/>
                        <w:left w:val="none" w:sz="0" w:space="0" w:color="auto"/>
                        <w:bottom w:val="none" w:sz="0" w:space="0" w:color="auto"/>
                        <w:right w:val="none" w:sz="0" w:space="0" w:color="auto"/>
                      </w:divBdr>
                      <w:divsChild>
                        <w:div w:id="2068330903">
                          <w:marLeft w:val="0"/>
                          <w:marRight w:val="0"/>
                          <w:marTop w:val="0"/>
                          <w:marBottom w:val="0"/>
                          <w:divBdr>
                            <w:top w:val="none" w:sz="0" w:space="0" w:color="auto"/>
                            <w:left w:val="none" w:sz="0" w:space="0" w:color="auto"/>
                            <w:bottom w:val="none" w:sz="0" w:space="0" w:color="auto"/>
                            <w:right w:val="none" w:sz="0" w:space="0" w:color="auto"/>
                          </w:divBdr>
                        </w:div>
                      </w:divsChild>
                    </w:div>
                    <w:div w:id="1761486707">
                      <w:marLeft w:val="0"/>
                      <w:marRight w:val="0"/>
                      <w:marTop w:val="0"/>
                      <w:marBottom w:val="0"/>
                      <w:divBdr>
                        <w:top w:val="none" w:sz="0" w:space="0" w:color="auto"/>
                        <w:left w:val="none" w:sz="0" w:space="0" w:color="auto"/>
                        <w:bottom w:val="none" w:sz="0" w:space="0" w:color="auto"/>
                        <w:right w:val="none" w:sz="0" w:space="0" w:color="auto"/>
                      </w:divBdr>
                      <w:divsChild>
                        <w:div w:id="371227836">
                          <w:marLeft w:val="0"/>
                          <w:marRight w:val="0"/>
                          <w:marTop w:val="0"/>
                          <w:marBottom w:val="0"/>
                          <w:divBdr>
                            <w:top w:val="none" w:sz="0" w:space="0" w:color="auto"/>
                            <w:left w:val="none" w:sz="0" w:space="0" w:color="auto"/>
                            <w:bottom w:val="none" w:sz="0" w:space="0" w:color="auto"/>
                            <w:right w:val="none" w:sz="0" w:space="0" w:color="auto"/>
                          </w:divBdr>
                        </w:div>
                      </w:divsChild>
                    </w:div>
                    <w:div w:id="1796096382">
                      <w:marLeft w:val="0"/>
                      <w:marRight w:val="0"/>
                      <w:marTop w:val="0"/>
                      <w:marBottom w:val="0"/>
                      <w:divBdr>
                        <w:top w:val="none" w:sz="0" w:space="0" w:color="auto"/>
                        <w:left w:val="none" w:sz="0" w:space="0" w:color="auto"/>
                        <w:bottom w:val="none" w:sz="0" w:space="0" w:color="auto"/>
                        <w:right w:val="none" w:sz="0" w:space="0" w:color="auto"/>
                      </w:divBdr>
                      <w:divsChild>
                        <w:div w:id="425078360">
                          <w:marLeft w:val="0"/>
                          <w:marRight w:val="0"/>
                          <w:marTop w:val="0"/>
                          <w:marBottom w:val="0"/>
                          <w:divBdr>
                            <w:top w:val="none" w:sz="0" w:space="0" w:color="auto"/>
                            <w:left w:val="none" w:sz="0" w:space="0" w:color="auto"/>
                            <w:bottom w:val="none" w:sz="0" w:space="0" w:color="auto"/>
                            <w:right w:val="none" w:sz="0" w:space="0" w:color="auto"/>
                          </w:divBdr>
                        </w:div>
                      </w:divsChild>
                    </w:div>
                    <w:div w:id="1822651565">
                      <w:marLeft w:val="0"/>
                      <w:marRight w:val="0"/>
                      <w:marTop w:val="0"/>
                      <w:marBottom w:val="0"/>
                      <w:divBdr>
                        <w:top w:val="none" w:sz="0" w:space="0" w:color="auto"/>
                        <w:left w:val="none" w:sz="0" w:space="0" w:color="auto"/>
                        <w:bottom w:val="none" w:sz="0" w:space="0" w:color="auto"/>
                        <w:right w:val="none" w:sz="0" w:space="0" w:color="auto"/>
                      </w:divBdr>
                      <w:divsChild>
                        <w:div w:id="1466502671">
                          <w:marLeft w:val="0"/>
                          <w:marRight w:val="0"/>
                          <w:marTop w:val="0"/>
                          <w:marBottom w:val="0"/>
                          <w:divBdr>
                            <w:top w:val="none" w:sz="0" w:space="0" w:color="auto"/>
                            <w:left w:val="none" w:sz="0" w:space="0" w:color="auto"/>
                            <w:bottom w:val="none" w:sz="0" w:space="0" w:color="auto"/>
                            <w:right w:val="none" w:sz="0" w:space="0" w:color="auto"/>
                          </w:divBdr>
                        </w:div>
                      </w:divsChild>
                    </w:div>
                    <w:div w:id="1827744890">
                      <w:marLeft w:val="0"/>
                      <w:marRight w:val="0"/>
                      <w:marTop w:val="0"/>
                      <w:marBottom w:val="0"/>
                      <w:divBdr>
                        <w:top w:val="none" w:sz="0" w:space="0" w:color="auto"/>
                        <w:left w:val="none" w:sz="0" w:space="0" w:color="auto"/>
                        <w:bottom w:val="none" w:sz="0" w:space="0" w:color="auto"/>
                        <w:right w:val="none" w:sz="0" w:space="0" w:color="auto"/>
                      </w:divBdr>
                      <w:divsChild>
                        <w:div w:id="145057131">
                          <w:marLeft w:val="0"/>
                          <w:marRight w:val="0"/>
                          <w:marTop w:val="0"/>
                          <w:marBottom w:val="0"/>
                          <w:divBdr>
                            <w:top w:val="none" w:sz="0" w:space="0" w:color="auto"/>
                            <w:left w:val="none" w:sz="0" w:space="0" w:color="auto"/>
                            <w:bottom w:val="none" w:sz="0" w:space="0" w:color="auto"/>
                            <w:right w:val="none" w:sz="0" w:space="0" w:color="auto"/>
                          </w:divBdr>
                        </w:div>
                      </w:divsChild>
                    </w:div>
                    <w:div w:id="1830097642">
                      <w:marLeft w:val="0"/>
                      <w:marRight w:val="0"/>
                      <w:marTop w:val="0"/>
                      <w:marBottom w:val="0"/>
                      <w:divBdr>
                        <w:top w:val="none" w:sz="0" w:space="0" w:color="auto"/>
                        <w:left w:val="none" w:sz="0" w:space="0" w:color="auto"/>
                        <w:bottom w:val="none" w:sz="0" w:space="0" w:color="auto"/>
                        <w:right w:val="none" w:sz="0" w:space="0" w:color="auto"/>
                      </w:divBdr>
                      <w:divsChild>
                        <w:div w:id="1139499014">
                          <w:marLeft w:val="0"/>
                          <w:marRight w:val="0"/>
                          <w:marTop w:val="0"/>
                          <w:marBottom w:val="0"/>
                          <w:divBdr>
                            <w:top w:val="none" w:sz="0" w:space="0" w:color="auto"/>
                            <w:left w:val="none" w:sz="0" w:space="0" w:color="auto"/>
                            <w:bottom w:val="none" w:sz="0" w:space="0" w:color="auto"/>
                            <w:right w:val="none" w:sz="0" w:space="0" w:color="auto"/>
                          </w:divBdr>
                        </w:div>
                      </w:divsChild>
                    </w:div>
                    <w:div w:id="1849363001">
                      <w:marLeft w:val="0"/>
                      <w:marRight w:val="0"/>
                      <w:marTop w:val="0"/>
                      <w:marBottom w:val="0"/>
                      <w:divBdr>
                        <w:top w:val="none" w:sz="0" w:space="0" w:color="auto"/>
                        <w:left w:val="none" w:sz="0" w:space="0" w:color="auto"/>
                        <w:bottom w:val="none" w:sz="0" w:space="0" w:color="auto"/>
                        <w:right w:val="none" w:sz="0" w:space="0" w:color="auto"/>
                      </w:divBdr>
                      <w:divsChild>
                        <w:div w:id="822041569">
                          <w:marLeft w:val="0"/>
                          <w:marRight w:val="0"/>
                          <w:marTop w:val="0"/>
                          <w:marBottom w:val="0"/>
                          <w:divBdr>
                            <w:top w:val="none" w:sz="0" w:space="0" w:color="auto"/>
                            <w:left w:val="none" w:sz="0" w:space="0" w:color="auto"/>
                            <w:bottom w:val="none" w:sz="0" w:space="0" w:color="auto"/>
                            <w:right w:val="none" w:sz="0" w:space="0" w:color="auto"/>
                          </w:divBdr>
                        </w:div>
                      </w:divsChild>
                    </w:div>
                    <w:div w:id="1878658510">
                      <w:marLeft w:val="0"/>
                      <w:marRight w:val="0"/>
                      <w:marTop w:val="0"/>
                      <w:marBottom w:val="0"/>
                      <w:divBdr>
                        <w:top w:val="none" w:sz="0" w:space="0" w:color="auto"/>
                        <w:left w:val="none" w:sz="0" w:space="0" w:color="auto"/>
                        <w:bottom w:val="none" w:sz="0" w:space="0" w:color="auto"/>
                        <w:right w:val="none" w:sz="0" w:space="0" w:color="auto"/>
                      </w:divBdr>
                      <w:divsChild>
                        <w:div w:id="464741399">
                          <w:marLeft w:val="0"/>
                          <w:marRight w:val="0"/>
                          <w:marTop w:val="0"/>
                          <w:marBottom w:val="0"/>
                          <w:divBdr>
                            <w:top w:val="none" w:sz="0" w:space="0" w:color="auto"/>
                            <w:left w:val="none" w:sz="0" w:space="0" w:color="auto"/>
                            <w:bottom w:val="none" w:sz="0" w:space="0" w:color="auto"/>
                            <w:right w:val="none" w:sz="0" w:space="0" w:color="auto"/>
                          </w:divBdr>
                        </w:div>
                      </w:divsChild>
                    </w:div>
                    <w:div w:id="1917009621">
                      <w:marLeft w:val="0"/>
                      <w:marRight w:val="0"/>
                      <w:marTop w:val="0"/>
                      <w:marBottom w:val="0"/>
                      <w:divBdr>
                        <w:top w:val="none" w:sz="0" w:space="0" w:color="auto"/>
                        <w:left w:val="none" w:sz="0" w:space="0" w:color="auto"/>
                        <w:bottom w:val="none" w:sz="0" w:space="0" w:color="auto"/>
                        <w:right w:val="none" w:sz="0" w:space="0" w:color="auto"/>
                      </w:divBdr>
                      <w:divsChild>
                        <w:div w:id="598221342">
                          <w:marLeft w:val="0"/>
                          <w:marRight w:val="0"/>
                          <w:marTop w:val="0"/>
                          <w:marBottom w:val="0"/>
                          <w:divBdr>
                            <w:top w:val="none" w:sz="0" w:space="0" w:color="auto"/>
                            <w:left w:val="none" w:sz="0" w:space="0" w:color="auto"/>
                            <w:bottom w:val="none" w:sz="0" w:space="0" w:color="auto"/>
                            <w:right w:val="none" w:sz="0" w:space="0" w:color="auto"/>
                          </w:divBdr>
                        </w:div>
                      </w:divsChild>
                    </w:div>
                    <w:div w:id="2018267609">
                      <w:marLeft w:val="0"/>
                      <w:marRight w:val="0"/>
                      <w:marTop w:val="0"/>
                      <w:marBottom w:val="0"/>
                      <w:divBdr>
                        <w:top w:val="none" w:sz="0" w:space="0" w:color="auto"/>
                        <w:left w:val="none" w:sz="0" w:space="0" w:color="auto"/>
                        <w:bottom w:val="none" w:sz="0" w:space="0" w:color="auto"/>
                        <w:right w:val="none" w:sz="0" w:space="0" w:color="auto"/>
                      </w:divBdr>
                      <w:divsChild>
                        <w:div w:id="655955766">
                          <w:marLeft w:val="0"/>
                          <w:marRight w:val="0"/>
                          <w:marTop w:val="0"/>
                          <w:marBottom w:val="0"/>
                          <w:divBdr>
                            <w:top w:val="none" w:sz="0" w:space="0" w:color="auto"/>
                            <w:left w:val="none" w:sz="0" w:space="0" w:color="auto"/>
                            <w:bottom w:val="none" w:sz="0" w:space="0" w:color="auto"/>
                            <w:right w:val="none" w:sz="0" w:space="0" w:color="auto"/>
                          </w:divBdr>
                        </w:div>
                      </w:divsChild>
                    </w:div>
                    <w:div w:id="2042437077">
                      <w:marLeft w:val="0"/>
                      <w:marRight w:val="0"/>
                      <w:marTop w:val="0"/>
                      <w:marBottom w:val="0"/>
                      <w:divBdr>
                        <w:top w:val="none" w:sz="0" w:space="0" w:color="auto"/>
                        <w:left w:val="none" w:sz="0" w:space="0" w:color="auto"/>
                        <w:bottom w:val="none" w:sz="0" w:space="0" w:color="auto"/>
                        <w:right w:val="none" w:sz="0" w:space="0" w:color="auto"/>
                      </w:divBdr>
                      <w:divsChild>
                        <w:div w:id="844131248">
                          <w:marLeft w:val="0"/>
                          <w:marRight w:val="0"/>
                          <w:marTop w:val="0"/>
                          <w:marBottom w:val="0"/>
                          <w:divBdr>
                            <w:top w:val="none" w:sz="0" w:space="0" w:color="auto"/>
                            <w:left w:val="none" w:sz="0" w:space="0" w:color="auto"/>
                            <w:bottom w:val="none" w:sz="0" w:space="0" w:color="auto"/>
                            <w:right w:val="none" w:sz="0" w:space="0" w:color="auto"/>
                          </w:divBdr>
                        </w:div>
                      </w:divsChild>
                    </w:div>
                    <w:div w:id="2066945494">
                      <w:marLeft w:val="0"/>
                      <w:marRight w:val="0"/>
                      <w:marTop w:val="0"/>
                      <w:marBottom w:val="0"/>
                      <w:divBdr>
                        <w:top w:val="none" w:sz="0" w:space="0" w:color="auto"/>
                        <w:left w:val="none" w:sz="0" w:space="0" w:color="auto"/>
                        <w:bottom w:val="none" w:sz="0" w:space="0" w:color="auto"/>
                        <w:right w:val="none" w:sz="0" w:space="0" w:color="auto"/>
                      </w:divBdr>
                      <w:divsChild>
                        <w:div w:id="1629162383">
                          <w:marLeft w:val="0"/>
                          <w:marRight w:val="0"/>
                          <w:marTop w:val="0"/>
                          <w:marBottom w:val="0"/>
                          <w:divBdr>
                            <w:top w:val="none" w:sz="0" w:space="0" w:color="auto"/>
                            <w:left w:val="none" w:sz="0" w:space="0" w:color="auto"/>
                            <w:bottom w:val="none" w:sz="0" w:space="0" w:color="auto"/>
                            <w:right w:val="none" w:sz="0" w:space="0" w:color="auto"/>
                          </w:divBdr>
                        </w:div>
                      </w:divsChild>
                    </w:div>
                    <w:div w:id="2103910476">
                      <w:marLeft w:val="0"/>
                      <w:marRight w:val="0"/>
                      <w:marTop w:val="0"/>
                      <w:marBottom w:val="0"/>
                      <w:divBdr>
                        <w:top w:val="none" w:sz="0" w:space="0" w:color="auto"/>
                        <w:left w:val="none" w:sz="0" w:space="0" w:color="auto"/>
                        <w:bottom w:val="none" w:sz="0" w:space="0" w:color="auto"/>
                        <w:right w:val="none" w:sz="0" w:space="0" w:color="auto"/>
                      </w:divBdr>
                      <w:divsChild>
                        <w:div w:id="779566848">
                          <w:marLeft w:val="0"/>
                          <w:marRight w:val="0"/>
                          <w:marTop w:val="0"/>
                          <w:marBottom w:val="0"/>
                          <w:divBdr>
                            <w:top w:val="none" w:sz="0" w:space="0" w:color="auto"/>
                            <w:left w:val="none" w:sz="0" w:space="0" w:color="auto"/>
                            <w:bottom w:val="none" w:sz="0" w:space="0" w:color="auto"/>
                            <w:right w:val="none" w:sz="0" w:space="0" w:color="auto"/>
                          </w:divBdr>
                        </w:div>
                      </w:divsChild>
                    </w:div>
                    <w:div w:id="2123456616">
                      <w:marLeft w:val="0"/>
                      <w:marRight w:val="0"/>
                      <w:marTop w:val="0"/>
                      <w:marBottom w:val="0"/>
                      <w:divBdr>
                        <w:top w:val="none" w:sz="0" w:space="0" w:color="auto"/>
                        <w:left w:val="none" w:sz="0" w:space="0" w:color="auto"/>
                        <w:bottom w:val="none" w:sz="0" w:space="0" w:color="auto"/>
                        <w:right w:val="none" w:sz="0" w:space="0" w:color="auto"/>
                      </w:divBdr>
                      <w:divsChild>
                        <w:div w:id="61342316">
                          <w:marLeft w:val="0"/>
                          <w:marRight w:val="0"/>
                          <w:marTop w:val="0"/>
                          <w:marBottom w:val="0"/>
                          <w:divBdr>
                            <w:top w:val="none" w:sz="0" w:space="0" w:color="auto"/>
                            <w:left w:val="none" w:sz="0" w:space="0" w:color="auto"/>
                            <w:bottom w:val="none" w:sz="0" w:space="0" w:color="auto"/>
                            <w:right w:val="none" w:sz="0" w:space="0" w:color="auto"/>
                          </w:divBdr>
                        </w:div>
                      </w:divsChild>
                    </w:div>
                    <w:div w:id="2140803535">
                      <w:marLeft w:val="0"/>
                      <w:marRight w:val="0"/>
                      <w:marTop w:val="0"/>
                      <w:marBottom w:val="0"/>
                      <w:divBdr>
                        <w:top w:val="none" w:sz="0" w:space="0" w:color="auto"/>
                        <w:left w:val="none" w:sz="0" w:space="0" w:color="auto"/>
                        <w:bottom w:val="none" w:sz="0" w:space="0" w:color="auto"/>
                        <w:right w:val="none" w:sz="0" w:space="0" w:color="auto"/>
                      </w:divBdr>
                      <w:divsChild>
                        <w:div w:id="66887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332103">
              <w:marLeft w:val="0"/>
              <w:marRight w:val="0"/>
              <w:marTop w:val="0"/>
              <w:marBottom w:val="0"/>
              <w:divBdr>
                <w:top w:val="none" w:sz="0" w:space="0" w:color="auto"/>
                <w:left w:val="none" w:sz="0" w:space="0" w:color="auto"/>
                <w:bottom w:val="none" w:sz="0" w:space="0" w:color="auto"/>
                <w:right w:val="none" w:sz="0" w:space="0" w:color="auto"/>
              </w:divBdr>
            </w:div>
            <w:div w:id="1428773254">
              <w:marLeft w:val="0"/>
              <w:marRight w:val="0"/>
              <w:marTop w:val="0"/>
              <w:marBottom w:val="0"/>
              <w:divBdr>
                <w:top w:val="none" w:sz="0" w:space="0" w:color="auto"/>
                <w:left w:val="none" w:sz="0" w:space="0" w:color="auto"/>
                <w:bottom w:val="none" w:sz="0" w:space="0" w:color="auto"/>
                <w:right w:val="none" w:sz="0" w:space="0" w:color="auto"/>
              </w:divBdr>
            </w:div>
            <w:div w:id="1787307693">
              <w:marLeft w:val="0"/>
              <w:marRight w:val="0"/>
              <w:marTop w:val="0"/>
              <w:marBottom w:val="0"/>
              <w:divBdr>
                <w:top w:val="none" w:sz="0" w:space="0" w:color="auto"/>
                <w:left w:val="none" w:sz="0" w:space="0" w:color="auto"/>
                <w:bottom w:val="none" w:sz="0" w:space="0" w:color="auto"/>
                <w:right w:val="none" w:sz="0" w:space="0" w:color="auto"/>
              </w:divBdr>
              <w:divsChild>
                <w:div w:id="1033573153">
                  <w:marLeft w:val="0"/>
                  <w:marRight w:val="0"/>
                  <w:marTop w:val="0"/>
                  <w:marBottom w:val="0"/>
                  <w:divBdr>
                    <w:top w:val="none" w:sz="0" w:space="0" w:color="auto"/>
                    <w:left w:val="none" w:sz="0" w:space="0" w:color="auto"/>
                    <w:bottom w:val="none" w:sz="0" w:space="0" w:color="auto"/>
                    <w:right w:val="none" w:sz="0" w:space="0" w:color="auto"/>
                  </w:divBdr>
                </w:div>
              </w:divsChild>
            </w:div>
            <w:div w:id="1843163947">
              <w:marLeft w:val="0"/>
              <w:marRight w:val="0"/>
              <w:marTop w:val="0"/>
              <w:marBottom w:val="0"/>
              <w:divBdr>
                <w:top w:val="none" w:sz="0" w:space="0" w:color="auto"/>
                <w:left w:val="none" w:sz="0" w:space="0" w:color="auto"/>
                <w:bottom w:val="none" w:sz="0" w:space="0" w:color="auto"/>
                <w:right w:val="none" w:sz="0" w:space="0" w:color="auto"/>
              </w:divBdr>
            </w:div>
            <w:div w:id="18883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94049">
      <w:bodyDiv w:val="1"/>
      <w:marLeft w:val="0"/>
      <w:marRight w:val="0"/>
      <w:marTop w:val="0"/>
      <w:marBottom w:val="0"/>
      <w:divBdr>
        <w:top w:val="none" w:sz="0" w:space="0" w:color="auto"/>
        <w:left w:val="none" w:sz="0" w:space="0" w:color="auto"/>
        <w:bottom w:val="none" w:sz="0" w:space="0" w:color="auto"/>
        <w:right w:val="none" w:sz="0" w:space="0" w:color="auto"/>
      </w:divBdr>
    </w:div>
    <w:div w:id="811605768">
      <w:bodyDiv w:val="1"/>
      <w:marLeft w:val="0"/>
      <w:marRight w:val="0"/>
      <w:marTop w:val="0"/>
      <w:marBottom w:val="0"/>
      <w:divBdr>
        <w:top w:val="none" w:sz="0" w:space="0" w:color="auto"/>
        <w:left w:val="none" w:sz="0" w:space="0" w:color="auto"/>
        <w:bottom w:val="none" w:sz="0" w:space="0" w:color="auto"/>
        <w:right w:val="none" w:sz="0" w:space="0" w:color="auto"/>
      </w:divBdr>
      <w:divsChild>
        <w:div w:id="16931493">
          <w:marLeft w:val="0"/>
          <w:marRight w:val="0"/>
          <w:marTop w:val="0"/>
          <w:marBottom w:val="0"/>
          <w:divBdr>
            <w:top w:val="none" w:sz="0" w:space="0" w:color="auto"/>
            <w:left w:val="none" w:sz="0" w:space="0" w:color="auto"/>
            <w:bottom w:val="none" w:sz="0" w:space="0" w:color="auto"/>
            <w:right w:val="none" w:sz="0" w:space="0" w:color="auto"/>
          </w:divBdr>
        </w:div>
        <w:div w:id="20671757">
          <w:marLeft w:val="0"/>
          <w:marRight w:val="0"/>
          <w:marTop w:val="0"/>
          <w:marBottom w:val="0"/>
          <w:divBdr>
            <w:top w:val="none" w:sz="0" w:space="0" w:color="auto"/>
            <w:left w:val="none" w:sz="0" w:space="0" w:color="auto"/>
            <w:bottom w:val="none" w:sz="0" w:space="0" w:color="auto"/>
            <w:right w:val="none" w:sz="0" w:space="0" w:color="auto"/>
          </w:divBdr>
        </w:div>
        <w:div w:id="45763051">
          <w:marLeft w:val="0"/>
          <w:marRight w:val="0"/>
          <w:marTop w:val="0"/>
          <w:marBottom w:val="0"/>
          <w:divBdr>
            <w:top w:val="none" w:sz="0" w:space="0" w:color="auto"/>
            <w:left w:val="none" w:sz="0" w:space="0" w:color="auto"/>
            <w:bottom w:val="none" w:sz="0" w:space="0" w:color="auto"/>
            <w:right w:val="none" w:sz="0" w:space="0" w:color="auto"/>
          </w:divBdr>
        </w:div>
        <w:div w:id="51316904">
          <w:marLeft w:val="0"/>
          <w:marRight w:val="0"/>
          <w:marTop w:val="0"/>
          <w:marBottom w:val="0"/>
          <w:divBdr>
            <w:top w:val="none" w:sz="0" w:space="0" w:color="auto"/>
            <w:left w:val="none" w:sz="0" w:space="0" w:color="auto"/>
            <w:bottom w:val="none" w:sz="0" w:space="0" w:color="auto"/>
            <w:right w:val="none" w:sz="0" w:space="0" w:color="auto"/>
          </w:divBdr>
        </w:div>
        <w:div w:id="337661237">
          <w:marLeft w:val="0"/>
          <w:marRight w:val="0"/>
          <w:marTop w:val="0"/>
          <w:marBottom w:val="0"/>
          <w:divBdr>
            <w:top w:val="none" w:sz="0" w:space="0" w:color="auto"/>
            <w:left w:val="none" w:sz="0" w:space="0" w:color="auto"/>
            <w:bottom w:val="none" w:sz="0" w:space="0" w:color="auto"/>
            <w:right w:val="none" w:sz="0" w:space="0" w:color="auto"/>
          </w:divBdr>
        </w:div>
        <w:div w:id="359627701">
          <w:marLeft w:val="0"/>
          <w:marRight w:val="0"/>
          <w:marTop w:val="0"/>
          <w:marBottom w:val="0"/>
          <w:divBdr>
            <w:top w:val="none" w:sz="0" w:space="0" w:color="auto"/>
            <w:left w:val="none" w:sz="0" w:space="0" w:color="auto"/>
            <w:bottom w:val="none" w:sz="0" w:space="0" w:color="auto"/>
            <w:right w:val="none" w:sz="0" w:space="0" w:color="auto"/>
          </w:divBdr>
        </w:div>
        <w:div w:id="643117928">
          <w:marLeft w:val="0"/>
          <w:marRight w:val="0"/>
          <w:marTop w:val="0"/>
          <w:marBottom w:val="0"/>
          <w:divBdr>
            <w:top w:val="none" w:sz="0" w:space="0" w:color="auto"/>
            <w:left w:val="none" w:sz="0" w:space="0" w:color="auto"/>
            <w:bottom w:val="none" w:sz="0" w:space="0" w:color="auto"/>
            <w:right w:val="none" w:sz="0" w:space="0" w:color="auto"/>
          </w:divBdr>
        </w:div>
        <w:div w:id="656232435">
          <w:marLeft w:val="0"/>
          <w:marRight w:val="0"/>
          <w:marTop w:val="0"/>
          <w:marBottom w:val="0"/>
          <w:divBdr>
            <w:top w:val="none" w:sz="0" w:space="0" w:color="auto"/>
            <w:left w:val="none" w:sz="0" w:space="0" w:color="auto"/>
            <w:bottom w:val="none" w:sz="0" w:space="0" w:color="auto"/>
            <w:right w:val="none" w:sz="0" w:space="0" w:color="auto"/>
          </w:divBdr>
        </w:div>
        <w:div w:id="728768086">
          <w:marLeft w:val="0"/>
          <w:marRight w:val="0"/>
          <w:marTop w:val="0"/>
          <w:marBottom w:val="0"/>
          <w:divBdr>
            <w:top w:val="none" w:sz="0" w:space="0" w:color="auto"/>
            <w:left w:val="none" w:sz="0" w:space="0" w:color="auto"/>
            <w:bottom w:val="none" w:sz="0" w:space="0" w:color="auto"/>
            <w:right w:val="none" w:sz="0" w:space="0" w:color="auto"/>
          </w:divBdr>
        </w:div>
        <w:div w:id="970790223">
          <w:marLeft w:val="0"/>
          <w:marRight w:val="0"/>
          <w:marTop w:val="0"/>
          <w:marBottom w:val="0"/>
          <w:divBdr>
            <w:top w:val="none" w:sz="0" w:space="0" w:color="auto"/>
            <w:left w:val="none" w:sz="0" w:space="0" w:color="auto"/>
            <w:bottom w:val="none" w:sz="0" w:space="0" w:color="auto"/>
            <w:right w:val="none" w:sz="0" w:space="0" w:color="auto"/>
          </w:divBdr>
        </w:div>
        <w:div w:id="1416130878">
          <w:marLeft w:val="0"/>
          <w:marRight w:val="0"/>
          <w:marTop w:val="0"/>
          <w:marBottom w:val="0"/>
          <w:divBdr>
            <w:top w:val="none" w:sz="0" w:space="0" w:color="auto"/>
            <w:left w:val="none" w:sz="0" w:space="0" w:color="auto"/>
            <w:bottom w:val="none" w:sz="0" w:space="0" w:color="auto"/>
            <w:right w:val="none" w:sz="0" w:space="0" w:color="auto"/>
          </w:divBdr>
        </w:div>
        <w:div w:id="1732920837">
          <w:marLeft w:val="0"/>
          <w:marRight w:val="0"/>
          <w:marTop w:val="0"/>
          <w:marBottom w:val="0"/>
          <w:divBdr>
            <w:top w:val="none" w:sz="0" w:space="0" w:color="auto"/>
            <w:left w:val="none" w:sz="0" w:space="0" w:color="auto"/>
            <w:bottom w:val="none" w:sz="0" w:space="0" w:color="auto"/>
            <w:right w:val="none" w:sz="0" w:space="0" w:color="auto"/>
          </w:divBdr>
        </w:div>
        <w:div w:id="1828083365">
          <w:marLeft w:val="0"/>
          <w:marRight w:val="0"/>
          <w:marTop w:val="0"/>
          <w:marBottom w:val="0"/>
          <w:divBdr>
            <w:top w:val="none" w:sz="0" w:space="0" w:color="auto"/>
            <w:left w:val="none" w:sz="0" w:space="0" w:color="auto"/>
            <w:bottom w:val="none" w:sz="0" w:space="0" w:color="auto"/>
            <w:right w:val="none" w:sz="0" w:space="0" w:color="auto"/>
          </w:divBdr>
        </w:div>
      </w:divsChild>
    </w:div>
    <w:div w:id="813180562">
      <w:bodyDiv w:val="1"/>
      <w:marLeft w:val="0"/>
      <w:marRight w:val="0"/>
      <w:marTop w:val="0"/>
      <w:marBottom w:val="0"/>
      <w:divBdr>
        <w:top w:val="none" w:sz="0" w:space="0" w:color="auto"/>
        <w:left w:val="none" w:sz="0" w:space="0" w:color="auto"/>
        <w:bottom w:val="none" w:sz="0" w:space="0" w:color="auto"/>
        <w:right w:val="none" w:sz="0" w:space="0" w:color="auto"/>
      </w:divBdr>
    </w:div>
    <w:div w:id="825054786">
      <w:bodyDiv w:val="1"/>
      <w:marLeft w:val="0"/>
      <w:marRight w:val="0"/>
      <w:marTop w:val="0"/>
      <w:marBottom w:val="0"/>
      <w:divBdr>
        <w:top w:val="none" w:sz="0" w:space="0" w:color="auto"/>
        <w:left w:val="none" w:sz="0" w:space="0" w:color="auto"/>
        <w:bottom w:val="none" w:sz="0" w:space="0" w:color="auto"/>
        <w:right w:val="none" w:sz="0" w:space="0" w:color="auto"/>
      </w:divBdr>
    </w:div>
    <w:div w:id="847208954">
      <w:bodyDiv w:val="1"/>
      <w:marLeft w:val="0"/>
      <w:marRight w:val="0"/>
      <w:marTop w:val="0"/>
      <w:marBottom w:val="0"/>
      <w:divBdr>
        <w:top w:val="none" w:sz="0" w:space="0" w:color="auto"/>
        <w:left w:val="none" w:sz="0" w:space="0" w:color="auto"/>
        <w:bottom w:val="none" w:sz="0" w:space="0" w:color="auto"/>
        <w:right w:val="none" w:sz="0" w:space="0" w:color="auto"/>
      </w:divBdr>
    </w:div>
    <w:div w:id="848329139">
      <w:bodyDiv w:val="1"/>
      <w:marLeft w:val="0"/>
      <w:marRight w:val="0"/>
      <w:marTop w:val="0"/>
      <w:marBottom w:val="0"/>
      <w:divBdr>
        <w:top w:val="none" w:sz="0" w:space="0" w:color="auto"/>
        <w:left w:val="none" w:sz="0" w:space="0" w:color="auto"/>
        <w:bottom w:val="none" w:sz="0" w:space="0" w:color="auto"/>
        <w:right w:val="none" w:sz="0" w:space="0" w:color="auto"/>
      </w:divBdr>
    </w:div>
    <w:div w:id="862866024">
      <w:bodyDiv w:val="1"/>
      <w:marLeft w:val="0"/>
      <w:marRight w:val="0"/>
      <w:marTop w:val="0"/>
      <w:marBottom w:val="0"/>
      <w:divBdr>
        <w:top w:val="none" w:sz="0" w:space="0" w:color="auto"/>
        <w:left w:val="none" w:sz="0" w:space="0" w:color="auto"/>
        <w:bottom w:val="none" w:sz="0" w:space="0" w:color="auto"/>
        <w:right w:val="none" w:sz="0" w:space="0" w:color="auto"/>
      </w:divBdr>
    </w:div>
    <w:div w:id="881937834">
      <w:bodyDiv w:val="1"/>
      <w:marLeft w:val="0"/>
      <w:marRight w:val="0"/>
      <w:marTop w:val="0"/>
      <w:marBottom w:val="0"/>
      <w:divBdr>
        <w:top w:val="none" w:sz="0" w:space="0" w:color="auto"/>
        <w:left w:val="none" w:sz="0" w:space="0" w:color="auto"/>
        <w:bottom w:val="none" w:sz="0" w:space="0" w:color="auto"/>
        <w:right w:val="none" w:sz="0" w:space="0" w:color="auto"/>
      </w:divBdr>
      <w:divsChild>
        <w:div w:id="646714356">
          <w:marLeft w:val="0"/>
          <w:marRight w:val="0"/>
          <w:marTop w:val="0"/>
          <w:marBottom w:val="0"/>
          <w:divBdr>
            <w:top w:val="none" w:sz="0" w:space="0" w:color="auto"/>
            <w:left w:val="none" w:sz="0" w:space="0" w:color="auto"/>
            <w:bottom w:val="none" w:sz="0" w:space="0" w:color="auto"/>
            <w:right w:val="none" w:sz="0" w:space="0" w:color="auto"/>
          </w:divBdr>
        </w:div>
        <w:div w:id="1933510684">
          <w:marLeft w:val="0"/>
          <w:marRight w:val="0"/>
          <w:marTop w:val="0"/>
          <w:marBottom w:val="0"/>
          <w:divBdr>
            <w:top w:val="none" w:sz="0" w:space="0" w:color="auto"/>
            <w:left w:val="none" w:sz="0" w:space="0" w:color="auto"/>
            <w:bottom w:val="none" w:sz="0" w:space="0" w:color="auto"/>
            <w:right w:val="none" w:sz="0" w:space="0" w:color="auto"/>
          </w:divBdr>
        </w:div>
      </w:divsChild>
    </w:div>
    <w:div w:id="885533656">
      <w:bodyDiv w:val="1"/>
      <w:marLeft w:val="0"/>
      <w:marRight w:val="0"/>
      <w:marTop w:val="0"/>
      <w:marBottom w:val="0"/>
      <w:divBdr>
        <w:top w:val="none" w:sz="0" w:space="0" w:color="auto"/>
        <w:left w:val="none" w:sz="0" w:space="0" w:color="auto"/>
        <w:bottom w:val="none" w:sz="0" w:space="0" w:color="auto"/>
        <w:right w:val="none" w:sz="0" w:space="0" w:color="auto"/>
      </w:divBdr>
      <w:divsChild>
        <w:div w:id="376857899">
          <w:marLeft w:val="0"/>
          <w:marRight w:val="0"/>
          <w:marTop w:val="0"/>
          <w:marBottom w:val="0"/>
          <w:divBdr>
            <w:top w:val="none" w:sz="0" w:space="0" w:color="auto"/>
            <w:left w:val="none" w:sz="0" w:space="0" w:color="auto"/>
            <w:bottom w:val="none" w:sz="0" w:space="0" w:color="auto"/>
            <w:right w:val="none" w:sz="0" w:space="0" w:color="auto"/>
          </w:divBdr>
          <w:divsChild>
            <w:div w:id="520972249">
              <w:marLeft w:val="0"/>
              <w:marRight w:val="0"/>
              <w:marTop w:val="0"/>
              <w:marBottom w:val="0"/>
              <w:divBdr>
                <w:top w:val="none" w:sz="0" w:space="0" w:color="auto"/>
                <w:left w:val="none" w:sz="0" w:space="0" w:color="auto"/>
                <w:bottom w:val="none" w:sz="0" w:space="0" w:color="auto"/>
                <w:right w:val="none" w:sz="0" w:space="0" w:color="auto"/>
              </w:divBdr>
              <w:divsChild>
                <w:div w:id="1153835722">
                  <w:marLeft w:val="0"/>
                  <w:marRight w:val="0"/>
                  <w:marTop w:val="0"/>
                  <w:marBottom w:val="0"/>
                  <w:divBdr>
                    <w:top w:val="none" w:sz="0" w:space="0" w:color="auto"/>
                    <w:left w:val="none" w:sz="0" w:space="0" w:color="auto"/>
                    <w:bottom w:val="none" w:sz="0" w:space="0" w:color="auto"/>
                    <w:right w:val="none" w:sz="0" w:space="0" w:color="auto"/>
                  </w:divBdr>
                  <w:divsChild>
                    <w:div w:id="50694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285503">
      <w:bodyDiv w:val="1"/>
      <w:marLeft w:val="0"/>
      <w:marRight w:val="0"/>
      <w:marTop w:val="0"/>
      <w:marBottom w:val="0"/>
      <w:divBdr>
        <w:top w:val="none" w:sz="0" w:space="0" w:color="auto"/>
        <w:left w:val="none" w:sz="0" w:space="0" w:color="auto"/>
        <w:bottom w:val="none" w:sz="0" w:space="0" w:color="auto"/>
        <w:right w:val="none" w:sz="0" w:space="0" w:color="auto"/>
      </w:divBdr>
      <w:divsChild>
        <w:div w:id="659505878">
          <w:marLeft w:val="360"/>
          <w:marRight w:val="0"/>
          <w:marTop w:val="0"/>
          <w:marBottom w:val="0"/>
          <w:divBdr>
            <w:top w:val="none" w:sz="0" w:space="0" w:color="auto"/>
            <w:left w:val="none" w:sz="0" w:space="0" w:color="auto"/>
            <w:bottom w:val="none" w:sz="0" w:space="0" w:color="auto"/>
            <w:right w:val="none" w:sz="0" w:space="0" w:color="auto"/>
          </w:divBdr>
        </w:div>
      </w:divsChild>
    </w:div>
    <w:div w:id="897517042">
      <w:bodyDiv w:val="1"/>
      <w:marLeft w:val="0"/>
      <w:marRight w:val="0"/>
      <w:marTop w:val="0"/>
      <w:marBottom w:val="0"/>
      <w:divBdr>
        <w:top w:val="none" w:sz="0" w:space="0" w:color="auto"/>
        <w:left w:val="none" w:sz="0" w:space="0" w:color="auto"/>
        <w:bottom w:val="none" w:sz="0" w:space="0" w:color="auto"/>
        <w:right w:val="none" w:sz="0" w:space="0" w:color="auto"/>
      </w:divBdr>
    </w:div>
    <w:div w:id="903178301">
      <w:bodyDiv w:val="1"/>
      <w:marLeft w:val="0"/>
      <w:marRight w:val="0"/>
      <w:marTop w:val="0"/>
      <w:marBottom w:val="0"/>
      <w:divBdr>
        <w:top w:val="none" w:sz="0" w:space="0" w:color="auto"/>
        <w:left w:val="none" w:sz="0" w:space="0" w:color="auto"/>
        <w:bottom w:val="none" w:sz="0" w:space="0" w:color="auto"/>
        <w:right w:val="none" w:sz="0" w:space="0" w:color="auto"/>
      </w:divBdr>
    </w:div>
    <w:div w:id="905649366">
      <w:bodyDiv w:val="1"/>
      <w:marLeft w:val="0"/>
      <w:marRight w:val="0"/>
      <w:marTop w:val="0"/>
      <w:marBottom w:val="0"/>
      <w:divBdr>
        <w:top w:val="none" w:sz="0" w:space="0" w:color="auto"/>
        <w:left w:val="none" w:sz="0" w:space="0" w:color="auto"/>
        <w:bottom w:val="none" w:sz="0" w:space="0" w:color="auto"/>
        <w:right w:val="none" w:sz="0" w:space="0" w:color="auto"/>
      </w:divBdr>
    </w:div>
    <w:div w:id="917329922">
      <w:bodyDiv w:val="1"/>
      <w:marLeft w:val="0"/>
      <w:marRight w:val="0"/>
      <w:marTop w:val="0"/>
      <w:marBottom w:val="0"/>
      <w:divBdr>
        <w:top w:val="none" w:sz="0" w:space="0" w:color="auto"/>
        <w:left w:val="none" w:sz="0" w:space="0" w:color="auto"/>
        <w:bottom w:val="none" w:sz="0" w:space="0" w:color="auto"/>
        <w:right w:val="none" w:sz="0" w:space="0" w:color="auto"/>
      </w:divBdr>
    </w:div>
    <w:div w:id="920985229">
      <w:bodyDiv w:val="1"/>
      <w:marLeft w:val="0"/>
      <w:marRight w:val="0"/>
      <w:marTop w:val="0"/>
      <w:marBottom w:val="0"/>
      <w:divBdr>
        <w:top w:val="none" w:sz="0" w:space="0" w:color="auto"/>
        <w:left w:val="none" w:sz="0" w:space="0" w:color="auto"/>
        <w:bottom w:val="none" w:sz="0" w:space="0" w:color="auto"/>
        <w:right w:val="none" w:sz="0" w:space="0" w:color="auto"/>
      </w:divBdr>
    </w:div>
    <w:div w:id="925265816">
      <w:bodyDiv w:val="1"/>
      <w:marLeft w:val="0"/>
      <w:marRight w:val="0"/>
      <w:marTop w:val="0"/>
      <w:marBottom w:val="0"/>
      <w:divBdr>
        <w:top w:val="none" w:sz="0" w:space="0" w:color="auto"/>
        <w:left w:val="none" w:sz="0" w:space="0" w:color="auto"/>
        <w:bottom w:val="none" w:sz="0" w:space="0" w:color="auto"/>
        <w:right w:val="none" w:sz="0" w:space="0" w:color="auto"/>
      </w:divBdr>
    </w:div>
    <w:div w:id="936207761">
      <w:bodyDiv w:val="1"/>
      <w:marLeft w:val="0"/>
      <w:marRight w:val="0"/>
      <w:marTop w:val="0"/>
      <w:marBottom w:val="0"/>
      <w:divBdr>
        <w:top w:val="none" w:sz="0" w:space="0" w:color="auto"/>
        <w:left w:val="none" w:sz="0" w:space="0" w:color="auto"/>
        <w:bottom w:val="none" w:sz="0" w:space="0" w:color="auto"/>
        <w:right w:val="none" w:sz="0" w:space="0" w:color="auto"/>
      </w:divBdr>
    </w:div>
    <w:div w:id="938676600">
      <w:bodyDiv w:val="1"/>
      <w:marLeft w:val="0"/>
      <w:marRight w:val="0"/>
      <w:marTop w:val="0"/>
      <w:marBottom w:val="0"/>
      <w:divBdr>
        <w:top w:val="none" w:sz="0" w:space="0" w:color="auto"/>
        <w:left w:val="none" w:sz="0" w:space="0" w:color="auto"/>
        <w:bottom w:val="none" w:sz="0" w:space="0" w:color="auto"/>
        <w:right w:val="none" w:sz="0" w:space="0" w:color="auto"/>
      </w:divBdr>
    </w:div>
    <w:div w:id="946623879">
      <w:bodyDiv w:val="1"/>
      <w:marLeft w:val="0"/>
      <w:marRight w:val="0"/>
      <w:marTop w:val="0"/>
      <w:marBottom w:val="0"/>
      <w:divBdr>
        <w:top w:val="none" w:sz="0" w:space="0" w:color="auto"/>
        <w:left w:val="none" w:sz="0" w:space="0" w:color="auto"/>
        <w:bottom w:val="none" w:sz="0" w:space="0" w:color="auto"/>
        <w:right w:val="none" w:sz="0" w:space="0" w:color="auto"/>
      </w:divBdr>
    </w:div>
    <w:div w:id="949894776">
      <w:bodyDiv w:val="1"/>
      <w:marLeft w:val="0"/>
      <w:marRight w:val="0"/>
      <w:marTop w:val="0"/>
      <w:marBottom w:val="0"/>
      <w:divBdr>
        <w:top w:val="none" w:sz="0" w:space="0" w:color="auto"/>
        <w:left w:val="none" w:sz="0" w:space="0" w:color="auto"/>
        <w:bottom w:val="none" w:sz="0" w:space="0" w:color="auto"/>
        <w:right w:val="none" w:sz="0" w:space="0" w:color="auto"/>
      </w:divBdr>
      <w:divsChild>
        <w:div w:id="1036613044">
          <w:marLeft w:val="0"/>
          <w:marRight w:val="0"/>
          <w:marTop w:val="0"/>
          <w:marBottom w:val="0"/>
          <w:divBdr>
            <w:top w:val="none" w:sz="0" w:space="0" w:color="auto"/>
            <w:left w:val="none" w:sz="0" w:space="0" w:color="auto"/>
            <w:bottom w:val="none" w:sz="0" w:space="0" w:color="auto"/>
            <w:right w:val="none" w:sz="0" w:space="0" w:color="auto"/>
          </w:divBdr>
          <w:divsChild>
            <w:div w:id="254678443">
              <w:marLeft w:val="0"/>
              <w:marRight w:val="0"/>
              <w:marTop w:val="0"/>
              <w:marBottom w:val="0"/>
              <w:divBdr>
                <w:top w:val="none" w:sz="0" w:space="0" w:color="auto"/>
                <w:left w:val="none" w:sz="0" w:space="0" w:color="auto"/>
                <w:bottom w:val="none" w:sz="0" w:space="0" w:color="auto"/>
                <w:right w:val="none" w:sz="0" w:space="0" w:color="auto"/>
              </w:divBdr>
              <w:divsChild>
                <w:div w:id="8069001">
                  <w:marLeft w:val="0"/>
                  <w:marRight w:val="0"/>
                  <w:marTop w:val="0"/>
                  <w:marBottom w:val="0"/>
                  <w:divBdr>
                    <w:top w:val="none" w:sz="0" w:space="0" w:color="auto"/>
                    <w:left w:val="none" w:sz="0" w:space="0" w:color="auto"/>
                    <w:bottom w:val="none" w:sz="0" w:space="0" w:color="auto"/>
                    <w:right w:val="none" w:sz="0" w:space="0" w:color="auto"/>
                  </w:divBdr>
                </w:div>
                <w:div w:id="1776243304">
                  <w:marLeft w:val="0"/>
                  <w:marRight w:val="0"/>
                  <w:marTop w:val="0"/>
                  <w:marBottom w:val="0"/>
                  <w:divBdr>
                    <w:top w:val="none" w:sz="0" w:space="0" w:color="auto"/>
                    <w:left w:val="none" w:sz="0" w:space="0" w:color="auto"/>
                    <w:bottom w:val="none" w:sz="0" w:space="0" w:color="auto"/>
                    <w:right w:val="none" w:sz="0" w:space="0" w:color="auto"/>
                  </w:divBdr>
                </w:div>
                <w:div w:id="214515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98246">
      <w:bodyDiv w:val="1"/>
      <w:marLeft w:val="0"/>
      <w:marRight w:val="0"/>
      <w:marTop w:val="0"/>
      <w:marBottom w:val="0"/>
      <w:divBdr>
        <w:top w:val="none" w:sz="0" w:space="0" w:color="auto"/>
        <w:left w:val="none" w:sz="0" w:space="0" w:color="auto"/>
        <w:bottom w:val="none" w:sz="0" w:space="0" w:color="auto"/>
        <w:right w:val="none" w:sz="0" w:space="0" w:color="auto"/>
      </w:divBdr>
    </w:div>
    <w:div w:id="970553516">
      <w:bodyDiv w:val="1"/>
      <w:marLeft w:val="0"/>
      <w:marRight w:val="0"/>
      <w:marTop w:val="0"/>
      <w:marBottom w:val="0"/>
      <w:divBdr>
        <w:top w:val="none" w:sz="0" w:space="0" w:color="auto"/>
        <w:left w:val="none" w:sz="0" w:space="0" w:color="auto"/>
        <w:bottom w:val="none" w:sz="0" w:space="0" w:color="auto"/>
        <w:right w:val="none" w:sz="0" w:space="0" w:color="auto"/>
      </w:divBdr>
      <w:divsChild>
        <w:div w:id="176894507">
          <w:marLeft w:val="547"/>
          <w:marRight w:val="0"/>
          <w:marTop w:val="0"/>
          <w:marBottom w:val="0"/>
          <w:divBdr>
            <w:top w:val="none" w:sz="0" w:space="0" w:color="auto"/>
            <w:left w:val="none" w:sz="0" w:space="0" w:color="auto"/>
            <w:bottom w:val="none" w:sz="0" w:space="0" w:color="auto"/>
            <w:right w:val="none" w:sz="0" w:space="0" w:color="auto"/>
          </w:divBdr>
        </w:div>
      </w:divsChild>
    </w:div>
    <w:div w:id="974486505">
      <w:bodyDiv w:val="1"/>
      <w:marLeft w:val="0"/>
      <w:marRight w:val="0"/>
      <w:marTop w:val="0"/>
      <w:marBottom w:val="0"/>
      <w:divBdr>
        <w:top w:val="none" w:sz="0" w:space="0" w:color="auto"/>
        <w:left w:val="none" w:sz="0" w:space="0" w:color="auto"/>
        <w:bottom w:val="none" w:sz="0" w:space="0" w:color="auto"/>
        <w:right w:val="none" w:sz="0" w:space="0" w:color="auto"/>
      </w:divBdr>
      <w:divsChild>
        <w:div w:id="31542986">
          <w:marLeft w:val="0"/>
          <w:marRight w:val="0"/>
          <w:marTop w:val="0"/>
          <w:marBottom w:val="0"/>
          <w:divBdr>
            <w:top w:val="none" w:sz="0" w:space="0" w:color="auto"/>
            <w:left w:val="none" w:sz="0" w:space="0" w:color="auto"/>
            <w:bottom w:val="none" w:sz="0" w:space="0" w:color="auto"/>
            <w:right w:val="none" w:sz="0" w:space="0" w:color="auto"/>
          </w:divBdr>
          <w:divsChild>
            <w:div w:id="19508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66682">
      <w:bodyDiv w:val="1"/>
      <w:marLeft w:val="0"/>
      <w:marRight w:val="0"/>
      <w:marTop w:val="0"/>
      <w:marBottom w:val="0"/>
      <w:divBdr>
        <w:top w:val="none" w:sz="0" w:space="0" w:color="auto"/>
        <w:left w:val="none" w:sz="0" w:space="0" w:color="auto"/>
        <w:bottom w:val="none" w:sz="0" w:space="0" w:color="auto"/>
        <w:right w:val="none" w:sz="0" w:space="0" w:color="auto"/>
      </w:divBdr>
    </w:div>
    <w:div w:id="989090713">
      <w:bodyDiv w:val="1"/>
      <w:marLeft w:val="0"/>
      <w:marRight w:val="0"/>
      <w:marTop w:val="0"/>
      <w:marBottom w:val="0"/>
      <w:divBdr>
        <w:top w:val="none" w:sz="0" w:space="0" w:color="auto"/>
        <w:left w:val="none" w:sz="0" w:space="0" w:color="auto"/>
        <w:bottom w:val="none" w:sz="0" w:space="0" w:color="auto"/>
        <w:right w:val="none" w:sz="0" w:space="0" w:color="auto"/>
      </w:divBdr>
      <w:divsChild>
        <w:div w:id="275448393">
          <w:marLeft w:val="0"/>
          <w:marRight w:val="0"/>
          <w:marTop w:val="0"/>
          <w:marBottom w:val="0"/>
          <w:divBdr>
            <w:top w:val="none" w:sz="0" w:space="0" w:color="auto"/>
            <w:left w:val="none" w:sz="0" w:space="0" w:color="auto"/>
            <w:bottom w:val="none" w:sz="0" w:space="0" w:color="auto"/>
            <w:right w:val="none" w:sz="0" w:space="0" w:color="auto"/>
          </w:divBdr>
        </w:div>
        <w:div w:id="547641789">
          <w:marLeft w:val="0"/>
          <w:marRight w:val="0"/>
          <w:marTop w:val="0"/>
          <w:marBottom w:val="0"/>
          <w:divBdr>
            <w:top w:val="none" w:sz="0" w:space="0" w:color="auto"/>
            <w:left w:val="none" w:sz="0" w:space="0" w:color="auto"/>
            <w:bottom w:val="none" w:sz="0" w:space="0" w:color="auto"/>
            <w:right w:val="none" w:sz="0" w:space="0" w:color="auto"/>
          </w:divBdr>
        </w:div>
        <w:div w:id="728849336">
          <w:marLeft w:val="0"/>
          <w:marRight w:val="0"/>
          <w:marTop w:val="0"/>
          <w:marBottom w:val="0"/>
          <w:divBdr>
            <w:top w:val="none" w:sz="0" w:space="0" w:color="auto"/>
            <w:left w:val="none" w:sz="0" w:space="0" w:color="auto"/>
            <w:bottom w:val="none" w:sz="0" w:space="0" w:color="auto"/>
            <w:right w:val="none" w:sz="0" w:space="0" w:color="auto"/>
          </w:divBdr>
        </w:div>
        <w:div w:id="986787653">
          <w:marLeft w:val="0"/>
          <w:marRight w:val="0"/>
          <w:marTop w:val="0"/>
          <w:marBottom w:val="0"/>
          <w:divBdr>
            <w:top w:val="none" w:sz="0" w:space="0" w:color="auto"/>
            <w:left w:val="none" w:sz="0" w:space="0" w:color="auto"/>
            <w:bottom w:val="none" w:sz="0" w:space="0" w:color="auto"/>
            <w:right w:val="none" w:sz="0" w:space="0" w:color="auto"/>
          </w:divBdr>
        </w:div>
      </w:divsChild>
    </w:div>
    <w:div w:id="1000891474">
      <w:bodyDiv w:val="1"/>
      <w:marLeft w:val="0"/>
      <w:marRight w:val="0"/>
      <w:marTop w:val="0"/>
      <w:marBottom w:val="0"/>
      <w:divBdr>
        <w:top w:val="none" w:sz="0" w:space="0" w:color="auto"/>
        <w:left w:val="none" w:sz="0" w:space="0" w:color="auto"/>
        <w:bottom w:val="none" w:sz="0" w:space="0" w:color="auto"/>
        <w:right w:val="none" w:sz="0" w:space="0" w:color="auto"/>
      </w:divBdr>
    </w:div>
    <w:div w:id="1005479824">
      <w:bodyDiv w:val="1"/>
      <w:marLeft w:val="0"/>
      <w:marRight w:val="0"/>
      <w:marTop w:val="0"/>
      <w:marBottom w:val="0"/>
      <w:divBdr>
        <w:top w:val="none" w:sz="0" w:space="0" w:color="auto"/>
        <w:left w:val="none" w:sz="0" w:space="0" w:color="auto"/>
        <w:bottom w:val="none" w:sz="0" w:space="0" w:color="auto"/>
        <w:right w:val="none" w:sz="0" w:space="0" w:color="auto"/>
      </w:divBdr>
    </w:div>
    <w:div w:id="1011297456">
      <w:bodyDiv w:val="1"/>
      <w:marLeft w:val="0"/>
      <w:marRight w:val="0"/>
      <w:marTop w:val="0"/>
      <w:marBottom w:val="0"/>
      <w:divBdr>
        <w:top w:val="none" w:sz="0" w:space="0" w:color="auto"/>
        <w:left w:val="none" w:sz="0" w:space="0" w:color="auto"/>
        <w:bottom w:val="none" w:sz="0" w:space="0" w:color="auto"/>
        <w:right w:val="none" w:sz="0" w:space="0" w:color="auto"/>
      </w:divBdr>
    </w:div>
    <w:div w:id="1013190208">
      <w:bodyDiv w:val="1"/>
      <w:marLeft w:val="0"/>
      <w:marRight w:val="0"/>
      <w:marTop w:val="0"/>
      <w:marBottom w:val="0"/>
      <w:divBdr>
        <w:top w:val="none" w:sz="0" w:space="0" w:color="auto"/>
        <w:left w:val="none" w:sz="0" w:space="0" w:color="auto"/>
        <w:bottom w:val="none" w:sz="0" w:space="0" w:color="auto"/>
        <w:right w:val="none" w:sz="0" w:space="0" w:color="auto"/>
      </w:divBdr>
    </w:div>
    <w:div w:id="1018316440">
      <w:bodyDiv w:val="1"/>
      <w:marLeft w:val="0"/>
      <w:marRight w:val="0"/>
      <w:marTop w:val="0"/>
      <w:marBottom w:val="0"/>
      <w:divBdr>
        <w:top w:val="none" w:sz="0" w:space="0" w:color="auto"/>
        <w:left w:val="none" w:sz="0" w:space="0" w:color="auto"/>
        <w:bottom w:val="none" w:sz="0" w:space="0" w:color="auto"/>
        <w:right w:val="none" w:sz="0" w:space="0" w:color="auto"/>
      </w:divBdr>
      <w:divsChild>
        <w:div w:id="1204908251">
          <w:marLeft w:val="0"/>
          <w:marRight w:val="0"/>
          <w:marTop w:val="0"/>
          <w:marBottom w:val="0"/>
          <w:divBdr>
            <w:top w:val="none" w:sz="0" w:space="0" w:color="auto"/>
            <w:left w:val="none" w:sz="0" w:space="0" w:color="auto"/>
            <w:bottom w:val="none" w:sz="0" w:space="0" w:color="auto"/>
            <w:right w:val="none" w:sz="0" w:space="0" w:color="auto"/>
          </w:divBdr>
          <w:divsChild>
            <w:div w:id="26755238">
              <w:marLeft w:val="0"/>
              <w:marRight w:val="0"/>
              <w:marTop w:val="0"/>
              <w:marBottom w:val="0"/>
              <w:divBdr>
                <w:top w:val="none" w:sz="0" w:space="0" w:color="auto"/>
                <w:left w:val="none" w:sz="0" w:space="0" w:color="auto"/>
                <w:bottom w:val="none" w:sz="0" w:space="0" w:color="auto"/>
                <w:right w:val="none" w:sz="0" w:space="0" w:color="auto"/>
              </w:divBdr>
            </w:div>
            <w:div w:id="56242358">
              <w:marLeft w:val="0"/>
              <w:marRight w:val="0"/>
              <w:marTop w:val="0"/>
              <w:marBottom w:val="0"/>
              <w:divBdr>
                <w:top w:val="none" w:sz="0" w:space="0" w:color="auto"/>
                <w:left w:val="none" w:sz="0" w:space="0" w:color="auto"/>
                <w:bottom w:val="none" w:sz="0" w:space="0" w:color="auto"/>
                <w:right w:val="none" w:sz="0" w:space="0" w:color="auto"/>
              </w:divBdr>
            </w:div>
            <w:div w:id="224920619">
              <w:marLeft w:val="0"/>
              <w:marRight w:val="0"/>
              <w:marTop w:val="0"/>
              <w:marBottom w:val="0"/>
              <w:divBdr>
                <w:top w:val="none" w:sz="0" w:space="0" w:color="auto"/>
                <w:left w:val="none" w:sz="0" w:space="0" w:color="auto"/>
                <w:bottom w:val="none" w:sz="0" w:space="0" w:color="auto"/>
                <w:right w:val="none" w:sz="0" w:space="0" w:color="auto"/>
              </w:divBdr>
            </w:div>
            <w:div w:id="385107517">
              <w:marLeft w:val="0"/>
              <w:marRight w:val="0"/>
              <w:marTop w:val="0"/>
              <w:marBottom w:val="0"/>
              <w:divBdr>
                <w:top w:val="none" w:sz="0" w:space="0" w:color="auto"/>
                <w:left w:val="none" w:sz="0" w:space="0" w:color="auto"/>
                <w:bottom w:val="none" w:sz="0" w:space="0" w:color="auto"/>
                <w:right w:val="none" w:sz="0" w:space="0" w:color="auto"/>
              </w:divBdr>
            </w:div>
            <w:div w:id="398477668">
              <w:marLeft w:val="0"/>
              <w:marRight w:val="0"/>
              <w:marTop w:val="0"/>
              <w:marBottom w:val="0"/>
              <w:divBdr>
                <w:top w:val="none" w:sz="0" w:space="0" w:color="auto"/>
                <w:left w:val="none" w:sz="0" w:space="0" w:color="auto"/>
                <w:bottom w:val="none" w:sz="0" w:space="0" w:color="auto"/>
                <w:right w:val="none" w:sz="0" w:space="0" w:color="auto"/>
              </w:divBdr>
            </w:div>
            <w:div w:id="434398807">
              <w:marLeft w:val="0"/>
              <w:marRight w:val="0"/>
              <w:marTop w:val="0"/>
              <w:marBottom w:val="0"/>
              <w:divBdr>
                <w:top w:val="none" w:sz="0" w:space="0" w:color="auto"/>
                <w:left w:val="none" w:sz="0" w:space="0" w:color="auto"/>
                <w:bottom w:val="none" w:sz="0" w:space="0" w:color="auto"/>
                <w:right w:val="none" w:sz="0" w:space="0" w:color="auto"/>
              </w:divBdr>
            </w:div>
            <w:div w:id="940600164">
              <w:marLeft w:val="0"/>
              <w:marRight w:val="0"/>
              <w:marTop w:val="0"/>
              <w:marBottom w:val="0"/>
              <w:divBdr>
                <w:top w:val="none" w:sz="0" w:space="0" w:color="auto"/>
                <w:left w:val="none" w:sz="0" w:space="0" w:color="auto"/>
                <w:bottom w:val="none" w:sz="0" w:space="0" w:color="auto"/>
                <w:right w:val="none" w:sz="0" w:space="0" w:color="auto"/>
              </w:divBdr>
            </w:div>
            <w:div w:id="992948294">
              <w:marLeft w:val="0"/>
              <w:marRight w:val="0"/>
              <w:marTop w:val="0"/>
              <w:marBottom w:val="0"/>
              <w:divBdr>
                <w:top w:val="none" w:sz="0" w:space="0" w:color="auto"/>
                <w:left w:val="none" w:sz="0" w:space="0" w:color="auto"/>
                <w:bottom w:val="none" w:sz="0" w:space="0" w:color="auto"/>
                <w:right w:val="none" w:sz="0" w:space="0" w:color="auto"/>
              </w:divBdr>
            </w:div>
            <w:div w:id="1027297994">
              <w:marLeft w:val="0"/>
              <w:marRight w:val="0"/>
              <w:marTop w:val="0"/>
              <w:marBottom w:val="0"/>
              <w:divBdr>
                <w:top w:val="none" w:sz="0" w:space="0" w:color="auto"/>
                <w:left w:val="none" w:sz="0" w:space="0" w:color="auto"/>
                <w:bottom w:val="none" w:sz="0" w:space="0" w:color="auto"/>
                <w:right w:val="none" w:sz="0" w:space="0" w:color="auto"/>
              </w:divBdr>
            </w:div>
            <w:div w:id="1071267666">
              <w:marLeft w:val="0"/>
              <w:marRight w:val="0"/>
              <w:marTop w:val="0"/>
              <w:marBottom w:val="0"/>
              <w:divBdr>
                <w:top w:val="none" w:sz="0" w:space="0" w:color="auto"/>
                <w:left w:val="none" w:sz="0" w:space="0" w:color="auto"/>
                <w:bottom w:val="none" w:sz="0" w:space="0" w:color="auto"/>
                <w:right w:val="none" w:sz="0" w:space="0" w:color="auto"/>
              </w:divBdr>
            </w:div>
            <w:div w:id="1295602880">
              <w:marLeft w:val="0"/>
              <w:marRight w:val="0"/>
              <w:marTop w:val="0"/>
              <w:marBottom w:val="0"/>
              <w:divBdr>
                <w:top w:val="none" w:sz="0" w:space="0" w:color="auto"/>
                <w:left w:val="none" w:sz="0" w:space="0" w:color="auto"/>
                <w:bottom w:val="none" w:sz="0" w:space="0" w:color="auto"/>
                <w:right w:val="none" w:sz="0" w:space="0" w:color="auto"/>
              </w:divBdr>
            </w:div>
            <w:div w:id="2006392501">
              <w:marLeft w:val="0"/>
              <w:marRight w:val="0"/>
              <w:marTop w:val="0"/>
              <w:marBottom w:val="0"/>
              <w:divBdr>
                <w:top w:val="none" w:sz="0" w:space="0" w:color="auto"/>
                <w:left w:val="none" w:sz="0" w:space="0" w:color="auto"/>
                <w:bottom w:val="none" w:sz="0" w:space="0" w:color="auto"/>
                <w:right w:val="none" w:sz="0" w:space="0" w:color="auto"/>
              </w:divBdr>
            </w:div>
            <w:div w:id="202952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00559">
      <w:bodyDiv w:val="1"/>
      <w:marLeft w:val="0"/>
      <w:marRight w:val="0"/>
      <w:marTop w:val="0"/>
      <w:marBottom w:val="0"/>
      <w:divBdr>
        <w:top w:val="none" w:sz="0" w:space="0" w:color="auto"/>
        <w:left w:val="none" w:sz="0" w:space="0" w:color="auto"/>
        <w:bottom w:val="none" w:sz="0" w:space="0" w:color="auto"/>
        <w:right w:val="none" w:sz="0" w:space="0" w:color="auto"/>
      </w:divBdr>
    </w:div>
    <w:div w:id="1035230716">
      <w:bodyDiv w:val="1"/>
      <w:marLeft w:val="0"/>
      <w:marRight w:val="0"/>
      <w:marTop w:val="0"/>
      <w:marBottom w:val="0"/>
      <w:divBdr>
        <w:top w:val="none" w:sz="0" w:space="0" w:color="auto"/>
        <w:left w:val="none" w:sz="0" w:space="0" w:color="auto"/>
        <w:bottom w:val="none" w:sz="0" w:space="0" w:color="auto"/>
        <w:right w:val="none" w:sz="0" w:space="0" w:color="auto"/>
      </w:divBdr>
    </w:div>
    <w:div w:id="1038942414">
      <w:bodyDiv w:val="1"/>
      <w:marLeft w:val="0"/>
      <w:marRight w:val="0"/>
      <w:marTop w:val="0"/>
      <w:marBottom w:val="0"/>
      <w:divBdr>
        <w:top w:val="none" w:sz="0" w:space="0" w:color="auto"/>
        <w:left w:val="none" w:sz="0" w:space="0" w:color="auto"/>
        <w:bottom w:val="none" w:sz="0" w:space="0" w:color="auto"/>
        <w:right w:val="none" w:sz="0" w:space="0" w:color="auto"/>
      </w:divBdr>
    </w:div>
    <w:div w:id="1048651344">
      <w:bodyDiv w:val="1"/>
      <w:marLeft w:val="0"/>
      <w:marRight w:val="0"/>
      <w:marTop w:val="0"/>
      <w:marBottom w:val="0"/>
      <w:divBdr>
        <w:top w:val="none" w:sz="0" w:space="0" w:color="auto"/>
        <w:left w:val="none" w:sz="0" w:space="0" w:color="auto"/>
        <w:bottom w:val="none" w:sz="0" w:space="0" w:color="auto"/>
        <w:right w:val="none" w:sz="0" w:space="0" w:color="auto"/>
      </w:divBdr>
    </w:div>
    <w:div w:id="1048725142">
      <w:bodyDiv w:val="1"/>
      <w:marLeft w:val="0"/>
      <w:marRight w:val="0"/>
      <w:marTop w:val="0"/>
      <w:marBottom w:val="0"/>
      <w:divBdr>
        <w:top w:val="none" w:sz="0" w:space="0" w:color="auto"/>
        <w:left w:val="none" w:sz="0" w:space="0" w:color="auto"/>
        <w:bottom w:val="none" w:sz="0" w:space="0" w:color="auto"/>
        <w:right w:val="none" w:sz="0" w:space="0" w:color="auto"/>
      </w:divBdr>
    </w:div>
    <w:div w:id="1076441607">
      <w:bodyDiv w:val="1"/>
      <w:marLeft w:val="0"/>
      <w:marRight w:val="0"/>
      <w:marTop w:val="0"/>
      <w:marBottom w:val="0"/>
      <w:divBdr>
        <w:top w:val="none" w:sz="0" w:space="0" w:color="auto"/>
        <w:left w:val="none" w:sz="0" w:space="0" w:color="auto"/>
        <w:bottom w:val="none" w:sz="0" w:space="0" w:color="auto"/>
        <w:right w:val="none" w:sz="0" w:space="0" w:color="auto"/>
      </w:divBdr>
      <w:divsChild>
        <w:div w:id="52586632">
          <w:marLeft w:val="0"/>
          <w:marRight w:val="0"/>
          <w:marTop w:val="0"/>
          <w:marBottom w:val="0"/>
          <w:divBdr>
            <w:top w:val="none" w:sz="0" w:space="0" w:color="auto"/>
            <w:left w:val="none" w:sz="0" w:space="0" w:color="auto"/>
            <w:bottom w:val="none" w:sz="0" w:space="0" w:color="auto"/>
            <w:right w:val="none" w:sz="0" w:space="0" w:color="auto"/>
          </w:divBdr>
        </w:div>
        <w:div w:id="498548205">
          <w:marLeft w:val="0"/>
          <w:marRight w:val="0"/>
          <w:marTop w:val="0"/>
          <w:marBottom w:val="0"/>
          <w:divBdr>
            <w:top w:val="none" w:sz="0" w:space="0" w:color="auto"/>
            <w:left w:val="none" w:sz="0" w:space="0" w:color="auto"/>
            <w:bottom w:val="none" w:sz="0" w:space="0" w:color="auto"/>
            <w:right w:val="none" w:sz="0" w:space="0" w:color="auto"/>
          </w:divBdr>
        </w:div>
      </w:divsChild>
    </w:div>
    <w:div w:id="1086265813">
      <w:bodyDiv w:val="1"/>
      <w:marLeft w:val="0"/>
      <w:marRight w:val="0"/>
      <w:marTop w:val="0"/>
      <w:marBottom w:val="0"/>
      <w:divBdr>
        <w:top w:val="none" w:sz="0" w:space="0" w:color="auto"/>
        <w:left w:val="none" w:sz="0" w:space="0" w:color="auto"/>
        <w:bottom w:val="none" w:sz="0" w:space="0" w:color="auto"/>
        <w:right w:val="none" w:sz="0" w:space="0" w:color="auto"/>
      </w:divBdr>
      <w:divsChild>
        <w:div w:id="1098674786">
          <w:marLeft w:val="360"/>
          <w:marRight w:val="0"/>
          <w:marTop w:val="0"/>
          <w:marBottom w:val="0"/>
          <w:divBdr>
            <w:top w:val="none" w:sz="0" w:space="0" w:color="auto"/>
            <w:left w:val="none" w:sz="0" w:space="0" w:color="auto"/>
            <w:bottom w:val="none" w:sz="0" w:space="0" w:color="auto"/>
            <w:right w:val="none" w:sz="0" w:space="0" w:color="auto"/>
          </w:divBdr>
        </w:div>
      </w:divsChild>
    </w:div>
    <w:div w:id="1105612949">
      <w:bodyDiv w:val="1"/>
      <w:marLeft w:val="0"/>
      <w:marRight w:val="0"/>
      <w:marTop w:val="0"/>
      <w:marBottom w:val="0"/>
      <w:divBdr>
        <w:top w:val="none" w:sz="0" w:space="0" w:color="auto"/>
        <w:left w:val="none" w:sz="0" w:space="0" w:color="auto"/>
        <w:bottom w:val="none" w:sz="0" w:space="0" w:color="auto"/>
        <w:right w:val="none" w:sz="0" w:space="0" w:color="auto"/>
      </w:divBdr>
      <w:divsChild>
        <w:div w:id="134684773">
          <w:marLeft w:val="0"/>
          <w:marRight w:val="0"/>
          <w:marTop w:val="0"/>
          <w:marBottom w:val="0"/>
          <w:divBdr>
            <w:top w:val="none" w:sz="0" w:space="0" w:color="auto"/>
            <w:left w:val="none" w:sz="0" w:space="0" w:color="auto"/>
            <w:bottom w:val="none" w:sz="0" w:space="0" w:color="auto"/>
            <w:right w:val="none" w:sz="0" w:space="0" w:color="auto"/>
          </w:divBdr>
          <w:divsChild>
            <w:div w:id="190266274">
              <w:marLeft w:val="0"/>
              <w:marRight w:val="0"/>
              <w:marTop w:val="0"/>
              <w:marBottom w:val="0"/>
              <w:divBdr>
                <w:top w:val="none" w:sz="0" w:space="0" w:color="auto"/>
                <w:left w:val="none" w:sz="0" w:space="0" w:color="auto"/>
                <w:bottom w:val="none" w:sz="0" w:space="0" w:color="auto"/>
                <w:right w:val="none" w:sz="0" w:space="0" w:color="auto"/>
              </w:divBdr>
            </w:div>
            <w:div w:id="838347652">
              <w:marLeft w:val="0"/>
              <w:marRight w:val="0"/>
              <w:marTop w:val="0"/>
              <w:marBottom w:val="0"/>
              <w:divBdr>
                <w:top w:val="none" w:sz="0" w:space="0" w:color="auto"/>
                <w:left w:val="none" w:sz="0" w:space="0" w:color="auto"/>
                <w:bottom w:val="none" w:sz="0" w:space="0" w:color="auto"/>
                <w:right w:val="none" w:sz="0" w:space="0" w:color="auto"/>
              </w:divBdr>
            </w:div>
            <w:div w:id="1144158550">
              <w:marLeft w:val="0"/>
              <w:marRight w:val="0"/>
              <w:marTop w:val="0"/>
              <w:marBottom w:val="0"/>
              <w:divBdr>
                <w:top w:val="none" w:sz="0" w:space="0" w:color="auto"/>
                <w:left w:val="none" w:sz="0" w:space="0" w:color="auto"/>
                <w:bottom w:val="none" w:sz="0" w:space="0" w:color="auto"/>
                <w:right w:val="none" w:sz="0" w:space="0" w:color="auto"/>
              </w:divBdr>
            </w:div>
            <w:div w:id="1177312169">
              <w:marLeft w:val="0"/>
              <w:marRight w:val="0"/>
              <w:marTop w:val="0"/>
              <w:marBottom w:val="0"/>
              <w:divBdr>
                <w:top w:val="none" w:sz="0" w:space="0" w:color="auto"/>
                <w:left w:val="none" w:sz="0" w:space="0" w:color="auto"/>
                <w:bottom w:val="none" w:sz="0" w:space="0" w:color="auto"/>
                <w:right w:val="none" w:sz="0" w:space="0" w:color="auto"/>
              </w:divBdr>
            </w:div>
            <w:div w:id="195258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18278">
      <w:bodyDiv w:val="1"/>
      <w:marLeft w:val="0"/>
      <w:marRight w:val="0"/>
      <w:marTop w:val="0"/>
      <w:marBottom w:val="0"/>
      <w:divBdr>
        <w:top w:val="none" w:sz="0" w:space="0" w:color="auto"/>
        <w:left w:val="none" w:sz="0" w:space="0" w:color="auto"/>
        <w:bottom w:val="none" w:sz="0" w:space="0" w:color="auto"/>
        <w:right w:val="none" w:sz="0" w:space="0" w:color="auto"/>
      </w:divBdr>
    </w:div>
    <w:div w:id="1133451074">
      <w:bodyDiv w:val="1"/>
      <w:marLeft w:val="0"/>
      <w:marRight w:val="0"/>
      <w:marTop w:val="0"/>
      <w:marBottom w:val="0"/>
      <w:divBdr>
        <w:top w:val="none" w:sz="0" w:space="0" w:color="auto"/>
        <w:left w:val="none" w:sz="0" w:space="0" w:color="auto"/>
        <w:bottom w:val="none" w:sz="0" w:space="0" w:color="auto"/>
        <w:right w:val="none" w:sz="0" w:space="0" w:color="auto"/>
      </w:divBdr>
      <w:divsChild>
        <w:div w:id="1131896573">
          <w:marLeft w:val="0"/>
          <w:marRight w:val="0"/>
          <w:marTop w:val="0"/>
          <w:marBottom w:val="0"/>
          <w:divBdr>
            <w:top w:val="none" w:sz="0" w:space="0" w:color="auto"/>
            <w:left w:val="none" w:sz="0" w:space="0" w:color="auto"/>
            <w:bottom w:val="none" w:sz="0" w:space="0" w:color="auto"/>
            <w:right w:val="none" w:sz="0" w:space="0" w:color="auto"/>
          </w:divBdr>
          <w:divsChild>
            <w:div w:id="49617348">
              <w:marLeft w:val="0"/>
              <w:marRight w:val="0"/>
              <w:marTop w:val="0"/>
              <w:marBottom w:val="0"/>
              <w:divBdr>
                <w:top w:val="none" w:sz="0" w:space="0" w:color="auto"/>
                <w:left w:val="none" w:sz="0" w:space="0" w:color="auto"/>
                <w:bottom w:val="none" w:sz="0" w:space="0" w:color="auto"/>
                <w:right w:val="none" w:sz="0" w:space="0" w:color="auto"/>
              </w:divBdr>
            </w:div>
            <w:div w:id="89203348">
              <w:marLeft w:val="0"/>
              <w:marRight w:val="0"/>
              <w:marTop w:val="0"/>
              <w:marBottom w:val="0"/>
              <w:divBdr>
                <w:top w:val="none" w:sz="0" w:space="0" w:color="auto"/>
                <w:left w:val="none" w:sz="0" w:space="0" w:color="auto"/>
                <w:bottom w:val="none" w:sz="0" w:space="0" w:color="auto"/>
                <w:right w:val="none" w:sz="0" w:space="0" w:color="auto"/>
              </w:divBdr>
            </w:div>
            <w:div w:id="256645115">
              <w:marLeft w:val="0"/>
              <w:marRight w:val="0"/>
              <w:marTop w:val="0"/>
              <w:marBottom w:val="0"/>
              <w:divBdr>
                <w:top w:val="none" w:sz="0" w:space="0" w:color="auto"/>
                <w:left w:val="none" w:sz="0" w:space="0" w:color="auto"/>
                <w:bottom w:val="none" w:sz="0" w:space="0" w:color="auto"/>
                <w:right w:val="none" w:sz="0" w:space="0" w:color="auto"/>
              </w:divBdr>
            </w:div>
            <w:div w:id="287860443">
              <w:marLeft w:val="0"/>
              <w:marRight w:val="0"/>
              <w:marTop w:val="0"/>
              <w:marBottom w:val="0"/>
              <w:divBdr>
                <w:top w:val="none" w:sz="0" w:space="0" w:color="auto"/>
                <w:left w:val="none" w:sz="0" w:space="0" w:color="auto"/>
                <w:bottom w:val="none" w:sz="0" w:space="0" w:color="auto"/>
                <w:right w:val="none" w:sz="0" w:space="0" w:color="auto"/>
              </w:divBdr>
            </w:div>
            <w:div w:id="356933330">
              <w:marLeft w:val="0"/>
              <w:marRight w:val="0"/>
              <w:marTop w:val="0"/>
              <w:marBottom w:val="0"/>
              <w:divBdr>
                <w:top w:val="none" w:sz="0" w:space="0" w:color="auto"/>
                <w:left w:val="none" w:sz="0" w:space="0" w:color="auto"/>
                <w:bottom w:val="none" w:sz="0" w:space="0" w:color="auto"/>
                <w:right w:val="none" w:sz="0" w:space="0" w:color="auto"/>
              </w:divBdr>
            </w:div>
            <w:div w:id="525484064">
              <w:marLeft w:val="0"/>
              <w:marRight w:val="0"/>
              <w:marTop w:val="0"/>
              <w:marBottom w:val="0"/>
              <w:divBdr>
                <w:top w:val="none" w:sz="0" w:space="0" w:color="auto"/>
                <w:left w:val="none" w:sz="0" w:space="0" w:color="auto"/>
                <w:bottom w:val="none" w:sz="0" w:space="0" w:color="auto"/>
                <w:right w:val="none" w:sz="0" w:space="0" w:color="auto"/>
              </w:divBdr>
            </w:div>
            <w:div w:id="773481610">
              <w:marLeft w:val="0"/>
              <w:marRight w:val="0"/>
              <w:marTop w:val="0"/>
              <w:marBottom w:val="0"/>
              <w:divBdr>
                <w:top w:val="none" w:sz="0" w:space="0" w:color="auto"/>
                <w:left w:val="none" w:sz="0" w:space="0" w:color="auto"/>
                <w:bottom w:val="none" w:sz="0" w:space="0" w:color="auto"/>
                <w:right w:val="none" w:sz="0" w:space="0" w:color="auto"/>
              </w:divBdr>
            </w:div>
            <w:div w:id="965546718">
              <w:marLeft w:val="0"/>
              <w:marRight w:val="0"/>
              <w:marTop w:val="0"/>
              <w:marBottom w:val="0"/>
              <w:divBdr>
                <w:top w:val="none" w:sz="0" w:space="0" w:color="auto"/>
                <w:left w:val="none" w:sz="0" w:space="0" w:color="auto"/>
                <w:bottom w:val="none" w:sz="0" w:space="0" w:color="auto"/>
                <w:right w:val="none" w:sz="0" w:space="0" w:color="auto"/>
              </w:divBdr>
            </w:div>
            <w:div w:id="1074738489">
              <w:marLeft w:val="0"/>
              <w:marRight w:val="0"/>
              <w:marTop w:val="0"/>
              <w:marBottom w:val="0"/>
              <w:divBdr>
                <w:top w:val="none" w:sz="0" w:space="0" w:color="auto"/>
                <w:left w:val="none" w:sz="0" w:space="0" w:color="auto"/>
                <w:bottom w:val="none" w:sz="0" w:space="0" w:color="auto"/>
                <w:right w:val="none" w:sz="0" w:space="0" w:color="auto"/>
              </w:divBdr>
              <w:divsChild>
                <w:div w:id="968392037">
                  <w:marLeft w:val="0"/>
                  <w:marRight w:val="0"/>
                  <w:marTop w:val="0"/>
                  <w:marBottom w:val="0"/>
                  <w:divBdr>
                    <w:top w:val="none" w:sz="0" w:space="0" w:color="auto"/>
                    <w:left w:val="none" w:sz="0" w:space="0" w:color="auto"/>
                    <w:bottom w:val="none" w:sz="0" w:space="0" w:color="auto"/>
                    <w:right w:val="none" w:sz="0" w:space="0" w:color="auto"/>
                  </w:divBdr>
                  <w:divsChild>
                    <w:div w:id="70936346">
                      <w:marLeft w:val="0"/>
                      <w:marRight w:val="0"/>
                      <w:marTop w:val="0"/>
                      <w:marBottom w:val="0"/>
                      <w:divBdr>
                        <w:top w:val="none" w:sz="0" w:space="0" w:color="auto"/>
                        <w:left w:val="none" w:sz="0" w:space="0" w:color="auto"/>
                        <w:bottom w:val="none" w:sz="0" w:space="0" w:color="auto"/>
                        <w:right w:val="none" w:sz="0" w:space="0" w:color="auto"/>
                      </w:divBdr>
                      <w:divsChild>
                        <w:div w:id="1770350553">
                          <w:marLeft w:val="0"/>
                          <w:marRight w:val="0"/>
                          <w:marTop w:val="0"/>
                          <w:marBottom w:val="0"/>
                          <w:divBdr>
                            <w:top w:val="none" w:sz="0" w:space="0" w:color="auto"/>
                            <w:left w:val="none" w:sz="0" w:space="0" w:color="auto"/>
                            <w:bottom w:val="none" w:sz="0" w:space="0" w:color="auto"/>
                            <w:right w:val="none" w:sz="0" w:space="0" w:color="auto"/>
                          </w:divBdr>
                        </w:div>
                      </w:divsChild>
                    </w:div>
                    <w:div w:id="132254933">
                      <w:marLeft w:val="0"/>
                      <w:marRight w:val="0"/>
                      <w:marTop w:val="0"/>
                      <w:marBottom w:val="0"/>
                      <w:divBdr>
                        <w:top w:val="none" w:sz="0" w:space="0" w:color="auto"/>
                        <w:left w:val="none" w:sz="0" w:space="0" w:color="auto"/>
                        <w:bottom w:val="none" w:sz="0" w:space="0" w:color="auto"/>
                        <w:right w:val="none" w:sz="0" w:space="0" w:color="auto"/>
                      </w:divBdr>
                      <w:divsChild>
                        <w:div w:id="1100567027">
                          <w:marLeft w:val="0"/>
                          <w:marRight w:val="0"/>
                          <w:marTop w:val="0"/>
                          <w:marBottom w:val="0"/>
                          <w:divBdr>
                            <w:top w:val="none" w:sz="0" w:space="0" w:color="auto"/>
                            <w:left w:val="none" w:sz="0" w:space="0" w:color="auto"/>
                            <w:bottom w:val="none" w:sz="0" w:space="0" w:color="auto"/>
                            <w:right w:val="none" w:sz="0" w:space="0" w:color="auto"/>
                          </w:divBdr>
                        </w:div>
                      </w:divsChild>
                    </w:div>
                    <w:div w:id="156380849">
                      <w:marLeft w:val="0"/>
                      <w:marRight w:val="0"/>
                      <w:marTop w:val="0"/>
                      <w:marBottom w:val="0"/>
                      <w:divBdr>
                        <w:top w:val="none" w:sz="0" w:space="0" w:color="auto"/>
                        <w:left w:val="none" w:sz="0" w:space="0" w:color="auto"/>
                        <w:bottom w:val="none" w:sz="0" w:space="0" w:color="auto"/>
                        <w:right w:val="none" w:sz="0" w:space="0" w:color="auto"/>
                      </w:divBdr>
                      <w:divsChild>
                        <w:div w:id="797071943">
                          <w:marLeft w:val="0"/>
                          <w:marRight w:val="0"/>
                          <w:marTop w:val="0"/>
                          <w:marBottom w:val="0"/>
                          <w:divBdr>
                            <w:top w:val="none" w:sz="0" w:space="0" w:color="auto"/>
                            <w:left w:val="none" w:sz="0" w:space="0" w:color="auto"/>
                            <w:bottom w:val="none" w:sz="0" w:space="0" w:color="auto"/>
                            <w:right w:val="none" w:sz="0" w:space="0" w:color="auto"/>
                          </w:divBdr>
                        </w:div>
                      </w:divsChild>
                    </w:div>
                    <w:div w:id="357197347">
                      <w:marLeft w:val="0"/>
                      <w:marRight w:val="0"/>
                      <w:marTop w:val="0"/>
                      <w:marBottom w:val="0"/>
                      <w:divBdr>
                        <w:top w:val="none" w:sz="0" w:space="0" w:color="auto"/>
                        <w:left w:val="none" w:sz="0" w:space="0" w:color="auto"/>
                        <w:bottom w:val="none" w:sz="0" w:space="0" w:color="auto"/>
                        <w:right w:val="none" w:sz="0" w:space="0" w:color="auto"/>
                      </w:divBdr>
                      <w:divsChild>
                        <w:div w:id="1525946540">
                          <w:marLeft w:val="0"/>
                          <w:marRight w:val="0"/>
                          <w:marTop w:val="0"/>
                          <w:marBottom w:val="0"/>
                          <w:divBdr>
                            <w:top w:val="none" w:sz="0" w:space="0" w:color="auto"/>
                            <w:left w:val="none" w:sz="0" w:space="0" w:color="auto"/>
                            <w:bottom w:val="none" w:sz="0" w:space="0" w:color="auto"/>
                            <w:right w:val="none" w:sz="0" w:space="0" w:color="auto"/>
                          </w:divBdr>
                        </w:div>
                      </w:divsChild>
                    </w:div>
                    <w:div w:id="379323813">
                      <w:marLeft w:val="0"/>
                      <w:marRight w:val="0"/>
                      <w:marTop w:val="0"/>
                      <w:marBottom w:val="0"/>
                      <w:divBdr>
                        <w:top w:val="none" w:sz="0" w:space="0" w:color="auto"/>
                        <w:left w:val="none" w:sz="0" w:space="0" w:color="auto"/>
                        <w:bottom w:val="none" w:sz="0" w:space="0" w:color="auto"/>
                        <w:right w:val="none" w:sz="0" w:space="0" w:color="auto"/>
                      </w:divBdr>
                      <w:divsChild>
                        <w:div w:id="947203603">
                          <w:marLeft w:val="0"/>
                          <w:marRight w:val="0"/>
                          <w:marTop w:val="0"/>
                          <w:marBottom w:val="0"/>
                          <w:divBdr>
                            <w:top w:val="none" w:sz="0" w:space="0" w:color="auto"/>
                            <w:left w:val="none" w:sz="0" w:space="0" w:color="auto"/>
                            <w:bottom w:val="none" w:sz="0" w:space="0" w:color="auto"/>
                            <w:right w:val="none" w:sz="0" w:space="0" w:color="auto"/>
                          </w:divBdr>
                        </w:div>
                      </w:divsChild>
                    </w:div>
                    <w:div w:id="451561265">
                      <w:marLeft w:val="0"/>
                      <w:marRight w:val="0"/>
                      <w:marTop w:val="0"/>
                      <w:marBottom w:val="0"/>
                      <w:divBdr>
                        <w:top w:val="none" w:sz="0" w:space="0" w:color="auto"/>
                        <w:left w:val="none" w:sz="0" w:space="0" w:color="auto"/>
                        <w:bottom w:val="none" w:sz="0" w:space="0" w:color="auto"/>
                        <w:right w:val="none" w:sz="0" w:space="0" w:color="auto"/>
                      </w:divBdr>
                      <w:divsChild>
                        <w:div w:id="1766267853">
                          <w:marLeft w:val="0"/>
                          <w:marRight w:val="0"/>
                          <w:marTop w:val="0"/>
                          <w:marBottom w:val="0"/>
                          <w:divBdr>
                            <w:top w:val="none" w:sz="0" w:space="0" w:color="auto"/>
                            <w:left w:val="none" w:sz="0" w:space="0" w:color="auto"/>
                            <w:bottom w:val="none" w:sz="0" w:space="0" w:color="auto"/>
                            <w:right w:val="none" w:sz="0" w:space="0" w:color="auto"/>
                          </w:divBdr>
                        </w:div>
                      </w:divsChild>
                    </w:div>
                    <w:div w:id="567804193">
                      <w:marLeft w:val="0"/>
                      <w:marRight w:val="0"/>
                      <w:marTop w:val="0"/>
                      <w:marBottom w:val="0"/>
                      <w:divBdr>
                        <w:top w:val="none" w:sz="0" w:space="0" w:color="auto"/>
                        <w:left w:val="none" w:sz="0" w:space="0" w:color="auto"/>
                        <w:bottom w:val="none" w:sz="0" w:space="0" w:color="auto"/>
                        <w:right w:val="none" w:sz="0" w:space="0" w:color="auto"/>
                      </w:divBdr>
                      <w:divsChild>
                        <w:div w:id="1401363809">
                          <w:marLeft w:val="0"/>
                          <w:marRight w:val="0"/>
                          <w:marTop w:val="0"/>
                          <w:marBottom w:val="0"/>
                          <w:divBdr>
                            <w:top w:val="none" w:sz="0" w:space="0" w:color="auto"/>
                            <w:left w:val="none" w:sz="0" w:space="0" w:color="auto"/>
                            <w:bottom w:val="none" w:sz="0" w:space="0" w:color="auto"/>
                            <w:right w:val="none" w:sz="0" w:space="0" w:color="auto"/>
                          </w:divBdr>
                        </w:div>
                      </w:divsChild>
                    </w:div>
                    <w:div w:id="575943512">
                      <w:marLeft w:val="0"/>
                      <w:marRight w:val="0"/>
                      <w:marTop w:val="0"/>
                      <w:marBottom w:val="0"/>
                      <w:divBdr>
                        <w:top w:val="none" w:sz="0" w:space="0" w:color="auto"/>
                        <w:left w:val="none" w:sz="0" w:space="0" w:color="auto"/>
                        <w:bottom w:val="none" w:sz="0" w:space="0" w:color="auto"/>
                        <w:right w:val="none" w:sz="0" w:space="0" w:color="auto"/>
                      </w:divBdr>
                      <w:divsChild>
                        <w:div w:id="533734230">
                          <w:marLeft w:val="0"/>
                          <w:marRight w:val="0"/>
                          <w:marTop w:val="0"/>
                          <w:marBottom w:val="0"/>
                          <w:divBdr>
                            <w:top w:val="none" w:sz="0" w:space="0" w:color="auto"/>
                            <w:left w:val="none" w:sz="0" w:space="0" w:color="auto"/>
                            <w:bottom w:val="none" w:sz="0" w:space="0" w:color="auto"/>
                            <w:right w:val="none" w:sz="0" w:space="0" w:color="auto"/>
                          </w:divBdr>
                        </w:div>
                      </w:divsChild>
                    </w:div>
                    <w:div w:id="783234385">
                      <w:marLeft w:val="0"/>
                      <w:marRight w:val="0"/>
                      <w:marTop w:val="0"/>
                      <w:marBottom w:val="0"/>
                      <w:divBdr>
                        <w:top w:val="none" w:sz="0" w:space="0" w:color="auto"/>
                        <w:left w:val="none" w:sz="0" w:space="0" w:color="auto"/>
                        <w:bottom w:val="none" w:sz="0" w:space="0" w:color="auto"/>
                        <w:right w:val="none" w:sz="0" w:space="0" w:color="auto"/>
                      </w:divBdr>
                      <w:divsChild>
                        <w:div w:id="1007101489">
                          <w:marLeft w:val="0"/>
                          <w:marRight w:val="0"/>
                          <w:marTop w:val="0"/>
                          <w:marBottom w:val="0"/>
                          <w:divBdr>
                            <w:top w:val="none" w:sz="0" w:space="0" w:color="auto"/>
                            <w:left w:val="none" w:sz="0" w:space="0" w:color="auto"/>
                            <w:bottom w:val="none" w:sz="0" w:space="0" w:color="auto"/>
                            <w:right w:val="none" w:sz="0" w:space="0" w:color="auto"/>
                          </w:divBdr>
                        </w:div>
                      </w:divsChild>
                    </w:div>
                    <w:div w:id="940844806">
                      <w:marLeft w:val="0"/>
                      <w:marRight w:val="0"/>
                      <w:marTop w:val="0"/>
                      <w:marBottom w:val="0"/>
                      <w:divBdr>
                        <w:top w:val="none" w:sz="0" w:space="0" w:color="auto"/>
                        <w:left w:val="none" w:sz="0" w:space="0" w:color="auto"/>
                        <w:bottom w:val="none" w:sz="0" w:space="0" w:color="auto"/>
                        <w:right w:val="none" w:sz="0" w:space="0" w:color="auto"/>
                      </w:divBdr>
                      <w:divsChild>
                        <w:div w:id="993486800">
                          <w:marLeft w:val="0"/>
                          <w:marRight w:val="0"/>
                          <w:marTop w:val="0"/>
                          <w:marBottom w:val="0"/>
                          <w:divBdr>
                            <w:top w:val="none" w:sz="0" w:space="0" w:color="auto"/>
                            <w:left w:val="none" w:sz="0" w:space="0" w:color="auto"/>
                            <w:bottom w:val="none" w:sz="0" w:space="0" w:color="auto"/>
                            <w:right w:val="none" w:sz="0" w:space="0" w:color="auto"/>
                          </w:divBdr>
                        </w:div>
                      </w:divsChild>
                    </w:div>
                    <w:div w:id="1005478563">
                      <w:marLeft w:val="0"/>
                      <w:marRight w:val="0"/>
                      <w:marTop w:val="0"/>
                      <w:marBottom w:val="0"/>
                      <w:divBdr>
                        <w:top w:val="none" w:sz="0" w:space="0" w:color="auto"/>
                        <w:left w:val="none" w:sz="0" w:space="0" w:color="auto"/>
                        <w:bottom w:val="none" w:sz="0" w:space="0" w:color="auto"/>
                        <w:right w:val="none" w:sz="0" w:space="0" w:color="auto"/>
                      </w:divBdr>
                      <w:divsChild>
                        <w:div w:id="1335643460">
                          <w:marLeft w:val="0"/>
                          <w:marRight w:val="0"/>
                          <w:marTop w:val="0"/>
                          <w:marBottom w:val="0"/>
                          <w:divBdr>
                            <w:top w:val="none" w:sz="0" w:space="0" w:color="auto"/>
                            <w:left w:val="none" w:sz="0" w:space="0" w:color="auto"/>
                            <w:bottom w:val="none" w:sz="0" w:space="0" w:color="auto"/>
                            <w:right w:val="none" w:sz="0" w:space="0" w:color="auto"/>
                          </w:divBdr>
                        </w:div>
                      </w:divsChild>
                    </w:div>
                    <w:div w:id="1103763080">
                      <w:marLeft w:val="0"/>
                      <w:marRight w:val="0"/>
                      <w:marTop w:val="0"/>
                      <w:marBottom w:val="0"/>
                      <w:divBdr>
                        <w:top w:val="none" w:sz="0" w:space="0" w:color="auto"/>
                        <w:left w:val="none" w:sz="0" w:space="0" w:color="auto"/>
                        <w:bottom w:val="none" w:sz="0" w:space="0" w:color="auto"/>
                        <w:right w:val="none" w:sz="0" w:space="0" w:color="auto"/>
                      </w:divBdr>
                      <w:divsChild>
                        <w:div w:id="376243726">
                          <w:marLeft w:val="0"/>
                          <w:marRight w:val="0"/>
                          <w:marTop w:val="0"/>
                          <w:marBottom w:val="0"/>
                          <w:divBdr>
                            <w:top w:val="none" w:sz="0" w:space="0" w:color="auto"/>
                            <w:left w:val="none" w:sz="0" w:space="0" w:color="auto"/>
                            <w:bottom w:val="none" w:sz="0" w:space="0" w:color="auto"/>
                            <w:right w:val="none" w:sz="0" w:space="0" w:color="auto"/>
                          </w:divBdr>
                        </w:div>
                      </w:divsChild>
                    </w:div>
                    <w:div w:id="1220171012">
                      <w:marLeft w:val="0"/>
                      <w:marRight w:val="0"/>
                      <w:marTop w:val="0"/>
                      <w:marBottom w:val="0"/>
                      <w:divBdr>
                        <w:top w:val="none" w:sz="0" w:space="0" w:color="auto"/>
                        <w:left w:val="none" w:sz="0" w:space="0" w:color="auto"/>
                        <w:bottom w:val="none" w:sz="0" w:space="0" w:color="auto"/>
                        <w:right w:val="none" w:sz="0" w:space="0" w:color="auto"/>
                      </w:divBdr>
                      <w:divsChild>
                        <w:div w:id="870067568">
                          <w:marLeft w:val="0"/>
                          <w:marRight w:val="0"/>
                          <w:marTop w:val="0"/>
                          <w:marBottom w:val="0"/>
                          <w:divBdr>
                            <w:top w:val="none" w:sz="0" w:space="0" w:color="auto"/>
                            <w:left w:val="none" w:sz="0" w:space="0" w:color="auto"/>
                            <w:bottom w:val="none" w:sz="0" w:space="0" w:color="auto"/>
                            <w:right w:val="none" w:sz="0" w:space="0" w:color="auto"/>
                          </w:divBdr>
                        </w:div>
                      </w:divsChild>
                    </w:div>
                    <w:div w:id="1446269182">
                      <w:marLeft w:val="0"/>
                      <w:marRight w:val="0"/>
                      <w:marTop w:val="0"/>
                      <w:marBottom w:val="0"/>
                      <w:divBdr>
                        <w:top w:val="none" w:sz="0" w:space="0" w:color="auto"/>
                        <w:left w:val="none" w:sz="0" w:space="0" w:color="auto"/>
                        <w:bottom w:val="none" w:sz="0" w:space="0" w:color="auto"/>
                        <w:right w:val="none" w:sz="0" w:space="0" w:color="auto"/>
                      </w:divBdr>
                      <w:divsChild>
                        <w:div w:id="2065789305">
                          <w:marLeft w:val="0"/>
                          <w:marRight w:val="0"/>
                          <w:marTop w:val="0"/>
                          <w:marBottom w:val="0"/>
                          <w:divBdr>
                            <w:top w:val="none" w:sz="0" w:space="0" w:color="auto"/>
                            <w:left w:val="none" w:sz="0" w:space="0" w:color="auto"/>
                            <w:bottom w:val="none" w:sz="0" w:space="0" w:color="auto"/>
                            <w:right w:val="none" w:sz="0" w:space="0" w:color="auto"/>
                          </w:divBdr>
                        </w:div>
                      </w:divsChild>
                    </w:div>
                    <w:div w:id="1596013163">
                      <w:marLeft w:val="0"/>
                      <w:marRight w:val="0"/>
                      <w:marTop w:val="0"/>
                      <w:marBottom w:val="0"/>
                      <w:divBdr>
                        <w:top w:val="none" w:sz="0" w:space="0" w:color="auto"/>
                        <w:left w:val="none" w:sz="0" w:space="0" w:color="auto"/>
                        <w:bottom w:val="none" w:sz="0" w:space="0" w:color="auto"/>
                        <w:right w:val="none" w:sz="0" w:space="0" w:color="auto"/>
                      </w:divBdr>
                      <w:divsChild>
                        <w:div w:id="1410152961">
                          <w:marLeft w:val="0"/>
                          <w:marRight w:val="0"/>
                          <w:marTop w:val="0"/>
                          <w:marBottom w:val="0"/>
                          <w:divBdr>
                            <w:top w:val="none" w:sz="0" w:space="0" w:color="auto"/>
                            <w:left w:val="none" w:sz="0" w:space="0" w:color="auto"/>
                            <w:bottom w:val="none" w:sz="0" w:space="0" w:color="auto"/>
                            <w:right w:val="none" w:sz="0" w:space="0" w:color="auto"/>
                          </w:divBdr>
                        </w:div>
                      </w:divsChild>
                    </w:div>
                    <w:div w:id="1712001111">
                      <w:marLeft w:val="0"/>
                      <w:marRight w:val="0"/>
                      <w:marTop w:val="0"/>
                      <w:marBottom w:val="0"/>
                      <w:divBdr>
                        <w:top w:val="none" w:sz="0" w:space="0" w:color="auto"/>
                        <w:left w:val="none" w:sz="0" w:space="0" w:color="auto"/>
                        <w:bottom w:val="none" w:sz="0" w:space="0" w:color="auto"/>
                        <w:right w:val="none" w:sz="0" w:space="0" w:color="auto"/>
                      </w:divBdr>
                      <w:divsChild>
                        <w:div w:id="1760642636">
                          <w:marLeft w:val="0"/>
                          <w:marRight w:val="0"/>
                          <w:marTop w:val="0"/>
                          <w:marBottom w:val="0"/>
                          <w:divBdr>
                            <w:top w:val="none" w:sz="0" w:space="0" w:color="auto"/>
                            <w:left w:val="none" w:sz="0" w:space="0" w:color="auto"/>
                            <w:bottom w:val="none" w:sz="0" w:space="0" w:color="auto"/>
                            <w:right w:val="none" w:sz="0" w:space="0" w:color="auto"/>
                          </w:divBdr>
                        </w:div>
                      </w:divsChild>
                    </w:div>
                    <w:div w:id="1755856822">
                      <w:marLeft w:val="0"/>
                      <w:marRight w:val="0"/>
                      <w:marTop w:val="0"/>
                      <w:marBottom w:val="0"/>
                      <w:divBdr>
                        <w:top w:val="none" w:sz="0" w:space="0" w:color="auto"/>
                        <w:left w:val="none" w:sz="0" w:space="0" w:color="auto"/>
                        <w:bottom w:val="none" w:sz="0" w:space="0" w:color="auto"/>
                        <w:right w:val="none" w:sz="0" w:space="0" w:color="auto"/>
                      </w:divBdr>
                      <w:divsChild>
                        <w:div w:id="2121293360">
                          <w:marLeft w:val="0"/>
                          <w:marRight w:val="0"/>
                          <w:marTop w:val="0"/>
                          <w:marBottom w:val="0"/>
                          <w:divBdr>
                            <w:top w:val="none" w:sz="0" w:space="0" w:color="auto"/>
                            <w:left w:val="none" w:sz="0" w:space="0" w:color="auto"/>
                            <w:bottom w:val="none" w:sz="0" w:space="0" w:color="auto"/>
                            <w:right w:val="none" w:sz="0" w:space="0" w:color="auto"/>
                          </w:divBdr>
                        </w:div>
                      </w:divsChild>
                    </w:div>
                    <w:div w:id="1784152252">
                      <w:marLeft w:val="0"/>
                      <w:marRight w:val="0"/>
                      <w:marTop w:val="0"/>
                      <w:marBottom w:val="0"/>
                      <w:divBdr>
                        <w:top w:val="none" w:sz="0" w:space="0" w:color="auto"/>
                        <w:left w:val="none" w:sz="0" w:space="0" w:color="auto"/>
                        <w:bottom w:val="none" w:sz="0" w:space="0" w:color="auto"/>
                        <w:right w:val="none" w:sz="0" w:space="0" w:color="auto"/>
                      </w:divBdr>
                      <w:divsChild>
                        <w:div w:id="1977292741">
                          <w:marLeft w:val="0"/>
                          <w:marRight w:val="0"/>
                          <w:marTop w:val="0"/>
                          <w:marBottom w:val="0"/>
                          <w:divBdr>
                            <w:top w:val="none" w:sz="0" w:space="0" w:color="auto"/>
                            <w:left w:val="none" w:sz="0" w:space="0" w:color="auto"/>
                            <w:bottom w:val="none" w:sz="0" w:space="0" w:color="auto"/>
                            <w:right w:val="none" w:sz="0" w:space="0" w:color="auto"/>
                          </w:divBdr>
                        </w:div>
                      </w:divsChild>
                    </w:div>
                    <w:div w:id="1877699561">
                      <w:marLeft w:val="0"/>
                      <w:marRight w:val="0"/>
                      <w:marTop w:val="0"/>
                      <w:marBottom w:val="0"/>
                      <w:divBdr>
                        <w:top w:val="none" w:sz="0" w:space="0" w:color="auto"/>
                        <w:left w:val="none" w:sz="0" w:space="0" w:color="auto"/>
                        <w:bottom w:val="none" w:sz="0" w:space="0" w:color="auto"/>
                        <w:right w:val="none" w:sz="0" w:space="0" w:color="auto"/>
                      </w:divBdr>
                      <w:divsChild>
                        <w:div w:id="286859676">
                          <w:marLeft w:val="0"/>
                          <w:marRight w:val="0"/>
                          <w:marTop w:val="0"/>
                          <w:marBottom w:val="0"/>
                          <w:divBdr>
                            <w:top w:val="none" w:sz="0" w:space="0" w:color="auto"/>
                            <w:left w:val="none" w:sz="0" w:space="0" w:color="auto"/>
                            <w:bottom w:val="none" w:sz="0" w:space="0" w:color="auto"/>
                            <w:right w:val="none" w:sz="0" w:space="0" w:color="auto"/>
                          </w:divBdr>
                        </w:div>
                      </w:divsChild>
                    </w:div>
                    <w:div w:id="1925189699">
                      <w:marLeft w:val="0"/>
                      <w:marRight w:val="0"/>
                      <w:marTop w:val="0"/>
                      <w:marBottom w:val="0"/>
                      <w:divBdr>
                        <w:top w:val="none" w:sz="0" w:space="0" w:color="auto"/>
                        <w:left w:val="none" w:sz="0" w:space="0" w:color="auto"/>
                        <w:bottom w:val="none" w:sz="0" w:space="0" w:color="auto"/>
                        <w:right w:val="none" w:sz="0" w:space="0" w:color="auto"/>
                      </w:divBdr>
                      <w:divsChild>
                        <w:div w:id="802698890">
                          <w:marLeft w:val="0"/>
                          <w:marRight w:val="0"/>
                          <w:marTop w:val="0"/>
                          <w:marBottom w:val="0"/>
                          <w:divBdr>
                            <w:top w:val="none" w:sz="0" w:space="0" w:color="auto"/>
                            <w:left w:val="none" w:sz="0" w:space="0" w:color="auto"/>
                            <w:bottom w:val="none" w:sz="0" w:space="0" w:color="auto"/>
                            <w:right w:val="none" w:sz="0" w:space="0" w:color="auto"/>
                          </w:divBdr>
                        </w:div>
                      </w:divsChild>
                    </w:div>
                    <w:div w:id="1935045662">
                      <w:marLeft w:val="0"/>
                      <w:marRight w:val="0"/>
                      <w:marTop w:val="0"/>
                      <w:marBottom w:val="0"/>
                      <w:divBdr>
                        <w:top w:val="none" w:sz="0" w:space="0" w:color="auto"/>
                        <w:left w:val="none" w:sz="0" w:space="0" w:color="auto"/>
                        <w:bottom w:val="none" w:sz="0" w:space="0" w:color="auto"/>
                        <w:right w:val="none" w:sz="0" w:space="0" w:color="auto"/>
                      </w:divBdr>
                      <w:divsChild>
                        <w:div w:id="1015107566">
                          <w:marLeft w:val="0"/>
                          <w:marRight w:val="0"/>
                          <w:marTop w:val="0"/>
                          <w:marBottom w:val="0"/>
                          <w:divBdr>
                            <w:top w:val="none" w:sz="0" w:space="0" w:color="auto"/>
                            <w:left w:val="none" w:sz="0" w:space="0" w:color="auto"/>
                            <w:bottom w:val="none" w:sz="0" w:space="0" w:color="auto"/>
                            <w:right w:val="none" w:sz="0" w:space="0" w:color="auto"/>
                          </w:divBdr>
                        </w:div>
                      </w:divsChild>
                    </w:div>
                    <w:div w:id="1967470615">
                      <w:marLeft w:val="0"/>
                      <w:marRight w:val="0"/>
                      <w:marTop w:val="0"/>
                      <w:marBottom w:val="0"/>
                      <w:divBdr>
                        <w:top w:val="none" w:sz="0" w:space="0" w:color="auto"/>
                        <w:left w:val="none" w:sz="0" w:space="0" w:color="auto"/>
                        <w:bottom w:val="none" w:sz="0" w:space="0" w:color="auto"/>
                        <w:right w:val="none" w:sz="0" w:space="0" w:color="auto"/>
                      </w:divBdr>
                      <w:divsChild>
                        <w:div w:id="1935434291">
                          <w:marLeft w:val="0"/>
                          <w:marRight w:val="0"/>
                          <w:marTop w:val="0"/>
                          <w:marBottom w:val="0"/>
                          <w:divBdr>
                            <w:top w:val="none" w:sz="0" w:space="0" w:color="auto"/>
                            <w:left w:val="none" w:sz="0" w:space="0" w:color="auto"/>
                            <w:bottom w:val="none" w:sz="0" w:space="0" w:color="auto"/>
                            <w:right w:val="none" w:sz="0" w:space="0" w:color="auto"/>
                          </w:divBdr>
                        </w:div>
                      </w:divsChild>
                    </w:div>
                    <w:div w:id="2029020968">
                      <w:marLeft w:val="0"/>
                      <w:marRight w:val="0"/>
                      <w:marTop w:val="0"/>
                      <w:marBottom w:val="0"/>
                      <w:divBdr>
                        <w:top w:val="none" w:sz="0" w:space="0" w:color="auto"/>
                        <w:left w:val="none" w:sz="0" w:space="0" w:color="auto"/>
                        <w:bottom w:val="none" w:sz="0" w:space="0" w:color="auto"/>
                        <w:right w:val="none" w:sz="0" w:space="0" w:color="auto"/>
                      </w:divBdr>
                      <w:divsChild>
                        <w:div w:id="1942378141">
                          <w:marLeft w:val="0"/>
                          <w:marRight w:val="0"/>
                          <w:marTop w:val="0"/>
                          <w:marBottom w:val="0"/>
                          <w:divBdr>
                            <w:top w:val="none" w:sz="0" w:space="0" w:color="auto"/>
                            <w:left w:val="none" w:sz="0" w:space="0" w:color="auto"/>
                            <w:bottom w:val="none" w:sz="0" w:space="0" w:color="auto"/>
                            <w:right w:val="none" w:sz="0" w:space="0" w:color="auto"/>
                          </w:divBdr>
                        </w:div>
                      </w:divsChild>
                    </w:div>
                    <w:div w:id="2034841432">
                      <w:marLeft w:val="0"/>
                      <w:marRight w:val="0"/>
                      <w:marTop w:val="0"/>
                      <w:marBottom w:val="0"/>
                      <w:divBdr>
                        <w:top w:val="none" w:sz="0" w:space="0" w:color="auto"/>
                        <w:left w:val="none" w:sz="0" w:space="0" w:color="auto"/>
                        <w:bottom w:val="none" w:sz="0" w:space="0" w:color="auto"/>
                        <w:right w:val="none" w:sz="0" w:space="0" w:color="auto"/>
                      </w:divBdr>
                      <w:divsChild>
                        <w:div w:id="5319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57901">
              <w:marLeft w:val="0"/>
              <w:marRight w:val="0"/>
              <w:marTop w:val="0"/>
              <w:marBottom w:val="0"/>
              <w:divBdr>
                <w:top w:val="none" w:sz="0" w:space="0" w:color="auto"/>
                <w:left w:val="none" w:sz="0" w:space="0" w:color="auto"/>
                <w:bottom w:val="none" w:sz="0" w:space="0" w:color="auto"/>
                <w:right w:val="none" w:sz="0" w:space="0" w:color="auto"/>
              </w:divBdr>
            </w:div>
            <w:div w:id="1267037347">
              <w:marLeft w:val="0"/>
              <w:marRight w:val="0"/>
              <w:marTop w:val="0"/>
              <w:marBottom w:val="0"/>
              <w:divBdr>
                <w:top w:val="none" w:sz="0" w:space="0" w:color="auto"/>
                <w:left w:val="none" w:sz="0" w:space="0" w:color="auto"/>
                <w:bottom w:val="none" w:sz="0" w:space="0" w:color="auto"/>
                <w:right w:val="none" w:sz="0" w:space="0" w:color="auto"/>
              </w:divBdr>
            </w:div>
            <w:div w:id="1298875439">
              <w:marLeft w:val="0"/>
              <w:marRight w:val="0"/>
              <w:marTop w:val="0"/>
              <w:marBottom w:val="0"/>
              <w:divBdr>
                <w:top w:val="none" w:sz="0" w:space="0" w:color="auto"/>
                <w:left w:val="none" w:sz="0" w:space="0" w:color="auto"/>
                <w:bottom w:val="none" w:sz="0" w:space="0" w:color="auto"/>
                <w:right w:val="none" w:sz="0" w:space="0" w:color="auto"/>
              </w:divBdr>
            </w:div>
            <w:div w:id="1379889731">
              <w:marLeft w:val="0"/>
              <w:marRight w:val="0"/>
              <w:marTop w:val="0"/>
              <w:marBottom w:val="0"/>
              <w:divBdr>
                <w:top w:val="none" w:sz="0" w:space="0" w:color="auto"/>
                <w:left w:val="none" w:sz="0" w:space="0" w:color="auto"/>
                <w:bottom w:val="none" w:sz="0" w:space="0" w:color="auto"/>
                <w:right w:val="none" w:sz="0" w:space="0" w:color="auto"/>
              </w:divBdr>
            </w:div>
            <w:div w:id="1381514253">
              <w:marLeft w:val="0"/>
              <w:marRight w:val="0"/>
              <w:marTop w:val="0"/>
              <w:marBottom w:val="0"/>
              <w:divBdr>
                <w:top w:val="none" w:sz="0" w:space="0" w:color="auto"/>
                <w:left w:val="none" w:sz="0" w:space="0" w:color="auto"/>
                <w:bottom w:val="none" w:sz="0" w:space="0" w:color="auto"/>
                <w:right w:val="none" w:sz="0" w:space="0" w:color="auto"/>
              </w:divBdr>
            </w:div>
            <w:div w:id="1553543053">
              <w:marLeft w:val="0"/>
              <w:marRight w:val="0"/>
              <w:marTop w:val="0"/>
              <w:marBottom w:val="0"/>
              <w:divBdr>
                <w:top w:val="none" w:sz="0" w:space="0" w:color="auto"/>
                <w:left w:val="none" w:sz="0" w:space="0" w:color="auto"/>
                <w:bottom w:val="none" w:sz="0" w:space="0" w:color="auto"/>
                <w:right w:val="none" w:sz="0" w:space="0" w:color="auto"/>
              </w:divBdr>
            </w:div>
            <w:div w:id="1639258953">
              <w:marLeft w:val="0"/>
              <w:marRight w:val="0"/>
              <w:marTop w:val="0"/>
              <w:marBottom w:val="0"/>
              <w:divBdr>
                <w:top w:val="none" w:sz="0" w:space="0" w:color="auto"/>
                <w:left w:val="none" w:sz="0" w:space="0" w:color="auto"/>
                <w:bottom w:val="none" w:sz="0" w:space="0" w:color="auto"/>
                <w:right w:val="none" w:sz="0" w:space="0" w:color="auto"/>
              </w:divBdr>
            </w:div>
            <w:div w:id="1816142819">
              <w:marLeft w:val="0"/>
              <w:marRight w:val="0"/>
              <w:marTop w:val="0"/>
              <w:marBottom w:val="0"/>
              <w:divBdr>
                <w:top w:val="none" w:sz="0" w:space="0" w:color="auto"/>
                <w:left w:val="none" w:sz="0" w:space="0" w:color="auto"/>
                <w:bottom w:val="none" w:sz="0" w:space="0" w:color="auto"/>
                <w:right w:val="none" w:sz="0" w:space="0" w:color="auto"/>
              </w:divBdr>
              <w:divsChild>
                <w:div w:id="289828728">
                  <w:marLeft w:val="0"/>
                  <w:marRight w:val="0"/>
                  <w:marTop w:val="0"/>
                  <w:marBottom w:val="0"/>
                  <w:divBdr>
                    <w:top w:val="none" w:sz="0" w:space="0" w:color="auto"/>
                    <w:left w:val="none" w:sz="0" w:space="0" w:color="auto"/>
                    <w:bottom w:val="none" w:sz="0" w:space="0" w:color="auto"/>
                    <w:right w:val="none" w:sz="0" w:space="0" w:color="auto"/>
                  </w:divBdr>
                  <w:divsChild>
                    <w:div w:id="1013228">
                      <w:marLeft w:val="0"/>
                      <w:marRight w:val="0"/>
                      <w:marTop w:val="0"/>
                      <w:marBottom w:val="0"/>
                      <w:divBdr>
                        <w:top w:val="none" w:sz="0" w:space="0" w:color="auto"/>
                        <w:left w:val="none" w:sz="0" w:space="0" w:color="auto"/>
                        <w:bottom w:val="none" w:sz="0" w:space="0" w:color="auto"/>
                        <w:right w:val="none" w:sz="0" w:space="0" w:color="auto"/>
                      </w:divBdr>
                      <w:divsChild>
                        <w:div w:id="2074237461">
                          <w:marLeft w:val="0"/>
                          <w:marRight w:val="0"/>
                          <w:marTop w:val="0"/>
                          <w:marBottom w:val="0"/>
                          <w:divBdr>
                            <w:top w:val="none" w:sz="0" w:space="0" w:color="auto"/>
                            <w:left w:val="none" w:sz="0" w:space="0" w:color="auto"/>
                            <w:bottom w:val="none" w:sz="0" w:space="0" w:color="auto"/>
                            <w:right w:val="none" w:sz="0" w:space="0" w:color="auto"/>
                          </w:divBdr>
                        </w:div>
                      </w:divsChild>
                    </w:div>
                    <w:div w:id="34476922">
                      <w:marLeft w:val="0"/>
                      <w:marRight w:val="0"/>
                      <w:marTop w:val="0"/>
                      <w:marBottom w:val="0"/>
                      <w:divBdr>
                        <w:top w:val="none" w:sz="0" w:space="0" w:color="auto"/>
                        <w:left w:val="none" w:sz="0" w:space="0" w:color="auto"/>
                        <w:bottom w:val="none" w:sz="0" w:space="0" w:color="auto"/>
                        <w:right w:val="none" w:sz="0" w:space="0" w:color="auto"/>
                      </w:divBdr>
                      <w:divsChild>
                        <w:div w:id="1668363278">
                          <w:marLeft w:val="0"/>
                          <w:marRight w:val="0"/>
                          <w:marTop w:val="0"/>
                          <w:marBottom w:val="0"/>
                          <w:divBdr>
                            <w:top w:val="none" w:sz="0" w:space="0" w:color="auto"/>
                            <w:left w:val="none" w:sz="0" w:space="0" w:color="auto"/>
                            <w:bottom w:val="none" w:sz="0" w:space="0" w:color="auto"/>
                            <w:right w:val="none" w:sz="0" w:space="0" w:color="auto"/>
                          </w:divBdr>
                        </w:div>
                      </w:divsChild>
                    </w:div>
                    <w:div w:id="63068107">
                      <w:marLeft w:val="0"/>
                      <w:marRight w:val="0"/>
                      <w:marTop w:val="0"/>
                      <w:marBottom w:val="0"/>
                      <w:divBdr>
                        <w:top w:val="none" w:sz="0" w:space="0" w:color="auto"/>
                        <w:left w:val="none" w:sz="0" w:space="0" w:color="auto"/>
                        <w:bottom w:val="none" w:sz="0" w:space="0" w:color="auto"/>
                        <w:right w:val="none" w:sz="0" w:space="0" w:color="auto"/>
                      </w:divBdr>
                      <w:divsChild>
                        <w:div w:id="1819221384">
                          <w:marLeft w:val="0"/>
                          <w:marRight w:val="0"/>
                          <w:marTop w:val="0"/>
                          <w:marBottom w:val="0"/>
                          <w:divBdr>
                            <w:top w:val="none" w:sz="0" w:space="0" w:color="auto"/>
                            <w:left w:val="none" w:sz="0" w:space="0" w:color="auto"/>
                            <w:bottom w:val="none" w:sz="0" w:space="0" w:color="auto"/>
                            <w:right w:val="none" w:sz="0" w:space="0" w:color="auto"/>
                          </w:divBdr>
                        </w:div>
                      </w:divsChild>
                    </w:div>
                    <w:div w:id="108667818">
                      <w:marLeft w:val="0"/>
                      <w:marRight w:val="0"/>
                      <w:marTop w:val="0"/>
                      <w:marBottom w:val="0"/>
                      <w:divBdr>
                        <w:top w:val="none" w:sz="0" w:space="0" w:color="auto"/>
                        <w:left w:val="none" w:sz="0" w:space="0" w:color="auto"/>
                        <w:bottom w:val="none" w:sz="0" w:space="0" w:color="auto"/>
                        <w:right w:val="none" w:sz="0" w:space="0" w:color="auto"/>
                      </w:divBdr>
                      <w:divsChild>
                        <w:div w:id="295259568">
                          <w:marLeft w:val="0"/>
                          <w:marRight w:val="0"/>
                          <w:marTop w:val="0"/>
                          <w:marBottom w:val="0"/>
                          <w:divBdr>
                            <w:top w:val="none" w:sz="0" w:space="0" w:color="auto"/>
                            <w:left w:val="none" w:sz="0" w:space="0" w:color="auto"/>
                            <w:bottom w:val="none" w:sz="0" w:space="0" w:color="auto"/>
                            <w:right w:val="none" w:sz="0" w:space="0" w:color="auto"/>
                          </w:divBdr>
                        </w:div>
                      </w:divsChild>
                    </w:div>
                    <w:div w:id="231543388">
                      <w:marLeft w:val="0"/>
                      <w:marRight w:val="0"/>
                      <w:marTop w:val="0"/>
                      <w:marBottom w:val="0"/>
                      <w:divBdr>
                        <w:top w:val="none" w:sz="0" w:space="0" w:color="auto"/>
                        <w:left w:val="none" w:sz="0" w:space="0" w:color="auto"/>
                        <w:bottom w:val="none" w:sz="0" w:space="0" w:color="auto"/>
                        <w:right w:val="none" w:sz="0" w:space="0" w:color="auto"/>
                      </w:divBdr>
                      <w:divsChild>
                        <w:div w:id="88083654">
                          <w:marLeft w:val="0"/>
                          <w:marRight w:val="0"/>
                          <w:marTop w:val="0"/>
                          <w:marBottom w:val="0"/>
                          <w:divBdr>
                            <w:top w:val="none" w:sz="0" w:space="0" w:color="auto"/>
                            <w:left w:val="none" w:sz="0" w:space="0" w:color="auto"/>
                            <w:bottom w:val="none" w:sz="0" w:space="0" w:color="auto"/>
                            <w:right w:val="none" w:sz="0" w:space="0" w:color="auto"/>
                          </w:divBdr>
                        </w:div>
                      </w:divsChild>
                    </w:div>
                    <w:div w:id="354426233">
                      <w:marLeft w:val="0"/>
                      <w:marRight w:val="0"/>
                      <w:marTop w:val="0"/>
                      <w:marBottom w:val="0"/>
                      <w:divBdr>
                        <w:top w:val="none" w:sz="0" w:space="0" w:color="auto"/>
                        <w:left w:val="none" w:sz="0" w:space="0" w:color="auto"/>
                        <w:bottom w:val="none" w:sz="0" w:space="0" w:color="auto"/>
                        <w:right w:val="none" w:sz="0" w:space="0" w:color="auto"/>
                      </w:divBdr>
                      <w:divsChild>
                        <w:div w:id="1500120622">
                          <w:marLeft w:val="0"/>
                          <w:marRight w:val="0"/>
                          <w:marTop w:val="0"/>
                          <w:marBottom w:val="0"/>
                          <w:divBdr>
                            <w:top w:val="none" w:sz="0" w:space="0" w:color="auto"/>
                            <w:left w:val="none" w:sz="0" w:space="0" w:color="auto"/>
                            <w:bottom w:val="none" w:sz="0" w:space="0" w:color="auto"/>
                            <w:right w:val="none" w:sz="0" w:space="0" w:color="auto"/>
                          </w:divBdr>
                        </w:div>
                      </w:divsChild>
                    </w:div>
                    <w:div w:id="418911552">
                      <w:marLeft w:val="0"/>
                      <w:marRight w:val="0"/>
                      <w:marTop w:val="0"/>
                      <w:marBottom w:val="0"/>
                      <w:divBdr>
                        <w:top w:val="none" w:sz="0" w:space="0" w:color="auto"/>
                        <w:left w:val="none" w:sz="0" w:space="0" w:color="auto"/>
                        <w:bottom w:val="none" w:sz="0" w:space="0" w:color="auto"/>
                        <w:right w:val="none" w:sz="0" w:space="0" w:color="auto"/>
                      </w:divBdr>
                      <w:divsChild>
                        <w:div w:id="875234849">
                          <w:marLeft w:val="0"/>
                          <w:marRight w:val="0"/>
                          <w:marTop w:val="0"/>
                          <w:marBottom w:val="0"/>
                          <w:divBdr>
                            <w:top w:val="none" w:sz="0" w:space="0" w:color="auto"/>
                            <w:left w:val="none" w:sz="0" w:space="0" w:color="auto"/>
                            <w:bottom w:val="none" w:sz="0" w:space="0" w:color="auto"/>
                            <w:right w:val="none" w:sz="0" w:space="0" w:color="auto"/>
                          </w:divBdr>
                        </w:div>
                      </w:divsChild>
                    </w:div>
                    <w:div w:id="426850716">
                      <w:marLeft w:val="0"/>
                      <w:marRight w:val="0"/>
                      <w:marTop w:val="0"/>
                      <w:marBottom w:val="0"/>
                      <w:divBdr>
                        <w:top w:val="none" w:sz="0" w:space="0" w:color="auto"/>
                        <w:left w:val="none" w:sz="0" w:space="0" w:color="auto"/>
                        <w:bottom w:val="none" w:sz="0" w:space="0" w:color="auto"/>
                        <w:right w:val="none" w:sz="0" w:space="0" w:color="auto"/>
                      </w:divBdr>
                      <w:divsChild>
                        <w:div w:id="1848132400">
                          <w:marLeft w:val="0"/>
                          <w:marRight w:val="0"/>
                          <w:marTop w:val="0"/>
                          <w:marBottom w:val="0"/>
                          <w:divBdr>
                            <w:top w:val="none" w:sz="0" w:space="0" w:color="auto"/>
                            <w:left w:val="none" w:sz="0" w:space="0" w:color="auto"/>
                            <w:bottom w:val="none" w:sz="0" w:space="0" w:color="auto"/>
                            <w:right w:val="none" w:sz="0" w:space="0" w:color="auto"/>
                          </w:divBdr>
                        </w:div>
                      </w:divsChild>
                    </w:div>
                    <w:div w:id="433332033">
                      <w:marLeft w:val="0"/>
                      <w:marRight w:val="0"/>
                      <w:marTop w:val="0"/>
                      <w:marBottom w:val="0"/>
                      <w:divBdr>
                        <w:top w:val="none" w:sz="0" w:space="0" w:color="auto"/>
                        <w:left w:val="none" w:sz="0" w:space="0" w:color="auto"/>
                        <w:bottom w:val="none" w:sz="0" w:space="0" w:color="auto"/>
                        <w:right w:val="none" w:sz="0" w:space="0" w:color="auto"/>
                      </w:divBdr>
                      <w:divsChild>
                        <w:div w:id="445924244">
                          <w:marLeft w:val="0"/>
                          <w:marRight w:val="0"/>
                          <w:marTop w:val="0"/>
                          <w:marBottom w:val="0"/>
                          <w:divBdr>
                            <w:top w:val="none" w:sz="0" w:space="0" w:color="auto"/>
                            <w:left w:val="none" w:sz="0" w:space="0" w:color="auto"/>
                            <w:bottom w:val="none" w:sz="0" w:space="0" w:color="auto"/>
                            <w:right w:val="none" w:sz="0" w:space="0" w:color="auto"/>
                          </w:divBdr>
                        </w:div>
                      </w:divsChild>
                    </w:div>
                    <w:div w:id="435249916">
                      <w:marLeft w:val="0"/>
                      <w:marRight w:val="0"/>
                      <w:marTop w:val="0"/>
                      <w:marBottom w:val="0"/>
                      <w:divBdr>
                        <w:top w:val="none" w:sz="0" w:space="0" w:color="auto"/>
                        <w:left w:val="none" w:sz="0" w:space="0" w:color="auto"/>
                        <w:bottom w:val="none" w:sz="0" w:space="0" w:color="auto"/>
                        <w:right w:val="none" w:sz="0" w:space="0" w:color="auto"/>
                      </w:divBdr>
                      <w:divsChild>
                        <w:div w:id="1982032013">
                          <w:marLeft w:val="0"/>
                          <w:marRight w:val="0"/>
                          <w:marTop w:val="0"/>
                          <w:marBottom w:val="0"/>
                          <w:divBdr>
                            <w:top w:val="none" w:sz="0" w:space="0" w:color="auto"/>
                            <w:left w:val="none" w:sz="0" w:space="0" w:color="auto"/>
                            <w:bottom w:val="none" w:sz="0" w:space="0" w:color="auto"/>
                            <w:right w:val="none" w:sz="0" w:space="0" w:color="auto"/>
                          </w:divBdr>
                        </w:div>
                      </w:divsChild>
                    </w:div>
                    <w:div w:id="497694696">
                      <w:marLeft w:val="0"/>
                      <w:marRight w:val="0"/>
                      <w:marTop w:val="0"/>
                      <w:marBottom w:val="0"/>
                      <w:divBdr>
                        <w:top w:val="none" w:sz="0" w:space="0" w:color="auto"/>
                        <w:left w:val="none" w:sz="0" w:space="0" w:color="auto"/>
                        <w:bottom w:val="none" w:sz="0" w:space="0" w:color="auto"/>
                        <w:right w:val="none" w:sz="0" w:space="0" w:color="auto"/>
                      </w:divBdr>
                      <w:divsChild>
                        <w:div w:id="1489861538">
                          <w:marLeft w:val="0"/>
                          <w:marRight w:val="0"/>
                          <w:marTop w:val="0"/>
                          <w:marBottom w:val="0"/>
                          <w:divBdr>
                            <w:top w:val="none" w:sz="0" w:space="0" w:color="auto"/>
                            <w:left w:val="none" w:sz="0" w:space="0" w:color="auto"/>
                            <w:bottom w:val="none" w:sz="0" w:space="0" w:color="auto"/>
                            <w:right w:val="none" w:sz="0" w:space="0" w:color="auto"/>
                          </w:divBdr>
                        </w:div>
                      </w:divsChild>
                    </w:div>
                    <w:div w:id="572082146">
                      <w:marLeft w:val="0"/>
                      <w:marRight w:val="0"/>
                      <w:marTop w:val="0"/>
                      <w:marBottom w:val="0"/>
                      <w:divBdr>
                        <w:top w:val="none" w:sz="0" w:space="0" w:color="auto"/>
                        <w:left w:val="none" w:sz="0" w:space="0" w:color="auto"/>
                        <w:bottom w:val="none" w:sz="0" w:space="0" w:color="auto"/>
                        <w:right w:val="none" w:sz="0" w:space="0" w:color="auto"/>
                      </w:divBdr>
                      <w:divsChild>
                        <w:div w:id="838429140">
                          <w:marLeft w:val="0"/>
                          <w:marRight w:val="0"/>
                          <w:marTop w:val="0"/>
                          <w:marBottom w:val="0"/>
                          <w:divBdr>
                            <w:top w:val="none" w:sz="0" w:space="0" w:color="auto"/>
                            <w:left w:val="none" w:sz="0" w:space="0" w:color="auto"/>
                            <w:bottom w:val="none" w:sz="0" w:space="0" w:color="auto"/>
                            <w:right w:val="none" w:sz="0" w:space="0" w:color="auto"/>
                          </w:divBdr>
                        </w:div>
                      </w:divsChild>
                    </w:div>
                    <w:div w:id="600992176">
                      <w:marLeft w:val="0"/>
                      <w:marRight w:val="0"/>
                      <w:marTop w:val="0"/>
                      <w:marBottom w:val="0"/>
                      <w:divBdr>
                        <w:top w:val="none" w:sz="0" w:space="0" w:color="auto"/>
                        <w:left w:val="none" w:sz="0" w:space="0" w:color="auto"/>
                        <w:bottom w:val="none" w:sz="0" w:space="0" w:color="auto"/>
                        <w:right w:val="none" w:sz="0" w:space="0" w:color="auto"/>
                      </w:divBdr>
                      <w:divsChild>
                        <w:div w:id="1370885358">
                          <w:marLeft w:val="0"/>
                          <w:marRight w:val="0"/>
                          <w:marTop w:val="0"/>
                          <w:marBottom w:val="0"/>
                          <w:divBdr>
                            <w:top w:val="none" w:sz="0" w:space="0" w:color="auto"/>
                            <w:left w:val="none" w:sz="0" w:space="0" w:color="auto"/>
                            <w:bottom w:val="none" w:sz="0" w:space="0" w:color="auto"/>
                            <w:right w:val="none" w:sz="0" w:space="0" w:color="auto"/>
                          </w:divBdr>
                        </w:div>
                      </w:divsChild>
                    </w:div>
                    <w:div w:id="613484466">
                      <w:marLeft w:val="0"/>
                      <w:marRight w:val="0"/>
                      <w:marTop w:val="0"/>
                      <w:marBottom w:val="0"/>
                      <w:divBdr>
                        <w:top w:val="none" w:sz="0" w:space="0" w:color="auto"/>
                        <w:left w:val="none" w:sz="0" w:space="0" w:color="auto"/>
                        <w:bottom w:val="none" w:sz="0" w:space="0" w:color="auto"/>
                        <w:right w:val="none" w:sz="0" w:space="0" w:color="auto"/>
                      </w:divBdr>
                      <w:divsChild>
                        <w:div w:id="154149061">
                          <w:marLeft w:val="0"/>
                          <w:marRight w:val="0"/>
                          <w:marTop w:val="0"/>
                          <w:marBottom w:val="0"/>
                          <w:divBdr>
                            <w:top w:val="none" w:sz="0" w:space="0" w:color="auto"/>
                            <w:left w:val="none" w:sz="0" w:space="0" w:color="auto"/>
                            <w:bottom w:val="none" w:sz="0" w:space="0" w:color="auto"/>
                            <w:right w:val="none" w:sz="0" w:space="0" w:color="auto"/>
                          </w:divBdr>
                        </w:div>
                      </w:divsChild>
                    </w:div>
                    <w:div w:id="678389494">
                      <w:marLeft w:val="0"/>
                      <w:marRight w:val="0"/>
                      <w:marTop w:val="0"/>
                      <w:marBottom w:val="0"/>
                      <w:divBdr>
                        <w:top w:val="none" w:sz="0" w:space="0" w:color="auto"/>
                        <w:left w:val="none" w:sz="0" w:space="0" w:color="auto"/>
                        <w:bottom w:val="none" w:sz="0" w:space="0" w:color="auto"/>
                        <w:right w:val="none" w:sz="0" w:space="0" w:color="auto"/>
                      </w:divBdr>
                      <w:divsChild>
                        <w:div w:id="601767534">
                          <w:marLeft w:val="0"/>
                          <w:marRight w:val="0"/>
                          <w:marTop w:val="0"/>
                          <w:marBottom w:val="0"/>
                          <w:divBdr>
                            <w:top w:val="none" w:sz="0" w:space="0" w:color="auto"/>
                            <w:left w:val="none" w:sz="0" w:space="0" w:color="auto"/>
                            <w:bottom w:val="none" w:sz="0" w:space="0" w:color="auto"/>
                            <w:right w:val="none" w:sz="0" w:space="0" w:color="auto"/>
                          </w:divBdr>
                        </w:div>
                      </w:divsChild>
                    </w:div>
                    <w:div w:id="793135773">
                      <w:marLeft w:val="0"/>
                      <w:marRight w:val="0"/>
                      <w:marTop w:val="0"/>
                      <w:marBottom w:val="0"/>
                      <w:divBdr>
                        <w:top w:val="none" w:sz="0" w:space="0" w:color="auto"/>
                        <w:left w:val="none" w:sz="0" w:space="0" w:color="auto"/>
                        <w:bottom w:val="none" w:sz="0" w:space="0" w:color="auto"/>
                        <w:right w:val="none" w:sz="0" w:space="0" w:color="auto"/>
                      </w:divBdr>
                      <w:divsChild>
                        <w:div w:id="589239292">
                          <w:marLeft w:val="0"/>
                          <w:marRight w:val="0"/>
                          <w:marTop w:val="0"/>
                          <w:marBottom w:val="0"/>
                          <w:divBdr>
                            <w:top w:val="none" w:sz="0" w:space="0" w:color="auto"/>
                            <w:left w:val="none" w:sz="0" w:space="0" w:color="auto"/>
                            <w:bottom w:val="none" w:sz="0" w:space="0" w:color="auto"/>
                            <w:right w:val="none" w:sz="0" w:space="0" w:color="auto"/>
                          </w:divBdr>
                        </w:div>
                      </w:divsChild>
                    </w:div>
                    <w:div w:id="945388678">
                      <w:marLeft w:val="0"/>
                      <w:marRight w:val="0"/>
                      <w:marTop w:val="0"/>
                      <w:marBottom w:val="0"/>
                      <w:divBdr>
                        <w:top w:val="none" w:sz="0" w:space="0" w:color="auto"/>
                        <w:left w:val="none" w:sz="0" w:space="0" w:color="auto"/>
                        <w:bottom w:val="none" w:sz="0" w:space="0" w:color="auto"/>
                        <w:right w:val="none" w:sz="0" w:space="0" w:color="auto"/>
                      </w:divBdr>
                      <w:divsChild>
                        <w:div w:id="1064328323">
                          <w:marLeft w:val="0"/>
                          <w:marRight w:val="0"/>
                          <w:marTop w:val="0"/>
                          <w:marBottom w:val="0"/>
                          <w:divBdr>
                            <w:top w:val="none" w:sz="0" w:space="0" w:color="auto"/>
                            <w:left w:val="none" w:sz="0" w:space="0" w:color="auto"/>
                            <w:bottom w:val="none" w:sz="0" w:space="0" w:color="auto"/>
                            <w:right w:val="none" w:sz="0" w:space="0" w:color="auto"/>
                          </w:divBdr>
                        </w:div>
                      </w:divsChild>
                    </w:div>
                    <w:div w:id="1009870067">
                      <w:marLeft w:val="0"/>
                      <w:marRight w:val="0"/>
                      <w:marTop w:val="0"/>
                      <w:marBottom w:val="0"/>
                      <w:divBdr>
                        <w:top w:val="none" w:sz="0" w:space="0" w:color="auto"/>
                        <w:left w:val="none" w:sz="0" w:space="0" w:color="auto"/>
                        <w:bottom w:val="none" w:sz="0" w:space="0" w:color="auto"/>
                        <w:right w:val="none" w:sz="0" w:space="0" w:color="auto"/>
                      </w:divBdr>
                      <w:divsChild>
                        <w:div w:id="912738094">
                          <w:marLeft w:val="0"/>
                          <w:marRight w:val="0"/>
                          <w:marTop w:val="0"/>
                          <w:marBottom w:val="0"/>
                          <w:divBdr>
                            <w:top w:val="none" w:sz="0" w:space="0" w:color="auto"/>
                            <w:left w:val="none" w:sz="0" w:space="0" w:color="auto"/>
                            <w:bottom w:val="none" w:sz="0" w:space="0" w:color="auto"/>
                            <w:right w:val="none" w:sz="0" w:space="0" w:color="auto"/>
                          </w:divBdr>
                        </w:div>
                      </w:divsChild>
                    </w:div>
                    <w:div w:id="1079059089">
                      <w:marLeft w:val="0"/>
                      <w:marRight w:val="0"/>
                      <w:marTop w:val="0"/>
                      <w:marBottom w:val="0"/>
                      <w:divBdr>
                        <w:top w:val="none" w:sz="0" w:space="0" w:color="auto"/>
                        <w:left w:val="none" w:sz="0" w:space="0" w:color="auto"/>
                        <w:bottom w:val="none" w:sz="0" w:space="0" w:color="auto"/>
                        <w:right w:val="none" w:sz="0" w:space="0" w:color="auto"/>
                      </w:divBdr>
                      <w:divsChild>
                        <w:div w:id="1157263046">
                          <w:marLeft w:val="0"/>
                          <w:marRight w:val="0"/>
                          <w:marTop w:val="0"/>
                          <w:marBottom w:val="0"/>
                          <w:divBdr>
                            <w:top w:val="none" w:sz="0" w:space="0" w:color="auto"/>
                            <w:left w:val="none" w:sz="0" w:space="0" w:color="auto"/>
                            <w:bottom w:val="none" w:sz="0" w:space="0" w:color="auto"/>
                            <w:right w:val="none" w:sz="0" w:space="0" w:color="auto"/>
                          </w:divBdr>
                        </w:div>
                      </w:divsChild>
                    </w:div>
                    <w:div w:id="1246691867">
                      <w:marLeft w:val="0"/>
                      <w:marRight w:val="0"/>
                      <w:marTop w:val="0"/>
                      <w:marBottom w:val="0"/>
                      <w:divBdr>
                        <w:top w:val="none" w:sz="0" w:space="0" w:color="auto"/>
                        <w:left w:val="none" w:sz="0" w:space="0" w:color="auto"/>
                        <w:bottom w:val="none" w:sz="0" w:space="0" w:color="auto"/>
                        <w:right w:val="none" w:sz="0" w:space="0" w:color="auto"/>
                      </w:divBdr>
                      <w:divsChild>
                        <w:div w:id="232854214">
                          <w:marLeft w:val="0"/>
                          <w:marRight w:val="0"/>
                          <w:marTop w:val="0"/>
                          <w:marBottom w:val="0"/>
                          <w:divBdr>
                            <w:top w:val="none" w:sz="0" w:space="0" w:color="auto"/>
                            <w:left w:val="none" w:sz="0" w:space="0" w:color="auto"/>
                            <w:bottom w:val="none" w:sz="0" w:space="0" w:color="auto"/>
                            <w:right w:val="none" w:sz="0" w:space="0" w:color="auto"/>
                          </w:divBdr>
                        </w:div>
                      </w:divsChild>
                    </w:div>
                    <w:div w:id="1286735882">
                      <w:marLeft w:val="0"/>
                      <w:marRight w:val="0"/>
                      <w:marTop w:val="0"/>
                      <w:marBottom w:val="0"/>
                      <w:divBdr>
                        <w:top w:val="none" w:sz="0" w:space="0" w:color="auto"/>
                        <w:left w:val="none" w:sz="0" w:space="0" w:color="auto"/>
                        <w:bottom w:val="none" w:sz="0" w:space="0" w:color="auto"/>
                        <w:right w:val="none" w:sz="0" w:space="0" w:color="auto"/>
                      </w:divBdr>
                      <w:divsChild>
                        <w:div w:id="626279557">
                          <w:marLeft w:val="0"/>
                          <w:marRight w:val="0"/>
                          <w:marTop w:val="0"/>
                          <w:marBottom w:val="0"/>
                          <w:divBdr>
                            <w:top w:val="none" w:sz="0" w:space="0" w:color="auto"/>
                            <w:left w:val="none" w:sz="0" w:space="0" w:color="auto"/>
                            <w:bottom w:val="none" w:sz="0" w:space="0" w:color="auto"/>
                            <w:right w:val="none" w:sz="0" w:space="0" w:color="auto"/>
                          </w:divBdr>
                        </w:div>
                      </w:divsChild>
                    </w:div>
                    <w:div w:id="1305086173">
                      <w:marLeft w:val="0"/>
                      <w:marRight w:val="0"/>
                      <w:marTop w:val="0"/>
                      <w:marBottom w:val="0"/>
                      <w:divBdr>
                        <w:top w:val="none" w:sz="0" w:space="0" w:color="auto"/>
                        <w:left w:val="none" w:sz="0" w:space="0" w:color="auto"/>
                        <w:bottom w:val="none" w:sz="0" w:space="0" w:color="auto"/>
                        <w:right w:val="none" w:sz="0" w:space="0" w:color="auto"/>
                      </w:divBdr>
                      <w:divsChild>
                        <w:div w:id="1217548629">
                          <w:marLeft w:val="0"/>
                          <w:marRight w:val="0"/>
                          <w:marTop w:val="0"/>
                          <w:marBottom w:val="0"/>
                          <w:divBdr>
                            <w:top w:val="none" w:sz="0" w:space="0" w:color="auto"/>
                            <w:left w:val="none" w:sz="0" w:space="0" w:color="auto"/>
                            <w:bottom w:val="none" w:sz="0" w:space="0" w:color="auto"/>
                            <w:right w:val="none" w:sz="0" w:space="0" w:color="auto"/>
                          </w:divBdr>
                        </w:div>
                      </w:divsChild>
                    </w:div>
                    <w:div w:id="1338995970">
                      <w:marLeft w:val="0"/>
                      <w:marRight w:val="0"/>
                      <w:marTop w:val="0"/>
                      <w:marBottom w:val="0"/>
                      <w:divBdr>
                        <w:top w:val="none" w:sz="0" w:space="0" w:color="auto"/>
                        <w:left w:val="none" w:sz="0" w:space="0" w:color="auto"/>
                        <w:bottom w:val="none" w:sz="0" w:space="0" w:color="auto"/>
                        <w:right w:val="none" w:sz="0" w:space="0" w:color="auto"/>
                      </w:divBdr>
                      <w:divsChild>
                        <w:div w:id="1362900240">
                          <w:marLeft w:val="0"/>
                          <w:marRight w:val="0"/>
                          <w:marTop w:val="0"/>
                          <w:marBottom w:val="0"/>
                          <w:divBdr>
                            <w:top w:val="none" w:sz="0" w:space="0" w:color="auto"/>
                            <w:left w:val="none" w:sz="0" w:space="0" w:color="auto"/>
                            <w:bottom w:val="none" w:sz="0" w:space="0" w:color="auto"/>
                            <w:right w:val="none" w:sz="0" w:space="0" w:color="auto"/>
                          </w:divBdr>
                        </w:div>
                      </w:divsChild>
                    </w:div>
                    <w:div w:id="1397436697">
                      <w:marLeft w:val="0"/>
                      <w:marRight w:val="0"/>
                      <w:marTop w:val="0"/>
                      <w:marBottom w:val="0"/>
                      <w:divBdr>
                        <w:top w:val="none" w:sz="0" w:space="0" w:color="auto"/>
                        <w:left w:val="none" w:sz="0" w:space="0" w:color="auto"/>
                        <w:bottom w:val="none" w:sz="0" w:space="0" w:color="auto"/>
                        <w:right w:val="none" w:sz="0" w:space="0" w:color="auto"/>
                      </w:divBdr>
                      <w:divsChild>
                        <w:div w:id="1671643266">
                          <w:marLeft w:val="0"/>
                          <w:marRight w:val="0"/>
                          <w:marTop w:val="0"/>
                          <w:marBottom w:val="0"/>
                          <w:divBdr>
                            <w:top w:val="none" w:sz="0" w:space="0" w:color="auto"/>
                            <w:left w:val="none" w:sz="0" w:space="0" w:color="auto"/>
                            <w:bottom w:val="none" w:sz="0" w:space="0" w:color="auto"/>
                            <w:right w:val="none" w:sz="0" w:space="0" w:color="auto"/>
                          </w:divBdr>
                        </w:div>
                      </w:divsChild>
                    </w:div>
                    <w:div w:id="1437287353">
                      <w:marLeft w:val="0"/>
                      <w:marRight w:val="0"/>
                      <w:marTop w:val="0"/>
                      <w:marBottom w:val="0"/>
                      <w:divBdr>
                        <w:top w:val="none" w:sz="0" w:space="0" w:color="auto"/>
                        <w:left w:val="none" w:sz="0" w:space="0" w:color="auto"/>
                        <w:bottom w:val="none" w:sz="0" w:space="0" w:color="auto"/>
                        <w:right w:val="none" w:sz="0" w:space="0" w:color="auto"/>
                      </w:divBdr>
                      <w:divsChild>
                        <w:div w:id="866678207">
                          <w:marLeft w:val="0"/>
                          <w:marRight w:val="0"/>
                          <w:marTop w:val="0"/>
                          <w:marBottom w:val="0"/>
                          <w:divBdr>
                            <w:top w:val="none" w:sz="0" w:space="0" w:color="auto"/>
                            <w:left w:val="none" w:sz="0" w:space="0" w:color="auto"/>
                            <w:bottom w:val="none" w:sz="0" w:space="0" w:color="auto"/>
                            <w:right w:val="none" w:sz="0" w:space="0" w:color="auto"/>
                          </w:divBdr>
                        </w:div>
                      </w:divsChild>
                    </w:div>
                    <w:div w:id="1484539657">
                      <w:marLeft w:val="0"/>
                      <w:marRight w:val="0"/>
                      <w:marTop w:val="0"/>
                      <w:marBottom w:val="0"/>
                      <w:divBdr>
                        <w:top w:val="none" w:sz="0" w:space="0" w:color="auto"/>
                        <w:left w:val="none" w:sz="0" w:space="0" w:color="auto"/>
                        <w:bottom w:val="none" w:sz="0" w:space="0" w:color="auto"/>
                        <w:right w:val="none" w:sz="0" w:space="0" w:color="auto"/>
                      </w:divBdr>
                      <w:divsChild>
                        <w:div w:id="1332754158">
                          <w:marLeft w:val="0"/>
                          <w:marRight w:val="0"/>
                          <w:marTop w:val="0"/>
                          <w:marBottom w:val="0"/>
                          <w:divBdr>
                            <w:top w:val="none" w:sz="0" w:space="0" w:color="auto"/>
                            <w:left w:val="none" w:sz="0" w:space="0" w:color="auto"/>
                            <w:bottom w:val="none" w:sz="0" w:space="0" w:color="auto"/>
                            <w:right w:val="none" w:sz="0" w:space="0" w:color="auto"/>
                          </w:divBdr>
                        </w:div>
                      </w:divsChild>
                    </w:div>
                    <w:div w:id="1532959311">
                      <w:marLeft w:val="0"/>
                      <w:marRight w:val="0"/>
                      <w:marTop w:val="0"/>
                      <w:marBottom w:val="0"/>
                      <w:divBdr>
                        <w:top w:val="none" w:sz="0" w:space="0" w:color="auto"/>
                        <w:left w:val="none" w:sz="0" w:space="0" w:color="auto"/>
                        <w:bottom w:val="none" w:sz="0" w:space="0" w:color="auto"/>
                        <w:right w:val="none" w:sz="0" w:space="0" w:color="auto"/>
                      </w:divBdr>
                      <w:divsChild>
                        <w:div w:id="772480401">
                          <w:marLeft w:val="0"/>
                          <w:marRight w:val="0"/>
                          <w:marTop w:val="0"/>
                          <w:marBottom w:val="0"/>
                          <w:divBdr>
                            <w:top w:val="none" w:sz="0" w:space="0" w:color="auto"/>
                            <w:left w:val="none" w:sz="0" w:space="0" w:color="auto"/>
                            <w:bottom w:val="none" w:sz="0" w:space="0" w:color="auto"/>
                            <w:right w:val="none" w:sz="0" w:space="0" w:color="auto"/>
                          </w:divBdr>
                        </w:div>
                      </w:divsChild>
                    </w:div>
                    <w:div w:id="1558127436">
                      <w:marLeft w:val="0"/>
                      <w:marRight w:val="0"/>
                      <w:marTop w:val="0"/>
                      <w:marBottom w:val="0"/>
                      <w:divBdr>
                        <w:top w:val="none" w:sz="0" w:space="0" w:color="auto"/>
                        <w:left w:val="none" w:sz="0" w:space="0" w:color="auto"/>
                        <w:bottom w:val="none" w:sz="0" w:space="0" w:color="auto"/>
                        <w:right w:val="none" w:sz="0" w:space="0" w:color="auto"/>
                      </w:divBdr>
                      <w:divsChild>
                        <w:div w:id="1355575229">
                          <w:marLeft w:val="0"/>
                          <w:marRight w:val="0"/>
                          <w:marTop w:val="0"/>
                          <w:marBottom w:val="0"/>
                          <w:divBdr>
                            <w:top w:val="none" w:sz="0" w:space="0" w:color="auto"/>
                            <w:left w:val="none" w:sz="0" w:space="0" w:color="auto"/>
                            <w:bottom w:val="none" w:sz="0" w:space="0" w:color="auto"/>
                            <w:right w:val="none" w:sz="0" w:space="0" w:color="auto"/>
                          </w:divBdr>
                        </w:div>
                      </w:divsChild>
                    </w:div>
                    <w:div w:id="1569144312">
                      <w:marLeft w:val="0"/>
                      <w:marRight w:val="0"/>
                      <w:marTop w:val="0"/>
                      <w:marBottom w:val="0"/>
                      <w:divBdr>
                        <w:top w:val="none" w:sz="0" w:space="0" w:color="auto"/>
                        <w:left w:val="none" w:sz="0" w:space="0" w:color="auto"/>
                        <w:bottom w:val="none" w:sz="0" w:space="0" w:color="auto"/>
                        <w:right w:val="none" w:sz="0" w:space="0" w:color="auto"/>
                      </w:divBdr>
                      <w:divsChild>
                        <w:div w:id="915478432">
                          <w:marLeft w:val="0"/>
                          <w:marRight w:val="0"/>
                          <w:marTop w:val="0"/>
                          <w:marBottom w:val="0"/>
                          <w:divBdr>
                            <w:top w:val="none" w:sz="0" w:space="0" w:color="auto"/>
                            <w:left w:val="none" w:sz="0" w:space="0" w:color="auto"/>
                            <w:bottom w:val="none" w:sz="0" w:space="0" w:color="auto"/>
                            <w:right w:val="none" w:sz="0" w:space="0" w:color="auto"/>
                          </w:divBdr>
                        </w:div>
                      </w:divsChild>
                    </w:div>
                    <w:div w:id="1657225492">
                      <w:marLeft w:val="0"/>
                      <w:marRight w:val="0"/>
                      <w:marTop w:val="0"/>
                      <w:marBottom w:val="0"/>
                      <w:divBdr>
                        <w:top w:val="none" w:sz="0" w:space="0" w:color="auto"/>
                        <w:left w:val="none" w:sz="0" w:space="0" w:color="auto"/>
                        <w:bottom w:val="none" w:sz="0" w:space="0" w:color="auto"/>
                        <w:right w:val="none" w:sz="0" w:space="0" w:color="auto"/>
                      </w:divBdr>
                      <w:divsChild>
                        <w:div w:id="472142689">
                          <w:marLeft w:val="0"/>
                          <w:marRight w:val="0"/>
                          <w:marTop w:val="0"/>
                          <w:marBottom w:val="0"/>
                          <w:divBdr>
                            <w:top w:val="none" w:sz="0" w:space="0" w:color="auto"/>
                            <w:left w:val="none" w:sz="0" w:space="0" w:color="auto"/>
                            <w:bottom w:val="none" w:sz="0" w:space="0" w:color="auto"/>
                            <w:right w:val="none" w:sz="0" w:space="0" w:color="auto"/>
                          </w:divBdr>
                        </w:div>
                      </w:divsChild>
                    </w:div>
                    <w:div w:id="1669483671">
                      <w:marLeft w:val="0"/>
                      <w:marRight w:val="0"/>
                      <w:marTop w:val="0"/>
                      <w:marBottom w:val="0"/>
                      <w:divBdr>
                        <w:top w:val="none" w:sz="0" w:space="0" w:color="auto"/>
                        <w:left w:val="none" w:sz="0" w:space="0" w:color="auto"/>
                        <w:bottom w:val="none" w:sz="0" w:space="0" w:color="auto"/>
                        <w:right w:val="none" w:sz="0" w:space="0" w:color="auto"/>
                      </w:divBdr>
                      <w:divsChild>
                        <w:div w:id="4479298">
                          <w:marLeft w:val="0"/>
                          <w:marRight w:val="0"/>
                          <w:marTop w:val="0"/>
                          <w:marBottom w:val="0"/>
                          <w:divBdr>
                            <w:top w:val="none" w:sz="0" w:space="0" w:color="auto"/>
                            <w:left w:val="none" w:sz="0" w:space="0" w:color="auto"/>
                            <w:bottom w:val="none" w:sz="0" w:space="0" w:color="auto"/>
                            <w:right w:val="none" w:sz="0" w:space="0" w:color="auto"/>
                          </w:divBdr>
                        </w:div>
                      </w:divsChild>
                    </w:div>
                    <w:div w:id="1689067445">
                      <w:marLeft w:val="0"/>
                      <w:marRight w:val="0"/>
                      <w:marTop w:val="0"/>
                      <w:marBottom w:val="0"/>
                      <w:divBdr>
                        <w:top w:val="none" w:sz="0" w:space="0" w:color="auto"/>
                        <w:left w:val="none" w:sz="0" w:space="0" w:color="auto"/>
                        <w:bottom w:val="none" w:sz="0" w:space="0" w:color="auto"/>
                        <w:right w:val="none" w:sz="0" w:space="0" w:color="auto"/>
                      </w:divBdr>
                      <w:divsChild>
                        <w:div w:id="999042157">
                          <w:marLeft w:val="0"/>
                          <w:marRight w:val="0"/>
                          <w:marTop w:val="0"/>
                          <w:marBottom w:val="0"/>
                          <w:divBdr>
                            <w:top w:val="none" w:sz="0" w:space="0" w:color="auto"/>
                            <w:left w:val="none" w:sz="0" w:space="0" w:color="auto"/>
                            <w:bottom w:val="none" w:sz="0" w:space="0" w:color="auto"/>
                            <w:right w:val="none" w:sz="0" w:space="0" w:color="auto"/>
                          </w:divBdr>
                        </w:div>
                      </w:divsChild>
                    </w:div>
                    <w:div w:id="1702784962">
                      <w:marLeft w:val="0"/>
                      <w:marRight w:val="0"/>
                      <w:marTop w:val="0"/>
                      <w:marBottom w:val="0"/>
                      <w:divBdr>
                        <w:top w:val="none" w:sz="0" w:space="0" w:color="auto"/>
                        <w:left w:val="none" w:sz="0" w:space="0" w:color="auto"/>
                        <w:bottom w:val="none" w:sz="0" w:space="0" w:color="auto"/>
                        <w:right w:val="none" w:sz="0" w:space="0" w:color="auto"/>
                      </w:divBdr>
                      <w:divsChild>
                        <w:div w:id="439640871">
                          <w:marLeft w:val="0"/>
                          <w:marRight w:val="0"/>
                          <w:marTop w:val="0"/>
                          <w:marBottom w:val="0"/>
                          <w:divBdr>
                            <w:top w:val="none" w:sz="0" w:space="0" w:color="auto"/>
                            <w:left w:val="none" w:sz="0" w:space="0" w:color="auto"/>
                            <w:bottom w:val="none" w:sz="0" w:space="0" w:color="auto"/>
                            <w:right w:val="none" w:sz="0" w:space="0" w:color="auto"/>
                          </w:divBdr>
                        </w:div>
                      </w:divsChild>
                    </w:div>
                    <w:div w:id="1781602055">
                      <w:marLeft w:val="0"/>
                      <w:marRight w:val="0"/>
                      <w:marTop w:val="0"/>
                      <w:marBottom w:val="0"/>
                      <w:divBdr>
                        <w:top w:val="none" w:sz="0" w:space="0" w:color="auto"/>
                        <w:left w:val="none" w:sz="0" w:space="0" w:color="auto"/>
                        <w:bottom w:val="none" w:sz="0" w:space="0" w:color="auto"/>
                        <w:right w:val="none" w:sz="0" w:space="0" w:color="auto"/>
                      </w:divBdr>
                      <w:divsChild>
                        <w:div w:id="992831761">
                          <w:marLeft w:val="0"/>
                          <w:marRight w:val="0"/>
                          <w:marTop w:val="0"/>
                          <w:marBottom w:val="0"/>
                          <w:divBdr>
                            <w:top w:val="none" w:sz="0" w:space="0" w:color="auto"/>
                            <w:left w:val="none" w:sz="0" w:space="0" w:color="auto"/>
                            <w:bottom w:val="none" w:sz="0" w:space="0" w:color="auto"/>
                            <w:right w:val="none" w:sz="0" w:space="0" w:color="auto"/>
                          </w:divBdr>
                        </w:div>
                      </w:divsChild>
                    </w:div>
                    <w:div w:id="1785150577">
                      <w:marLeft w:val="0"/>
                      <w:marRight w:val="0"/>
                      <w:marTop w:val="0"/>
                      <w:marBottom w:val="0"/>
                      <w:divBdr>
                        <w:top w:val="none" w:sz="0" w:space="0" w:color="auto"/>
                        <w:left w:val="none" w:sz="0" w:space="0" w:color="auto"/>
                        <w:bottom w:val="none" w:sz="0" w:space="0" w:color="auto"/>
                        <w:right w:val="none" w:sz="0" w:space="0" w:color="auto"/>
                      </w:divBdr>
                      <w:divsChild>
                        <w:div w:id="1457721251">
                          <w:marLeft w:val="0"/>
                          <w:marRight w:val="0"/>
                          <w:marTop w:val="0"/>
                          <w:marBottom w:val="0"/>
                          <w:divBdr>
                            <w:top w:val="none" w:sz="0" w:space="0" w:color="auto"/>
                            <w:left w:val="none" w:sz="0" w:space="0" w:color="auto"/>
                            <w:bottom w:val="none" w:sz="0" w:space="0" w:color="auto"/>
                            <w:right w:val="none" w:sz="0" w:space="0" w:color="auto"/>
                          </w:divBdr>
                        </w:div>
                      </w:divsChild>
                    </w:div>
                    <w:div w:id="1816988928">
                      <w:marLeft w:val="0"/>
                      <w:marRight w:val="0"/>
                      <w:marTop w:val="0"/>
                      <w:marBottom w:val="0"/>
                      <w:divBdr>
                        <w:top w:val="none" w:sz="0" w:space="0" w:color="auto"/>
                        <w:left w:val="none" w:sz="0" w:space="0" w:color="auto"/>
                        <w:bottom w:val="none" w:sz="0" w:space="0" w:color="auto"/>
                        <w:right w:val="none" w:sz="0" w:space="0" w:color="auto"/>
                      </w:divBdr>
                      <w:divsChild>
                        <w:div w:id="284387391">
                          <w:marLeft w:val="0"/>
                          <w:marRight w:val="0"/>
                          <w:marTop w:val="0"/>
                          <w:marBottom w:val="0"/>
                          <w:divBdr>
                            <w:top w:val="none" w:sz="0" w:space="0" w:color="auto"/>
                            <w:left w:val="none" w:sz="0" w:space="0" w:color="auto"/>
                            <w:bottom w:val="none" w:sz="0" w:space="0" w:color="auto"/>
                            <w:right w:val="none" w:sz="0" w:space="0" w:color="auto"/>
                          </w:divBdr>
                        </w:div>
                      </w:divsChild>
                    </w:div>
                    <w:div w:id="1828782936">
                      <w:marLeft w:val="0"/>
                      <w:marRight w:val="0"/>
                      <w:marTop w:val="0"/>
                      <w:marBottom w:val="0"/>
                      <w:divBdr>
                        <w:top w:val="none" w:sz="0" w:space="0" w:color="auto"/>
                        <w:left w:val="none" w:sz="0" w:space="0" w:color="auto"/>
                        <w:bottom w:val="none" w:sz="0" w:space="0" w:color="auto"/>
                        <w:right w:val="none" w:sz="0" w:space="0" w:color="auto"/>
                      </w:divBdr>
                      <w:divsChild>
                        <w:div w:id="1685935363">
                          <w:marLeft w:val="0"/>
                          <w:marRight w:val="0"/>
                          <w:marTop w:val="0"/>
                          <w:marBottom w:val="0"/>
                          <w:divBdr>
                            <w:top w:val="none" w:sz="0" w:space="0" w:color="auto"/>
                            <w:left w:val="none" w:sz="0" w:space="0" w:color="auto"/>
                            <w:bottom w:val="none" w:sz="0" w:space="0" w:color="auto"/>
                            <w:right w:val="none" w:sz="0" w:space="0" w:color="auto"/>
                          </w:divBdr>
                        </w:div>
                      </w:divsChild>
                    </w:div>
                    <w:div w:id="1917475777">
                      <w:marLeft w:val="0"/>
                      <w:marRight w:val="0"/>
                      <w:marTop w:val="0"/>
                      <w:marBottom w:val="0"/>
                      <w:divBdr>
                        <w:top w:val="none" w:sz="0" w:space="0" w:color="auto"/>
                        <w:left w:val="none" w:sz="0" w:space="0" w:color="auto"/>
                        <w:bottom w:val="none" w:sz="0" w:space="0" w:color="auto"/>
                        <w:right w:val="none" w:sz="0" w:space="0" w:color="auto"/>
                      </w:divBdr>
                      <w:divsChild>
                        <w:div w:id="842863203">
                          <w:marLeft w:val="0"/>
                          <w:marRight w:val="0"/>
                          <w:marTop w:val="0"/>
                          <w:marBottom w:val="0"/>
                          <w:divBdr>
                            <w:top w:val="none" w:sz="0" w:space="0" w:color="auto"/>
                            <w:left w:val="none" w:sz="0" w:space="0" w:color="auto"/>
                            <w:bottom w:val="none" w:sz="0" w:space="0" w:color="auto"/>
                            <w:right w:val="none" w:sz="0" w:space="0" w:color="auto"/>
                          </w:divBdr>
                        </w:div>
                      </w:divsChild>
                    </w:div>
                    <w:div w:id="1930039784">
                      <w:marLeft w:val="0"/>
                      <w:marRight w:val="0"/>
                      <w:marTop w:val="0"/>
                      <w:marBottom w:val="0"/>
                      <w:divBdr>
                        <w:top w:val="none" w:sz="0" w:space="0" w:color="auto"/>
                        <w:left w:val="none" w:sz="0" w:space="0" w:color="auto"/>
                        <w:bottom w:val="none" w:sz="0" w:space="0" w:color="auto"/>
                        <w:right w:val="none" w:sz="0" w:space="0" w:color="auto"/>
                      </w:divBdr>
                      <w:divsChild>
                        <w:div w:id="661665855">
                          <w:marLeft w:val="0"/>
                          <w:marRight w:val="0"/>
                          <w:marTop w:val="0"/>
                          <w:marBottom w:val="0"/>
                          <w:divBdr>
                            <w:top w:val="none" w:sz="0" w:space="0" w:color="auto"/>
                            <w:left w:val="none" w:sz="0" w:space="0" w:color="auto"/>
                            <w:bottom w:val="none" w:sz="0" w:space="0" w:color="auto"/>
                            <w:right w:val="none" w:sz="0" w:space="0" w:color="auto"/>
                          </w:divBdr>
                        </w:div>
                      </w:divsChild>
                    </w:div>
                    <w:div w:id="2140417465">
                      <w:marLeft w:val="0"/>
                      <w:marRight w:val="0"/>
                      <w:marTop w:val="0"/>
                      <w:marBottom w:val="0"/>
                      <w:divBdr>
                        <w:top w:val="none" w:sz="0" w:space="0" w:color="auto"/>
                        <w:left w:val="none" w:sz="0" w:space="0" w:color="auto"/>
                        <w:bottom w:val="none" w:sz="0" w:space="0" w:color="auto"/>
                        <w:right w:val="none" w:sz="0" w:space="0" w:color="auto"/>
                      </w:divBdr>
                      <w:divsChild>
                        <w:div w:id="170363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26489">
              <w:marLeft w:val="0"/>
              <w:marRight w:val="0"/>
              <w:marTop w:val="0"/>
              <w:marBottom w:val="0"/>
              <w:divBdr>
                <w:top w:val="none" w:sz="0" w:space="0" w:color="auto"/>
                <w:left w:val="none" w:sz="0" w:space="0" w:color="auto"/>
                <w:bottom w:val="none" w:sz="0" w:space="0" w:color="auto"/>
                <w:right w:val="none" w:sz="0" w:space="0" w:color="auto"/>
              </w:divBdr>
              <w:divsChild>
                <w:div w:id="236213036">
                  <w:marLeft w:val="0"/>
                  <w:marRight w:val="0"/>
                  <w:marTop w:val="0"/>
                  <w:marBottom w:val="0"/>
                  <w:divBdr>
                    <w:top w:val="none" w:sz="0" w:space="0" w:color="auto"/>
                    <w:left w:val="none" w:sz="0" w:space="0" w:color="auto"/>
                    <w:bottom w:val="none" w:sz="0" w:space="0" w:color="auto"/>
                    <w:right w:val="none" w:sz="0" w:space="0" w:color="auto"/>
                  </w:divBdr>
                </w:div>
                <w:div w:id="251865445">
                  <w:marLeft w:val="0"/>
                  <w:marRight w:val="0"/>
                  <w:marTop w:val="0"/>
                  <w:marBottom w:val="0"/>
                  <w:divBdr>
                    <w:top w:val="none" w:sz="0" w:space="0" w:color="auto"/>
                    <w:left w:val="none" w:sz="0" w:space="0" w:color="auto"/>
                    <w:bottom w:val="none" w:sz="0" w:space="0" w:color="auto"/>
                    <w:right w:val="none" w:sz="0" w:space="0" w:color="auto"/>
                  </w:divBdr>
                </w:div>
                <w:div w:id="575749792">
                  <w:marLeft w:val="0"/>
                  <w:marRight w:val="0"/>
                  <w:marTop w:val="0"/>
                  <w:marBottom w:val="0"/>
                  <w:divBdr>
                    <w:top w:val="none" w:sz="0" w:space="0" w:color="auto"/>
                    <w:left w:val="none" w:sz="0" w:space="0" w:color="auto"/>
                    <w:bottom w:val="none" w:sz="0" w:space="0" w:color="auto"/>
                    <w:right w:val="none" w:sz="0" w:space="0" w:color="auto"/>
                  </w:divBdr>
                </w:div>
                <w:div w:id="622157964">
                  <w:marLeft w:val="0"/>
                  <w:marRight w:val="0"/>
                  <w:marTop w:val="0"/>
                  <w:marBottom w:val="0"/>
                  <w:divBdr>
                    <w:top w:val="none" w:sz="0" w:space="0" w:color="auto"/>
                    <w:left w:val="none" w:sz="0" w:space="0" w:color="auto"/>
                    <w:bottom w:val="none" w:sz="0" w:space="0" w:color="auto"/>
                    <w:right w:val="none" w:sz="0" w:space="0" w:color="auto"/>
                  </w:divBdr>
                </w:div>
                <w:div w:id="688217851">
                  <w:marLeft w:val="0"/>
                  <w:marRight w:val="0"/>
                  <w:marTop w:val="0"/>
                  <w:marBottom w:val="0"/>
                  <w:divBdr>
                    <w:top w:val="none" w:sz="0" w:space="0" w:color="auto"/>
                    <w:left w:val="none" w:sz="0" w:space="0" w:color="auto"/>
                    <w:bottom w:val="none" w:sz="0" w:space="0" w:color="auto"/>
                    <w:right w:val="none" w:sz="0" w:space="0" w:color="auto"/>
                  </w:divBdr>
                </w:div>
                <w:div w:id="959070900">
                  <w:marLeft w:val="0"/>
                  <w:marRight w:val="0"/>
                  <w:marTop w:val="0"/>
                  <w:marBottom w:val="0"/>
                  <w:divBdr>
                    <w:top w:val="none" w:sz="0" w:space="0" w:color="auto"/>
                    <w:left w:val="none" w:sz="0" w:space="0" w:color="auto"/>
                    <w:bottom w:val="none" w:sz="0" w:space="0" w:color="auto"/>
                    <w:right w:val="none" w:sz="0" w:space="0" w:color="auto"/>
                  </w:divBdr>
                </w:div>
                <w:div w:id="1037511654">
                  <w:marLeft w:val="0"/>
                  <w:marRight w:val="0"/>
                  <w:marTop w:val="0"/>
                  <w:marBottom w:val="0"/>
                  <w:divBdr>
                    <w:top w:val="none" w:sz="0" w:space="0" w:color="auto"/>
                    <w:left w:val="none" w:sz="0" w:space="0" w:color="auto"/>
                    <w:bottom w:val="none" w:sz="0" w:space="0" w:color="auto"/>
                    <w:right w:val="none" w:sz="0" w:space="0" w:color="auto"/>
                  </w:divBdr>
                </w:div>
                <w:div w:id="1200047154">
                  <w:marLeft w:val="0"/>
                  <w:marRight w:val="0"/>
                  <w:marTop w:val="0"/>
                  <w:marBottom w:val="0"/>
                  <w:divBdr>
                    <w:top w:val="none" w:sz="0" w:space="0" w:color="auto"/>
                    <w:left w:val="none" w:sz="0" w:space="0" w:color="auto"/>
                    <w:bottom w:val="none" w:sz="0" w:space="0" w:color="auto"/>
                    <w:right w:val="none" w:sz="0" w:space="0" w:color="auto"/>
                  </w:divBdr>
                </w:div>
                <w:div w:id="1327593431">
                  <w:marLeft w:val="0"/>
                  <w:marRight w:val="0"/>
                  <w:marTop w:val="0"/>
                  <w:marBottom w:val="0"/>
                  <w:divBdr>
                    <w:top w:val="none" w:sz="0" w:space="0" w:color="auto"/>
                    <w:left w:val="none" w:sz="0" w:space="0" w:color="auto"/>
                    <w:bottom w:val="none" w:sz="0" w:space="0" w:color="auto"/>
                    <w:right w:val="none" w:sz="0" w:space="0" w:color="auto"/>
                  </w:divBdr>
                </w:div>
                <w:div w:id="1668746687">
                  <w:marLeft w:val="0"/>
                  <w:marRight w:val="0"/>
                  <w:marTop w:val="0"/>
                  <w:marBottom w:val="0"/>
                  <w:divBdr>
                    <w:top w:val="none" w:sz="0" w:space="0" w:color="auto"/>
                    <w:left w:val="none" w:sz="0" w:space="0" w:color="auto"/>
                    <w:bottom w:val="none" w:sz="0" w:space="0" w:color="auto"/>
                    <w:right w:val="none" w:sz="0" w:space="0" w:color="auto"/>
                  </w:divBdr>
                </w:div>
                <w:div w:id="1678998699">
                  <w:marLeft w:val="0"/>
                  <w:marRight w:val="0"/>
                  <w:marTop w:val="0"/>
                  <w:marBottom w:val="0"/>
                  <w:divBdr>
                    <w:top w:val="none" w:sz="0" w:space="0" w:color="auto"/>
                    <w:left w:val="none" w:sz="0" w:space="0" w:color="auto"/>
                    <w:bottom w:val="none" w:sz="0" w:space="0" w:color="auto"/>
                    <w:right w:val="none" w:sz="0" w:space="0" w:color="auto"/>
                  </w:divBdr>
                </w:div>
                <w:div w:id="1711034025">
                  <w:marLeft w:val="0"/>
                  <w:marRight w:val="0"/>
                  <w:marTop w:val="0"/>
                  <w:marBottom w:val="0"/>
                  <w:divBdr>
                    <w:top w:val="none" w:sz="0" w:space="0" w:color="auto"/>
                    <w:left w:val="none" w:sz="0" w:space="0" w:color="auto"/>
                    <w:bottom w:val="none" w:sz="0" w:space="0" w:color="auto"/>
                    <w:right w:val="none" w:sz="0" w:space="0" w:color="auto"/>
                  </w:divBdr>
                </w:div>
                <w:div w:id="1721514463">
                  <w:marLeft w:val="0"/>
                  <w:marRight w:val="0"/>
                  <w:marTop w:val="0"/>
                  <w:marBottom w:val="0"/>
                  <w:divBdr>
                    <w:top w:val="none" w:sz="0" w:space="0" w:color="auto"/>
                    <w:left w:val="none" w:sz="0" w:space="0" w:color="auto"/>
                    <w:bottom w:val="none" w:sz="0" w:space="0" w:color="auto"/>
                    <w:right w:val="none" w:sz="0" w:space="0" w:color="auto"/>
                  </w:divBdr>
                </w:div>
                <w:div w:id="1932157648">
                  <w:marLeft w:val="0"/>
                  <w:marRight w:val="0"/>
                  <w:marTop w:val="0"/>
                  <w:marBottom w:val="0"/>
                  <w:divBdr>
                    <w:top w:val="none" w:sz="0" w:space="0" w:color="auto"/>
                    <w:left w:val="none" w:sz="0" w:space="0" w:color="auto"/>
                    <w:bottom w:val="none" w:sz="0" w:space="0" w:color="auto"/>
                    <w:right w:val="none" w:sz="0" w:space="0" w:color="auto"/>
                  </w:divBdr>
                </w:div>
                <w:div w:id="1965697995">
                  <w:marLeft w:val="0"/>
                  <w:marRight w:val="0"/>
                  <w:marTop w:val="0"/>
                  <w:marBottom w:val="0"/>
                  <w:divBdr>
                    <w:top w:val="none" w:sz="0" w:space="0" w:color="auto"/>
                    <w:left w:val="none" w:sz="0" w:space="0" w:color="auto"/>
                    <w:bottom w:val="none" w:sz="0" w:space="0" w:color="auto"/>
                    <w:right w:val="none" w:sz="0" w:space="0" w:color="auto"/>
                  </w:divBdr>
                </w:div>
                <w:div w:id="2145926377">
                  <w:marLeft w:val="0"/>
                  <w:marRight w:val="0"/>
                  <w:marTop w:val="0"/>
                  <w:marBottom w:val="0"/>
                  <w:divBdr>
                    <w:top w:val="none" w:sz="0" w:space="0" w:color="auto"/>
                    <w:left w:val="none" w:sz="0" w:space="0" w:color="auto"/>
                    <w:bottom w:val="none" w:sz="0" w:space="0" w:color="auto"/>
                    <w:right w:val="none" w:sz="0" w:space="0" w:color="auto"/>
                  </w:divBdr>
                </w:div>
              </w:divsChild>
            </w:div>
            <w:div w:id="2108042998">
              <w:marLeft w:val="0"/>
              <w:marRight w:val="0"/>
              <w:marTop w:val="0"/>
              <w:marBottom w:val="0"/>
              <w:divBdr>
                <w:top w:val="none" w:sz="0" w:space="0" w:color="auto"/>
                <w:left w:val="none" w:sz="0" w:space="0" w:color="auto"/>
                <w:bottom w:val="none" w:sz="0" w:space="0" w:color="auto"/>
                <w:right w:val="none" w:sz="0" w:space="0" w:color="auto"/>
              </w:divBdr>
            </w:div>
            <w:div w:id="21448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4247">
      <w:bodyDiv w:val="1"/>
      <w:marLeft w:val="0"/>
      <w:marRight w:val="0"/>
      <w:marTop w:val="0"/>
      <w:marBottom w:val="0"/>
      <w:divBdr>
        <w:top w:val="none" w:sz="0" w:space="0" w:color="auto"/>
        <w:left w:val="none" w:sz="0" w:space="0" w:color="auto"/>
        <w:bottom w:val="none" w:sz="0" w:space="0" w:color="auto"/>
        <w:right w:val="none" w:sz="0" w:space="0" w:color="auto"/>
      </w:divBdr>
      <w:divsChild>
        <w:div w:id="55247717">
          <w:marLeft w:val="0"/>
          <w:marRight w:val="0"/>
          <w:marTop w:val="0"/>
          <w:marBottom w:val="0"/>
          <w:divBdr>
            <w:top w:val="none" w:sz="0" w:space="0" w:color="auto"/>
            <w:left w:val="none" w:sz="0" w:space="0" w:color="auto"/>
            <w:bottom w:val="none" w:sz="0" w:space="0" w:color="auto"/>
            <w:right w:val="none" w:sz="0" w:space="0" w:color="auto"/>
          </w:divBdr>
        </w:div>
        <w:div w:id="1794858411">
          <w:marLeft w:val="0"/>
          <w:marRight w:val="0"/>
          <w:marTop w:val="0"/>
          <w:marBottom w:val="0"/>
          <w:divBdr>
            <w:top w:val="none" w:sz="0" w:space="0" w:color="auto"/>
            <w:left w:val="none" w:sz="0" w:space="0" w:color="auto"/>
            <w:bottom w:val="none" w:sz="0" w:space="0" w:color="auto"/>
            <w:right w:val="none" w:sz="0" w:space="0" w:color="auto"/>
          </w:divBdr>
        </w:div>
        <w:div w:id="1898125944">
          <w:marLeft w:val="0"/>
          <w:marRight w:val="0"/>
          <w:marTop w:val="0"/>
          <w:marBottom w:val="0"/>
          <w:divBdr>
            <w:top w:val="none" w:sz="0" w:space="0" w:color="auto"/>
            <w:left w:val="none" w:sz="0" w:space="0" w:color="auto"/>
            <w:bottom w:val="none" w:sz="0" w:space="0" w:color="auto"/>
            <w:right w:val="none" w:sz="0" w:space="0" w:color="auto"/>
          </w:divBdr>
        </w:div>
      </w:divsChild>
    </w:div>
    <w:div w:id="1150633155">
      <w:bodyDiv w:val="1"/>
      <w:marLeft w:val="0"/>
      <w:marRight w:val="0"/>
      <w:marTop w:val="0"/>
      <w:marBottom w:val="0"/>
      <w:divBdr>
        <w:top w:val="none" w:sz="0" w:space="0" w:color="auto"/>
        <w:left w:val="none" w:sz="0" w:space="0" w:color="auto"/>
        <w:bottom w:val="none" w:sz="0" w:space="0" w:color="auto"/>
        <w:right w:val="none" w:sz="0" w:space="0" w:color="auto"/>
      </w:divBdr>
    </w:div>
    <w:div w:id="1155337515">
      <w:bodyDiv w:val="1"/>
      <w:marLeft w:val="0"/>
      <w:marRight w:val="0"/>
      <w:marTop w:val="0"/>
      <w:marBottom w:val="0"/>
      <w:divBdr>
        <w:top w:val="none" w:sz="0" w:space="0" w:color="auto"/>
        <w:left w:val="none" w:sz="0" w:space="0" w:color="auto"/>
        <w:bottom w:val="none" w:sz="0" w:space="0" w:color="auto"/>
        <w:right w:val="none" w:sz="0" w:space="0" w:color="auto"/>
      </w:divBdr>
      <w:divsChild>
        <w:div w:id="327827476">
          <w:marLeft w:val="0"/>
          <w:marRight w:val="0"/>
          <w:marTop w:val="0"/>
          <w:marBottom w:val="0"/>
          <w:divBdr>
            <w:top w:val="none" w:sz="0" w:space="0" w:color="auto"/>
            <w:left w:val="none" w:sz="0" w:space="0" w:color="auto"/>
            <w:bottom w:val="none" w:sz="0" w:space="0" w:color="auto"/>
            <w:right w:val="none" w:sz="0" w:space="0" w:color="auto"/>
          </w:divBdr>
        </w:div>
        <w:div w:id="1416366646">
          <w:marLeft w:val="0"/>
          <w:marRight w:val="0"/>
          <w:marTop w:val="0"/>
          <w:marBottom w:val="0"/>
          <w:divBdr>
            <w:top w:val="none" w:sz="0" w:space="0" w:color="auto"/>
            <w:left w:val="none" w:sz="0" w:space="0" w:color="auto"/>
            <w:bottom w:val="none" w:sz="0" w:space="0" w:color="auto"/>
            <w:right w:val="none" w:sz="0" w:space="0" w:color="auto"/>
          </w:divBdr>
          <w:divsChild>
            <w:div w:id="57241730">
              <w:marLeft w:val="0"/>
              <w:marRight w:val="0"/>
              <w:marTop w:val="30"/>
              <w:marBottom w:val="30"/>
              <w:divBdr>
                <w:top w:val="none" w:sz="0" w:space="0" w:color="auto"/>
                <w:left w:val="none" w:sz="0" w:space="0" w:color="auto"/>
                <w:bottom w:val="none" w:sz="0" w:space="0" w:color="auto"/>
                <w:right w:val="none" w:sz="0" w:space="0" w:color="auto"/>
              </w:divBdr>
              <w:divsChild>
                <w:div w:id="816776">
                  <w:marLeft w:val="0"/>
                  <w:marRight w:val="0"/>
                  <w:marTop w:val="0"/>
                  <w:marBottom w:val="0"/>
                  <w:divBdr>
                    <w:top w:val="none" w:sz="0" w:space="0" w:color="auto"/>
                    <w:left w:val="none" w:sz="0" w:space="0" w:color="auto"/>
                    <w:bottom w:val="none" w:sz="0" w:space="0" w:color="auto"/>
                    <w:right w:val="none" w:sz="0" w:space="0" w:color="auto"/>
                  </w:divBdr>
                  <w:divsChild>
                    <w:div w:id="606960715">
                      <w:marLeft w:val="0"/>
                      <w:marRight w:val="0"/>
                      <w:marTop w:val="0"/>
                      <w:marBottom w:val="0"/>
                      <w:divBdr>
                        <w:top w:val="none" w:sz="0" w:space="0" w:color="auto"/>
                        <w:left w:val="none" w:sz="0" w:space="0" w:color="auto"/>
                        <w:bottom w:val="none" w:sz="0" w:space="0" w:color="auto"/>
                        <w:right w:val="none" w:sz="0" w:space="0" w:color="auto"/>
                      </w:divBdr>
                    </w:div>
                  </w:divsChild>
                </w:div>
                <w:div w:id="49615213">
                  <w:marLeft w:val="0"/>
                  <w:marRight w:val="0"/>
                  <w:marTop w:val="0"/>
                  <w:marBottom w:val="0"/>
                  <w:divBdr>
                    <w:top w:val="none" w:sz="0" w:space="0" w:color="auto"/>
                    <w:left w:val="none" w:sz="0" w:space="0" w:color="auto"/>
                    <w:bottom w:val="none" w:sz="0" w:space="0" w:color="auto"/>
                    <w:right w:val="none" w:sz="0" w:space="0" w:color="auto"/>
                  </w:divBdr>
                  <w:divsChild>
                    <w:div w:id="1121261820">
                      <w:marLeft w:val="0"/>
                      <w:marRight w:val="0"/>
                      <w:marTop w:val="0"/>
                      <w:marBottom w:val="0"/>
                      <w:divBdr>
                        <w:top w:val="none" w:sz="0" w:space="0" w:color="auto"/>
                        <w:left w:val="none" w:sz="0" w:space="0" w:color="auto"/>
                        <w:bottom w:val="none" w:sz="0" w:space="0" w:color="auto"/>
                        <w:right w:val="none" w:sz="0" w:space="0" w:color="auto"/>
                      </w:divBdr>
                    </w:div>
                  </w:divsChild>
                </w:div>
                <w:div w:id="294065040">
                  <w:marLeft w:val="0"/>
                  <w:marRight w:val="0"/>
                  <w:marTop w:val="0"/>
                  <w:marBottom w:val="0"/>
                  <w:divBdr>
                    <w:top w:val="none" w:sz="0" w:space="0" w:color="auto"/>
                    <w:left w:val="none" w:sz="0" w:space="0" w:color="auto"/>
                    <w:bottom w:val="none" w:sz="0" w:space="0" w:color="auto"/>
                    <w:right w:val="none" w:sz="0" w:space="0" w:color="auto"/>
                  </w:divBdr>
                  <w:divsChild>
                    <w:div w:id="1791319547">
                      <w:marLeft w:val="0"/>
                      <w:marRight w:val="0"/>
                      <w:marTop w:val="0"/>
                      <w:marBottom w:val="0"/>
                      <w:divBdr>
                        <w:top w:val="none" w:sz="0" w:space="0" w:color="auto"/>
                        <w:left w:val="none" w:sz="0" w:space="0" w:color="auto"/>
                        <w:bottom w:val="none" w:sz="0" w:space="0" w:color="auto"/>
                        <w:right w:val="none" w:sz="0" w:space="0" w:color="auto"/>
                      </w:divBdr>
                    </w:div>
                  </w:divsChild>
                </w:div>
                <w:div w:id="303505456">
                  <w:marLeft w:val="0"/>
                  <w:marRight w:val="0"/>
                  <w:marTop w:val="0"/>
                  <w:marBottom w:val="0"/>
                  <w:divBdr>
                    <w:top w:val="none" w:sz="0" w:space="0" w:color="auto"/>
                    <w:left w:val="none" w:sz="0" w:space="0" w:color="auto"/>
                    <w:bottom w:val="none" w:sz="0" w:space="0" w:color="auto"/>
                    <w:right w:val="none" w:sz="0" w:space="0" w:color="auto"/>
                  </w:divBdr>
                  <w:divsChild>
                    <w:div w:id="2049522456">
                      <w:marLeft w:val="0"/>
                      <w:marRight w:val="0"/>
                      <w:marTop w:val="0"/>
                      <w:marBottom w:val="0"/>
                      <w:divBdr>
                        <w:top w:val="none" w:sz="0" w:space="0" w:color="auto"/>
                        <w:left w:val="none" w:sz="0" w:space="0" w:color="auto"/>
                        <w:bottom w:val="none" w:sz="0" w:space="0" w:color="auto"/>
                        <w:right w:val="none" w:sz="0" w:space="0" w:color="auto"/>
                      </w:divBdr>
                    </w:div>
                  </w:divsChild>
                </w:div>
                <w:div w:id="400370972">
                  <w:marLeft w:val="0"/>
                  <w:marRight w:val="0"/>
                  <w:marTop w:val="0"/>
                  <w:marBottom w:val="0"/>
                  <w:divBdr>
                    <w:top w:val="none" w:sz="0" w:space="0" w:color="auto"/>
                    <w:left w:val="none" w:sz="0" w:space="0" w:color="auto"/>
                    <w:bottom w:val="none" w:sz="0" w:space="0" w:color="auto"/>
                    <w:right w:val="none" w:sz="0" w:space="0" w:color="auto"/>
                  </w:divBdr>
                  <w:divsChild>
                    <w:div w:id="1734280173">
                      <w:marLeft w:val="0"/>
                      <w:marRight w:val="0"/>
                      <w:marTop w:val="0"/>
                      <w:marBottom w:val="0"/>
                      <w:divBdr>
                        <w:top w:val="none" w:sz="0" w:space="0" w:color="auto"/>
                        <w:left w:val="none" w:sz="0" w:space="0" w:color="auto"/>
                        <w:bottom w:val="none" w:sz="0" w:space="0" w:color="auto"/>
                        <w:right w:val="none" w:sz="0" w:space="0" w:color="auto"/>
                      </w:divBdr>
                    </w:div>
                  </w:divsChild>
                </w:div>
                <w:div w:id="402682515">
                  <w:marLeft w:val="0"/>
                  <w:marRight w:val="0"/>
                  <w:marTop w:val="0"/>
                  <w:marBottom w:val="0"/>
                  <w:divBdr>
                    <w:top w:val="none" w:sz="0" w:space="0" w:color="auto"/>
                    <w:left w:val="none" w:sz="0" w:space="0" w:color="auto"/>
                    <w:bottom w:val="none" w:sz="0" w:space="0" w:color="auto"/>
                    <w:right w:val="none" w:sz="0" w:space="0" w:color="auto"/>
                  </w:divBdr>
                  <w:divsChild>
                    <w:div w:id="1824738283">
                      <w:marLeft w:val="0"/>
                      <w:marRight w:val="0"/>
                      <w:marTop w:val="0"/>
                      <w:marBottom w:val="0"/>
                      <w:divBdr>
                        <w:top w:val="none" w:sz="0" w:space="0" w:color="auto"/>
                        <w:left w:val="none" w:sz="0" w:space="0" w:color="auto"/>
                        <w:bottom w:val="none" w:sz="0" w:space="0" w:color="auto"/>
                        <w:right w:val="none" w:sz="0" w:space="0" w:color="auto"/>
                      </w:divBdr>
                    </w:div>
                  </w:divsChild>
                </w:div>
                <w:div w:id="405302328">
                  <w:marLeft w:val="0"/>
                  <w:marRight w:val="0"/>
                  <w:marTop w:val="0"/>
                  <w:marBottom w:val="0"/>
                  <w:divBdr>
                    <w:top w:val="none" w:sz="0" w:space="0" w:color="auto"/>
                    <w:left w:val="none" w:sz="0" w:space="0" w:color="auto"/>
                    <w:bottom w:val="none" w:sz="0" w:space="0" w:color="auto"/>
                    <w:right w:val="none" w:sz="0" w:space="0" w:color="auto"/>
                  </w:divBdr>
                  <w:divsChild>
                    <w:div w:id="211355245">
                      <w:marLeft w:val="0"/>
                      <w:marRight w:val="0"/>
                      <w:marTop w:val="0"/>
                      <w:marBottom w:val="0"/>
                      <w:divBdr>
                        <w:top w:val="none" w:sz="0" w:space="0" w:color="auto"/>
                        <w:left w:val="none" w:sz="0" w:space="0" w:color="auto"/>
                        <w:bottom w:val="none" w:sz="0" w:space="0" w:color="auto"/>
                        <w:right w:val="none" w:sz="0" w:space="0" w:color="auto"/>
                      </w:divBdr>
                    </w:div>
                  </w:divsChild>
                </w:div>
                <w:div w:id="407847671">
                  <w:marLeft w:val="0"/>
                  <w:marRight w:val="0"/>
                  <w:marTop w:val="0"/>
                  <w:marBottom w:val="0"/>
                  <w:divBdr>
                    <w:top w:val="none" w:sz="0" w:space="0" w:color="auto"/>
                    <w:left w:val="none" w:sz="0" w:space="0" w:color="auto"/>
                    <w:bottom w:val="none" w:sz="0" w:space="0" w:color="auto"/>
                    <w:right w:val="none" w:sz="0" w:space="0" w:color="auto"/>
                  </w:divBdr>
                  <w:divsChild>
                    <w:div w:id="1208908913">
                      <w:marLeft w:val="0"/>
                      <w:marRight w:val="0"/>
                      <w:marTop w:val="0"/>
                      <w:marBottom w:val="0"/>
                      <w:divBdr>
                        <w:top w:val="none" w:sz="0" w:space="0" w:color="auto"/>
                        <w:left w:val="none" w:sz="0" w:space="0" w:color="auto"/>
                        <w:bottom w:val="none" w:sz="0" w:space="0" w:color="auto"/>
                        <w:right w:val="none" w:sz="0" w:space="0" w:color="auto"/>
                      </w:divBdr>
                    </w:div>
                  </w:divsChild>
                </w:div>
                <w:div w:id="424500138">
                  <w:marLeft w:val="0"/>
                  <w:marRight w:val="0"/>
                  <w:marTop w:val="0"/>
                  <w:marBottom w:val="0"/>
                  <w:divBdr>
                    <w:top w:val="none" w:sz="0" w:space="0" w:color="auto"/>
                    <w:left w:val="none" w:sz="0" w:space="0" w:color="auto"/>
                    <w:bottom w:val="none" w:sz="0" w:space="0" w:color="auto"/>
                    <w:right w:val="none" w:sz="0" w:space="0" w:color="auto"/>
                  </w:divBdr>
                  <w:divsChild>
                    <w:div w:id="120617029">
                      <w:marLeft w:val="0"/>
                      <w:marRight w:val="0"/>
                      <w:marTop w:val="0"/>
                      <w:marBottom w:val="0"/>
                      <w:divBdr>
                        <w:top w:val="none" w:sz="0" w:space="0" w:color="auto"/>
                        <w:left w:val="none" w:sz="0" w:space="0" w:color="auto"/>
                        <w:bottom w:val="none" w:sz="0" w:space="0" w:color="auto"/>
                        <w:right w:val="none" w:sz="0" w:space="0" w:color="auto"/>
                      </w:divBdr>
                    </w:div>
                  </w:divsChild>
                </w:div>
                <w:div w:id="548541704">
                  <w:marLeft w:val="0"/>
                  <w:marRight w:val="0"/>
                  <w:marTop w:val="0"/>
                  <w:marBottom w:val="0"/>
                  <w:divBdr>
                    <w:top w:val="none" w:sz="0" w:space="0" w:color="auto"/>
                    <w:left w:val="none" w:sz="0" w:space="0" w:color="auto"/>
                    <w:bottom w:val="none" w:sz="0" w:space="0" w:color="auto"/>
                    <w:right w:val="none" w:sz="0" w:space="0" w:color="auto"/>
                  </w:divBdr>
                  <w:divsChild>
                    <w:div w:id="489492812">
                      <w:marLeft w:val="0"/>
                      <w:marRight w:val="0"/>
                      <w:marTop w:val="0"/>
                      <w:marBottom w:val="0"/>
                      <w:divBdr>
                        <w:top w:val="none" w:sz="0" w:space="0" w:color="auto"/>
                        <w:left w:val="none" w:sz="0" w:space="0" w:color="auto"/>
                        <w:bottom w:val="none" w:sz="0" w:space="0" w:color="auto"/>
                        <w:right w:val="none" w:sz="0" w:space="0" w:color="auto"/>
                      </w:divBdr>
                    </w:div>
                  </w:divsChild>
                </w:div>
                <w:div w:id="596719860">
                  <w:marLeft w:val="0"/>
                  <w:marRight w:val="0"/>
                  <w:marTop w:val="0"/>
                  <w:marBottom w:val="0"/>
                  <w:divBdr>
                    <w:top w:val="none" w:sz="0" w:space="0" w:color="auto"/>
                    <w:left w:val="none" w:sz="0" w:space="0" w:color="auto"/>
                    <w:bottom w:val="none" w:sz="0" w:space="0" w:color="auto"/>
                    <w:right w:val="none" w:sz="0" w:space="0" w:color="auto"/>
                  </w:divBdr>
                  <w:divsChild>
                    <w:div w:id="1415472960">
                      <w:marLeft w:val="0"/>
                      <w:marRight w:val="0"/>
                      <w:marTop w:val="0"/>
                      <w:marBottom w:val="0"/>
                      <w:divBdr>
                        <w:top w:val="none" w:sz="0" w:space="0" w:color="auto"/>
                        <w:left w:val="none" w:sz="0" w:space="0" w:color="auto"/>
                        <w:bottom w:val="none" w:sz="0" w:space="0" w:color="auto"/>
                        <w:right w:val="none" w:sz="0" w:space="0" w:color="auto"/>
                      </w:divBdr>
                    </w:div>
                  </w:divsChild>
                </w:div>
                <w:div w:id="1055735834">
                  <w:marLeft w:val="0"/>
                  <w:marRight w:val="0"/>
                  <w:marTop w:val="0"/>
                  <w:marBottom w:val="0"/>
                  <w:divBdr>
                    <w:top w:val="none" w:sz="0" w:space="0" w:color="auto"/>
                    <w:left w:val="none" w:sz="0" w:space="0" w:color="auto"/>
                    <w:bottom w:val="none" w:sz="0" w:space="0" w:color="auto"/>
                    <w:right w:val="none" w:sz="0" w:space="0" w:color="auto"/>
                  </w:divBdr>
                  <w:divsChild>
                    <w:div w:id="928658581">
                      <w:marLeft w:val="0"/>
                      <w:marRight w:val="0"/>
                      <w:marTop w:val="0"/>
                      <w:marBottom w:val="0"/>
                      <w:divBdr>
                        <w:top w:val="none" w:sz="0" w:space="0" w:color="auto"/>
                        <w:left w:val="none" w:sz="0" w:space="0" w:color="auto"/>
                        <w:bottom w:val="none" w:sz="0" w:space="0" w:color="auto"/>
                        <w:right w:val="none" w:sz="0" w:space="0" w:color="auto"/>
                      </w:divBdr>
                    </w:div>
                  </w:divsChild>
                </w:div>
                <w:div w:id="1087076972">
                  <w:marLeft w:val="0"/>
                  <w:marRight w:val="0"/>
                  <w:marTop w:val="0"/>
                  <w:marBottom w:val="0"/>
                  <w:divBdr>
                    <w:top w:val="none" w:sz="0" w:space="0" w:color="auto"/>
                    <w:left w:val="none" w:sz="0" w:space="0" w:color="auto"/>
                    <w:bottom w:val="none" w:sz="0" w:space="0" w:color="auto"/>
                    <w:right w:val="none" w:sz="0" w:space="0" w:color="auto"/>
                  </w:divBdr>
                  <w:divsChild>
                    <w:div w:id="723217464">
                      <w:marLeft w:val="0"/>
                      <w:marRight w:val="0"/>
                      <w:marTop w:val="0"/>
                      <w:marBottom w:val="0"/>
                      <w:divBdr>
                        <w:top w:val="none" w:sz="0" w:space="0" w:color="auto"/>
                        <w:left w:val="none" w:sz="0" w:space="0" w:color="auto"/>
                        <w:bottom w:val="none" w:sz="0" w:space="0" w:color="auto"/>
                        <w:right w:val="none" w:sz="0" w:space="0" w:color="auto"/>
                      </w:divBdr>
                    </w:div>
                  </w:divsChild>
                </w:div>
                <w:div w:id="1156724067">
                  <w:marLeft w:val="0"/>
                  <w:marRight w:val="0"/>
                  <w:marTop w:val="0"/>
                  <w:marBottom w:val="0"/>
                  <w:divBdr>
                    <w:top w:val="none" w:sz="0" w:space="0" w:color="auto"/>
                    <w:left w:val="none" w:sz="0" w:space="0" w:color="auto"/>
                    <w:bottom w:val="none" w:sz="0" w:space="0" w:color="auto"/>
                    <w:right w:val="none" w:sz="0" w:space="0" w:color="auto"/>
                  </w:divBdr>
                  <w:divsChild>
                    <w:div w:id="781652671">
                      <w:marLeft w:val="0"/>
                      <w:marRight w:val="0"/>
                      <w:marTop w:val="0"/>
                      <w:marBottom w:val="0"/>
                      <w:divBdr>
                        <w:top w:val="none" w:sz="0" w:space="0" w:color="auto"/>
                        <w:left w:val="none" w:sz="0" w:space="0" w:color="auto"/>
                        <w:bottom w:val="none" w:sz="0" w:space="0" w:color="auto"/>
                        <w:right w:val="none" w:sz="0" w:space="0" w:color="auto"/>
                      </w:divBdr>
                    </w:div>
                  </w:divsChild>
                </w:div>
                <w:div w:id="1352415061">
                  <w:marLeft w:val="0"/>
                  <w:marRight w:val="0"/>
                  <w:marTop w:val="0"/>
                  <w:marBottom w:val="0"/>
                  <w:divBdr>
                    <w:top w:val="none" w:sz="0" w:space="0" w:color="auto"/>
                    <w:left w:val="none" w:sz="0" w:space="0" w:color="auto"/>
                    <w:bottom w:val="none" w:sz="0" w:space="0" w:color="auto"/>
                    <w:right w:val="none" w:sz="0" w:space="0" w:color="auto"/>
                  </w:divBdr>
                  <w:divsChild>
                    <w:div w:id="329140691">
                      <w:marLeft w:val="0"/>
                      <w:marRight w:val="0"/>
                      <w:marTop w:val="0"/>
                      <w:marBottom w:val="0"/>
                      <w:divBdr>
                        <w:top w:val="none" w:sz="0" w:space="0" w:color="auto"/>
                        <w:left w:val="none" w:sz="0" w:space="0" w:color="auto"/>
                        <w:bottom w:val="none" w:sz="0" w:space="0" w:color="auto"/>
                        <w:right w:val="none" w:sz="0" w:space="0" w:color="auto"/>
                      </w:divBdr>
                    </w:div>
                  </w:divsChild>
                </w:div>
                <w:div w:id="1430930530">
                  <w:marLeft w:val="0"/>
                  <w:marRight w:val="0"/>
                  <w:marTop w:val="0"/>
                  <w:marBottom w:val="0"/>
                  <w:divBdr>
                    <w:top w:val="none" w:sz="0" w:space="0" w:color="auto"/>
                    <w:left w:val="none" w:sz="0" w:space="0" w:color="auto"/>
                    <w:bottom w:val="none" w:sz="0" w:space="0" w:color="auto"/>
                    <w:right w:val="none" w:sz="0" w:space="0" w:color="auto"/>
                  </w:divBdr>
                  <w:divsChild>
                    <w:div w:id="1960187594">
                      <w:marLeft w:val="0"/>
                      <w:marRight w:val="0"/>
                      <w:marTop w:val="0"/>
                      <w:marBottom w:val="0"/>
                      <w:divBdr>
                        <w:top w:val="none" w:sz="0" w:space="0" w:color="auto"/>
                        <w:left w:val="none" w:sz="0" w:space="0" w:color="auto"/>
                        <w:bottom w:val="none" w:sz="0" w:space="0" w:color="auto"/>
                        <w:right w:val="none" w:sz="0" w:space="0" w:color="auto"/>
                      </w:divBdr>
                    </w:div>
                  </w:divsChild>
                </w:div>
                <w:div w:id="1454861837">
                  <w:marLeft w:val="0"/>
                  <w:marRight w:val="0"/>
                  <w:marTop w:val="0"/>
                  <w:marBottom w:val="0"/>
                  <w:divBdr>
                    <w:top w:val="none" w:sz="0" w:space="0" w:color="auto"/>
                    <w:left w:val="none" w:sz="0" w:space="0" w:color="auto"/>
                    <w:bottom w:val="none" w:sz="0" w:space="0" w:color="auto"/>
                    <w:right w:val="none" w:sz="0" w:space="0" w:color="auto"/>
                  </w:divBdr>
                  <w:divsChild>
                    <w:div w:id="208297756">
                      <w:marLeft w:val="0"/>
                      <w:marRight w:val="0"/>
                      <w:marTop w:val="0"/>
                      <w:marBottom w:val="0"/>
                      <w:divBdr>
                        <w:top w:val="none" w:sz="0" w:space="0" w:color="auto"/>
                        <w:left w:val="none" w:sz="0" w:space="0" w:color="auto"/>
                        <w:bottom w:val="none" w:sz="0" w:space="0" w:color="auto"/>
                        <w:right w:val="none" w:sz="0" w:space="0" w:color="auto"/>
                      </w:divBdr>
                    </w:div>
                  </w:divsChild>
                </w:div>
                <w:div w:id="1456294910">
                  <w:marLeft w:val="0"/>
                  <w:marRight w:val="0"/>
                  <w:marTop w:val="0"/>
                  <w:marBottom w:val="0"/>
                  <w:divBdr>
                    <w:top w:val="none" w:sz="0" w:space="0" w:color="auto"/>
                    <w:left w:val="none" w:sz="0" w:space="0" w:color="auto"/>
                    <w:bottom w:val="none" w:sz="0" w:space="0" w:color="auto"/>
                    <w:right w:val="none" w:sz="0" w:space="0" w:color="auto"/>
                  </w:divBdr>
                  <w:divsChild>
                    <w:div w:id="1110247263">
                      <w:marLeft w:val="0"/>
                      <w:marRight w:val="0"/>
                      <w:marTop w:val="0"/>
                      <w:marBottom w:val="0"/>
                      <w:divBdr>
                        <w:top w:val="none" w:sz="0" w:space="0" w:color="auto"/>
                        <w:left w:val="none" w:sz="0" w:space="0" w:color="auto"/>
                        <w:bottom w:val="none" w:sz="0" w:space="0" w:color="auto"/>
                        <w:right w:val="none" w:sz="0" w:space="0" w:color="auto"/>
                      </w:divBdr>
                    </w:div>
                  </w:divsChild>
                </w:div>
                <w:div w:id="1544055034">
                  <w:marLeft w:val="0"/>
                  <w:marRight w:val="0"/>
                  <w:marTop w:val="0"/>
                  <w:marBottom w:val="0"/>
                  <w:divBdr>
                    <w:top w:val="none" w:sz="0" w:space="0" w:color="auto"/>
                    <w:left w:val="none" w:sz="0" w:space="0" w:color="auto"/>
                    <w:bottom w:val="none" w:sz="0" w:space="0" w:color="auto"/>
                    <w:right w:val="none" w:sz="0" w:space="0" w:color="auto"/>
                  </w:divBdr>
                  <w:divsChild>
                    <w:div w:id="1014847627">
                      <w:marLeft w:val="0"/>
                      <w:marRight w:val="0"/>
                      <w:marTop w:val="0"/>
                      <w:marBottom w:val="0"/>
                      <w:divBdr>
                        <w:top w:val="none" w:sz="0" w:space="0" w:color="auto"/>
                        <w:left w:val="none" w:sz="0" w:space="0" w:color="auto"/>
                        <w:bottom w:val="none" w:sz="0" w:space="0" w:color="auto"/>
                        <w:right w:val="none" w:sz="0" w:space="0" w:color="auto"/>
                      </w:divBdr>
                    </w:div>
                  </w:divsChild>
                </w:div>
                <w:div w:id="1661076705">
                  <w:marLeft w:val="0"/>
                  <w:marRight w:val="0"/>
                  <w:marTop w:val="0"/>
                  <w:marBottom w:val="0"/>
                  <w:divBdr>
                    <w:top w:val="none" w:sz="0" w:space="0" w:color="auto"/>
                    <w:left w:val="none" w:sz="0" w:space="0" w:color="auto"/>
                    <w:bottom w:val="none" w:sz="0" w:space="0" w:color="auto"/>
                    <w:right w:val="none" w:sz="0" w:space="0" w:color="auto"/>
                  </w:divBdr>
                  <w:divsChild>
                    <w:div w:id="1330212788">
                      <w:marLeft w:val="0"/>
                      <w:marRight w:val="0"/>
                      <w:marTop w:val="0"/>
                      <w:marBottom w:val="0"/>
                      <w:divBdr>
                        <w:top w:val="none" w:sz="0" w:space="0" w:color="auto"/>
                        <w:left w:val="none" w:sz="0" w:space="0" w:color="auto"/>
                        <w:bottom w:val="none" w:sz="0" w:space="0" w:color="auto"/>
                        <w:right w:val="none" w:sz="0" w:space="0" w:color="auto"/>
                      </w:divBdr>
                    </w:div>
                  </w:divsChild>
                </w:div>
                <w:div w:id="1697124027">
                  <w:marLeft w:val="0"/>
                  <w:marRight w:val="0"/>
                  <w:marTop w:val="0"/>
                  <w:marBottom w:val="0"/>
                  <w:divBdr>
                    <w:top w:val="none" w:sz="0" w:space="0" w:color="auto"/>
                    <w:left w:val="none" w:sz="0" w:space="0" w:color="auto"/>
                    <w:bottom w:val="none" w:sz="0" w:space="0" w:color="auto"/>
                    <w:right w:val="none" w:sz="0" w:space="0" w:color="auto"/>
                  </w:divBdr>
                  <w:divsChild>
                    <w:div w:id="877619820">
                      <w:marLeft w:val="0"/>
                      <w:marRight w:val="0"/>
                      <w:marTop w:val="0"/>
                      <w:marBottom w:val="0"/>
                      <w:divBdr>
                        <w:top w:val="none" w:sz="0" w:space="0" w:color="auto"/>
                        <w:left w:val="none" w:sz="0" w:space="0" w:color="auto"/>
                        <w:bottom w:val="none" w:sz="0" w:space="0" w:color="auto"/>
                        <w:right w:val="none" w:sz="0" w:space="0" w:color="auto"/>
                      </w:divBdr>
                    </w:div>
                  </w:divsChild>
                </w:div>
                <w:div w:id="1779107584">
                  <w:marLeft w:val="0"/>
                  <w:marRight w:val="0"/>
                  <w:marTop w:val="0"/>
                  <w:marBottom w:val="0"/>
                  <w:divBdr>
                    <w:top w:val="none" w:sz="0" w:space="0" w:color="auto"/>
                    <w:left w:val="none" w:sz="0" w:space="0" w:color="auto"/>
                    <w:bottom w:val="none" w:sz="0" w:space="0" w:color="auto"/>
                    <w:right w:val="none" w:sz="0" w:space="0" w:color="auto"/>
                  </w:divBdr>
                  <w:divsChild>
                    <w:div w:id="262538576">
                      <w:marLeft w:val="0"/>
                      <w:marRight w:val="0"/>
                      <w:marTop w:val="0"/>
                      <w:marBottom w:val="0"/>
                      <w:divBdr>
                        <w:top w:val="none" w:sz="0" w:space="0" w:color="auto"/>
                        <w:left w:val="none" w:sz="0" w:space="0" w:color="auto"/>
                        <w:bottom w:val="none" w:sz="0" w:space="0" w:color="auto"/>
                        <w:right w:val="none" w:sz="0" w:space="0" w:color="auto"/>
                      </w:divBdr>
                    </w:div>
                  </w:divsChild>
                </w:div>
                <w:div w:id="2073503618">
                  <w:marLeft w:val="0"/>
                  <w:marRight w:val="0"/>
                  <w:marTop w:val="0"/>
                  <w:marBottom w:val="0"/>
                  <w:divBdr>
                    <w:top w:val="none" w:sz="0" w:space="0" w:color="auto"/>
                    <w:left w:val="none" w:sz="0" w:space="0" w:color="auto"/>
                    <w:bottom w:val="none" w:sz="0" w:space="0" w:color="auto"/>
                    <w:right w:val="none" w:sz="0" w:space="0" w:color="auto"/>
                  </w:divBdr>
                  <w:divsChild>
                    <w:div w:id="1900826152">
                      <w:marLeft w:val="0"/>
                      <w:marRight w:val="0"/>
                      <w:marTop w:val="0"/>
                      <w:marBottom w:val="0"/>
                      <w:divBdr>
                        <w:top w:val="none" w:sz="0" w:space="0" w:color="auto"/>
                        <w:left w:val="none" w:sz="0" w:space="0" w:color="auto"/>
                        <w:bottom w:val="none" w:sz="0" w:space="0" w:color="auto"/>
                        <w:right w:val="none" w:sz="0" w:space="0" w:color="auto"/>
                      </w:divBdr>
                    </w:div>
                  </w:divsChild>
                </w:div>
                <w:div w:id="2123642186">
                  <w:marLeft w:val="0"/>
                  <w:marRight w:val="0"/>
                  <w:marTop w:val="0"/>
                  <w:marBottom w:val="0"/>
                  <w:divBdr>
                    <w:top w:val="none" w:sz="0" w:space="0" w:color="auto"/>
                    <w:left w:val="none" w:sz="0" w:space="0" w:color="auto"/>
                    <w:bottom w:val="none" w:sz="0" w:space="0" w:color="auto"/>
                    <w:right w:val="none" w:sz="0" w:space="0" w:color="auto"/>
                  </w:divBdr>
                  <w:divsChild>
                    <w:div w:id="199557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141782">
      <w:bodyDiv w:val="1"/>
      <w:marLeft w:val="0"/>
      <w:marRight w:val="0"/>
      <w:marTop w:val="0"/>
      <w:marBottom w:val="0"/>
      <w:divBdr>
        <w:top w:val="none" w:sz="0" w:space="0" w:color="auto"/>
        <w:left w:val="none" w:sz="0" w:space="0" w:color="auto"/>
        <w:bottom w:val="none" w:sz="0" w:space="0" w:color="auto"/>
        <w:right w:val="none" w:sz="0" w:space="0" w:color="auto"/>
      </w:divBdr>
    </w:div>
    <w:div w:id="1168327082">
      <w:bodyDiv w:val="1"/>
      <w:marLeft w:val="0"/>
      <w:marRight w:val="0"/>
      <w:marTop w:val="0"/>
      <w:marBottom w:val="0"/>
      <w:divBdr>
        <w:top w:val="none" w:sz="0" w:space="0" w:color="auto"/>
        <w:left w:val="none" w:sz="0" w:space="0" w:color="auto"/>
        <w:bottom w:val="none" w:sz="0" w:space="0" w:color="auto"/>
        <w:right w:val="none" w:sz="0" w:space="0" w:color="auto"/>
      </w:divBdr>
    </w:div>
    <w:div w:id="1182010263">
      <w:bodyDiv w:val="1"/>
      <w:marLeft w:val="0"/>
      <w:marRight w:val="0"/>
      <w:marTop w:val="0"/>
      <w:marBottom w:val="0"/>
      <w:divBdr>
        <w:top w:val="none" w:sz="0" w:space="0" w:color="auto"/>
        <w:left w:val="none" w:sz="0" w:space="0" w:color="auto"/>
        <w:bottom w:val="none" w:sz="0" w:space="0" w:color="auto"/>
        <w:right w:val="none" w:sz="0" w:space="0" w:color="auto"/>
      </w:divBdr>
    </w:div>
    <w:div w:id="1183787695">
      <w:bodyDiv w:val="1"/>
      <w:marLeft w:val="0"/>
      <w:marRight w:val="0"/>
      <w:marTop w:val="0"/>
      <w:marBottom w:val="0"/>
      <w:divBdr>
        <w:top w:val="none" w:sz="0" w:space="0" w:color="auto"/>
        <w:left w:val="none" w:sz="0" w:space="0" w:color="auto"/>
        <w:bottom w:val="none" w:sz="0" w:space="0" w:color="auto"/>
        <w:right w:val="none" w:sz="0" w:space="0" w:color="auto"/>
      </w:divBdr>
    </w:div>
    <w:div w:id="1193567275">
      <w:bodyDiv w:val="1"/>
      <w:marLeft w:val="0"/>
      <w:marRight w:val="0"/>
      <w:marTop w:val="0"/>
      <w:marBottom w:val="0"/>
      <w:divBdr>
        <w:top w:val="none" w:sz="0" w:space="0" w:color="auto"/>
        <w:left w:val="none" w:sz="0" w:space="0" w:color="auto"/>
        <w:bottom w:val="none" w:sz="0" w:space="0" w:color="auto"/>
        <w:right w:val="none" w:sz="0" w:space="0" w:color="auto"/>
      </w:divBdr>
    </w:div>
    <w:div w:id="1197235996">
      <w:bodyDiv w:val="1"/>
      <w:marLeft w:val="0"/>
      <w:marRight w:val="0"/>
      <w:marTop w:val="0"/>
      <w:marBottom w:val="0"/>
      <w:divBdr>
        <w:top w:val="none" w:sz="0" w:space="0" w:color="auto"/>
        <w:left w:val="none" w:sz="0" w:space="0" w:color="auto"/>
        <w:bottom w:val="none" w:sz="0" w:space="0" w:color="auto"/>
        <w:right w:val="none" w:sz="0" w:space="0" w:color="auto"/>
      </w:divBdr>
      <w:divsChild>
        <w:div w:id="1488547774">
          <w:marLeft w:val="0"/>
          <w:marRight w:val="0"/>
          <w:marTop w:val="0"/>
          <w:marBottom w:val="0"/>
          <w:divBdr>
            <w:top w:val="none" w:sz="0" w:space="0" w:color="auto"/>
            <w:left w:val="none" w:sz="0" w:space="0" w:color="auto"/>
            <w:bottom w:val="none" w:sz="0" w:space="0" w:color="auto"/>
            <w:right w:val="none" w:sz="0" w:space="0" w:color="auto"/>
          </w:divBdr>
          <w:divsChild>
            <w:div w:id="1069380094">
              <w:marLeft w:val="0"/>
              <w:marRight w:val="0"/>
              <w:marTop w:val="0"/>
              <w:marBottom w:val="0"/>
              <w:divBdr>
                <w:top w:val="none" w:sz="0" w:space="0" w:color="auto"/>
                <w:left w:val="none" w:sz="0" w:space="0" w:color="auto"/>
                <w:bottom w:val="none" w:sz="0" w:space="0" w:color="auto"/>
                <w:right w:val="none" w:sz="0" w:space="0" w:color="auto"/>
              </w:divBdr>
              <w:divsChild>
                <w:div w:id="1692144680">
                  <w:marLeft w:val="0"/>
                  <w:marRight w:val="0"/>
                  <w:marTop w:val="0"/>
                  <w:marBottom w:val="0"/>
                  <w:divBdr>
                    <w:top w:val="none" w:sz="0" w:space="0" w:color="auto"/>
                    <w:left w:val="none" w:sz="0" w:space="0" w:color="auto"/>
                    <w:bottom w:val="none" w:sz="0" w:space="0" w:color="auto"/>
                    <w:right w:val="none" w:sz="0" w:space="0" w:color="auto"/>
                  </w:divBdr>
                  <w:divsChild>
                    <w:div w:id="29668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585798">
      <w:bodyDiv w:val="1"/>
      <w:marLeft w:val="0"/>
      <w:marRight w:val="0"/>
      <w:marTop w:val="0"/>
      <w:marBottom w:val="0"/>
      <w:divBdr>
        <w:top w:val="none" w:sz="0" w:space="0" w:color="auto"/>
        <w:left w:val="none" w:sz="0" w:space="0" w:color="auto"/>
        <w:bottom w:val="none" w:sz="0" w:space="0" w:color="auto"/>
        <w:right w:val="none" w:sz="0" w:space="0" w:color="auto"/>
      </w:divBdr>
    </w:div>
    <w:div w:id="1225872083">
      <w:bodyDiv w:val="1"/>
      <w:marLeft w:val="0"/>
      <w:marRight w:val="0"/>
      <w:marTop w:val="0"/>
      <w:marBottom w:val="0"/>
      <w:divBdr>
        <w:top w:val="none" w:sz="0" w:space="0" w:color="auto"/>
        <w:left w:val="none" w:sz="0" w:space="0" w:color="auto"/>
        <w:bottom w:val="none" w:sz="0" w:space="0" w:color="auto"/>
        <w:right w:val="none" w:sz="0" w:space="0" w:color="auto"/>
      </w:divBdr>
    </w:div>
    <w:div w:id="1230771432">
      <w:bodyDiv w:val="1"/>
      <w:marLeft w:val="0"/>
      <w:marRight w:val="0"/>
      <w:marTop w:val="0"/>
      <w:marBottom w:val="0"/>
      <w:divBdr>
        <w:top w:val="none" w:sz="0" w:space="0" w:color="auto"/>
        <w:left w:val="none" w:sz="0" w:space="0" w:color="auto"/>
        <w:bottom w:val="none" w:sz="0" w:space="0" w:color="auto"/>
        <w:right w:val="none" w:sz="0" w:space="0" w:color="auto"/>
      </w:divBdr>
    </w:div>
    <w:div w:id="1237669471">
      <w:bodyDiv w:val="1"/>
      <w:marLeft w:val="0"/>
      <w:marRight w:val="0"/>
      <w:marTop w:val="0"/>
      <w:marBottom w:val="0"/>
      <w:divBdr>
        <w:top w:val="none" w:sz="0" w:space="0" w:color="auto"/>
        <w:left w:val="none" w:sz="0" w:space="0" w:color="auto"/>
        <w:bottom w:val="none" w:sz="0" w:space="0" w:color="auto"/>
        <w:right w:val="none" w:sz="0" w:space="0" w:color="auto"/>
      </w:divBdr>
      <w:divsChild>
        <w:div w:id="216669615">
          <w:marLeft w:val="0"/>
          <w:marRight w:val="0"/>
          <w:marTop w:val="0"/>
          <w:marBottom w:val="0"/>
          <w:divBdr>
            <w:top w:val="none" w:sz="0" w:space="0" w:color="auto"/>
            <w:left w:val="none" w:sz="0" w:space="0" w:color="auto"/>
            <w:bottom w:val="none" w:sz="0" w:space="0" w:color="auto"/>
            <w:right w:val="none" w:sz="0" w:space="0" w:color="auto"/>
          </w:divBdr>
          <w:divsChild>
            <w:div w:id="133377581">
              <w:marLeft w:val="0"/>
              <w:marRight w:val="0"/>
              <w:marTop w:val="0"/>
              <w:marBottom w:val="0"/>
              <w:divBdr>
                <w:top w:val="none" w:sz="0" w:space="0" w:color="auto"/>
                <w:left w:val="none" w:sz="0" w:space="0" w:color="auto"/>
                <w:bottom w:val="none" w:sz="0" w:space="0" w:color="auto"/>
                <w:right w:val="none" w:sz="0" w:space="0" w:color="auto"/>
              </w:divBdr>
              <w:divsChild>
                <w:div w:id="529340618">
                  <w:marLeft w:val="0"/>
                  <w:marRight w:val="0"/>
                  <w:marTop w:val="0"/>
                  <w:marBottom w:val="0"/>
                  <w:divBdr>
                    <w:top w:val="none" w:sz="0" w:space="0" w:color="auto"/>
                    <w:left w:val="none" w:sz="0" w:space="0" w:color="auto"/>
                    <w:bottom w:val="none" w:sz="0" w:space="0" w:color="auto"/>
                    <w:right w:val="none" w:sz="0" w:space="0" w:color="auto"/>
                  </w:divBdr>
                </w:div>
              </w:divsChild>
            </w:div>
            <w:div w:id="184828964">
              <w:marLeft w:val="0"/>
              <w:marRight w:val="0"/>
              <w:marTop w:val="0"/>
              <w:marBottom w:val="0"/>
              <w:divBdr>
                <w:top w:val="none" w:sz="0" w:space="0" w:color="auto"/>
                <w:left w:val="none" w:sz="0" w:space="0" w:color="auto"/>
                <w:bottom w:val="none" w:sz="0" w:space="0" w:color="auto"/>
                <w:right w:val="none" w:sz="0" w:space="0" w:color="auto"/>
              </w:divBdr>
              <w:divsChild>
                <w:div w:id="132453538">
                  <w:marLeft w:val="0"/>
                  <w:marRight w:val="0"/>
                  <w:marTop w:val="0"/>
                  <w:marBottom w:val="0"/>
                  <w:divBdr>
                    <w:top w:val="none" w:sz="0" w:space="0" w:color="auto"/>
                    <w:left w:val="none" w:sz="0" w:space="0" w:color="auto"/>
                    <w:bottom w:val="none" w:sz="0" w:space="0" w:color="auto"/>
                    <w:right w:val="none" w:sz="0" w:space="0" w:color="auto"/>
                  </w:divBdr>
                </w:div>
              </w:divsChild>
            </w:div>
            <w:div w:id="230163014">
              <w:marLeft w:val="0"/>
              <w:marRight w:val="0"/>
              <w:marTop w:val="0"/>
              <w:marBottom w:val="0"/>
              <w:divBdr>
                <w:top w:val="none" w:sz="0" w:space="0" w:color="auto"/>
                <w:left w:val="none" w:sz="0" w:space="0" w:color="auto"/>
                <w:bottom w:val="none" w:sz="0" w:space="0" w:color="auto"/>
                <w:right w:val="none" w:sz="0" w:space="0" w:color="auto"/>
              </w:divBdr>
              <w:divsChild>
                <w:div w:id="1328023526">
                  <w:marLeft w:val="0"/>
                  <w:marRight w:val="0"/>
                  <w:marTop w:val="0"/>
                  <w:marBottom w:val="0"/>
                  <w:divBdr>
                    <w:top w:val="none" w:sz="0" w:space="0" w:color="auto"/>
                    <w:left w:val="none" w:sz="0" w:space="0" w:color="auto"/>
                    <w:bottom w:val="none" w:sz="0" w:space="0" w:color="auto"/>
                    <w:right w:val="none" w:sz="0" w:space="0" w:color="auto"/>
                  </w:divBdr>
                </w:div>
              </w:divsChild>
            </w:div>
            <w:div w:id="238295117">
              <w:marLeft w:val="0"/>
              <w:marRight w:val="0"/>
              <w:marTop w:val="0"/>
              <w:marBottom w:val="0"/>
              <w:divBdr>
                <w:top w:val="none" w:sz="0" w:space="0" w:color="auto"/>
                <w:left w:val="none" w:sz="0" w:space="0" w:color="auto"/>
                <w:bottom w:val="none" w:sz="0" w:space="0" w:color="auto"/>
                <w:right w:val="none" w:sz="0" w:space="0" w:color="auto"/>
              </w:divBdr>
              <w:divsChild>
                <w:div w:id="165898938">
                  <w:marLeft w:val="0"/>
                  <w:marRight w:val="0"/>
                  <w:marTop w:val="0"/>
                  <w:marBottom w:val="0"/>
                  <w:divBdr>
                    <w:top w:val="none" w:sz="0" w:space="0" w:color="auto"/>
                    <w:left w:val="none" w:sz="0" w:space="0" w:color="auto"/>
                    <w:bottom w:val="none" w:sz="0" w:space="0" w:color="auto"/>
                    <w:right w:val="none" w:sz="0" w:space="0" w:color="auto"/>
                  </w:divBdr>
                </w:div>
              </w:divsChild>
            </w:div>
            <w:div w:id="247545820">
              <w:marLeft w:val="0"/>
              <w:marRight w:val="0"/>
              <w:marTop w:val="0"/>
              <w:marBottom w:val="0"/>
              <w:divBdr>
                <w:top w:val="none" w:sz="0" w:space="0" w:color="auto"/>
                <w:left w:val="none" w:sz="0" w:space="0" w:color="auto"/>
                <w:bottom w:val="none" w:sz="0" w:space="0" w:color="auto"/>
                <w:right w:val="none" w:sz="0" w:space="0" w:color="auto"/>
              </w:divBdr>
              <w:divsChild>
                <w:div w:id="1063917937">
                  <w:marLeft w:val="0"/>
                  <w:marRight w:val="0"/>
                  <w:marTop w:val="0"/>
                  <w:marBottom w:val="0"/>
                  <w:divBdr>
                    <w:top w:val="none" w:sz="0" w:space="0" w:color="auto"/>
                    <w:left w:val="none" w:sz="0" w:space="0" w:color="auto"/>
                    <w:bottom w:val="none" w:sz="0" w:space="0" w:color="auto"/>
                    <w:right w:val="none" w:sz="0" w:space="0" w:color="auto"/>
                  </w:divBdr>
                </w:div>
              </w:divsChild>
            </w:div>
            <w:div w:id="275716391">
              <w:marLeft w:val="0"/>
              <w:marRight w:val="0"/>
              <w:marTop w:val="0"/>
              <w:marBottom w:val="0"/>
              <w:divBdr>
                <w:top w:val="none" w:sz="0" w:space="0" w:color="auto"/>
                <w:left w:val="none" w:sz="0" w:space="0" w:color="auto"/>
                <w:bottom w:val="none" w:sz="0" w:space="0" w:color="auto"/>
                <w:right w:val="none" w:sz="0" w:space="0" w:color="auto"/>
              </w:divBdr>
              <w:divsChild>
                <w:div w:id="1592348521">
                  <w:marLeft w:val="0"/>
                  <w:marRight w:val="0"/>
                  <w:marTop w:val="0"/>
                  <w:marBottom w:val="0"/>
                  <w:divBdr>
                    <w:top w:val="none" w:sz="0" w:space="0" w:color="auto"/>
                    <w:left w:val="none" w:sz="0" w:space="0" w:color="auto"/>
                    <w:bottom w:val="none" w:sz="0" w:space="0" w:color="auto"/>
                    <w:right w:val="none" w:sz="0" w:space="0" w:color="auto"/>
                  </w:divBdr>
                </w:div>
              </w:divsChild>
            </w:div>
            <w:div w:id="331765030">
              <w:marLeft w:val="0"/>
              <w:marRight w:val="0"/>
              <w:marTop w:val="0"/>
              <w:marBottom w:val="0"/>
              <w:divBdr>
                <w:top w:val="none" w:sz="0" w:space="0" w:color="auto"/>
                <w:left w:val="none" w:sz="0" w:space="0" w:color="auto"/>
                <w:bottom w:val="none" w:sz="0" w:space="0" w:color="auto"/>
                <w:right w:val="none" w:sz="0" w:space="0" w:color="auto"/>
              </w:divBdr>
              <w:divsChild>
                <w:div w:id="1856268065">
                  <w:marLeft w:val="0"/>
                  <w:marRight w:val="0"/>
                  <w:marTop w:val="0"/>
                  <w:marBottom w:val="0"/>
                  <w:divBdr>
                    <w:top w:val="none" w:sz="0" w:space="0" w:color="auto"/>
                    <w:left w:val="none" w:sz="0" w:space="0" w:color="auto"/>
                    <w:bottom w:val="none" w:sz="0" w:space="0" w:color="auto"/>
                    <w:right w:val="none" w:sz="0" w:space="0" w:color="auto"/>
                  </w:divBdr>
                </w:div>
              </w:divsChild>
            </w:div>
            <w:div w:id="340737002">
              <w:marLeft w:val="0"/>
              <w:marRight w:val="0"/>
              <w:marTop w:val="0"/>
              <w:marBottom w:val="0"/>
              <w:divBdr>
                <w:top w:val="none" w:sz="0" w:space="0" w:color="auto"/>
                <w:left w:val="none" w:sz="0" w:space="0" w:color="auto"/>
                <w:bottom w:val="none" w:sz="0" w:space="0" w:color="auto"/>
                <w:right w:val="none" w:sz="0" w:space="0" w:color="auto"/>
              </w:divBdr>
              <w:divsChild>
                <w:div w:id="142087043">
                  <w:marLeft w:val="0"/>
                  <w:marRight w:val="0"/>
                  <w:marTop w:val="0"/>
                  <w:marBottom w:val="0"/>
                  <w:divBdr>
                    <w:top w:val="none" w:sz="0" w:space="0" w:color="auto"/>
                    <w:left w:val="none" w:sz="0" w:space="0" w:color="auto"/>
                    <w:bottom w:val="none" w:sz="0" w:space="0" w:color="auto"/>
                    <w:right w:val="none" w:sz="0" w:space="0" w:color="auto"/>
                  </w:divBdr>
                </w:div>
              </w:divsChild>
            </w:div>
            <w:div w:id="438305634">
              <w:marLeft w:val="0"/>
              <w:marRight w:val="0"/>
              <w:marTop w:val="0"/>
              <w:marBottom w:val="0"/>
              <w:divBdr>
                <w:top w:val="none" w:sz="0" w:space="0" w:color="auto"/>
                <w:left w:val="none" w:sz="0" w:space="0" w:color="auto"/>
                <w:bottom w:val="none" w:sz="0" w:space="0" w:color="auto"/>
                <w:right w:val="none" w:sz="0" w:space="0" w:color="auto"/>
              </w:divBdr>
              <w:divsChild>
                <w:div w:id="737435572">
                  <w:marLeft w:val="0"/>
                  <w:marRight w:val="0"/>
                  <w:marTop w:val="0"/>
                  <w:marBottom w:val="0"/>
                  <w:divBdr>
                    <w:top w:val="none" w:sz="0" w:space="0" w:color="auto"/>
                    <w:left w:val="none" w:sz="0" w:space="0" w:color="auto"/>
                    <w:bottom w:val="none" w:sz="0" w:space="0" w:color="auto"/>
                    <w:right w:val="none" w:sz="0" w:space="0" w:color="auto"/>
                  </w:divBdr>
                </w:div>
              </w:divsChild>
            </w:div>
            <w:div w:id="440497871">
              <w:marLeft w:val="0"/>
              <w:marRight w:val="0"/>
              <w:marTop w:val="0"/>
              <w:marBottom w:val="0"/>
              <w:divBdr>
                <w:top w:val="none" w:sz="0" w:space="0" w:color="auto"/>
                <w:left w:val="none" w:sz="0" w:space="0" w:color="auto"/>
                <w:bottom w:val="none" w:sz="0" w:space="0" w:color="auto"/>
                <w:right w:val="none" w:sz="0" w:space="0" w:color="auto"/>
              </w:divBdr>
              <w:divsChild>
                <w:div w:id="1999722032">
                  <w:marLeft w:val="0"/>
                  <w:marRight w:val="0"/>
                  <w:marTop w:val="0"/>
                  <w:marBottom w:val="0"/>
                  <w:divBdr>
                    <w:top w:val="none" w:sz="0" w:space="0" w:color="auto"/>
                    <w:left w:val="none" w:sz="0" w:space="0" w:color="auto"/>
                    <w:bottom w:val="none" w:sz="0" w:space="0" w:color="auto"/>
                    <w:right w:val="none" w:sz="0" w:space="0" w:color="auto"/>
                  </w:divBdr>
                </w:div>
              </w:divsChild>
            </w:div>
            <w:div w:id="485822397">
              <w:marLeft w:val="0"/>
              <w:marRight w:val="0"/>
              <w:marTop w:val="0"/>
              <w:marBottom w:val="0"/>
              <w:divBdr>
                <w:top w:val="none" w:sz="0" w:space="0" w:color="auto"/>
                <w:left w:val="none" w:sz="0" w:space="0" w:color="auto"/>
                <w:bottom w:val="none" w:sz="0" w:space="0" w:color="auto"/>
                <w:right w:val="none" w:sz="0" w:space="0" w:color="auto"/>
              </w:divBdr>
              <w:divsChild>
                <w:div w:id="597565973">
                  <w:marLeft w:val="0"/>
                  <w:marRight w:val="0"/>
                  <w:marTop w:val="0"/>
                  <w:marBottom w:val="0"/>
                  <w:divBdr>
                    <w:top w:val="none" w:sz="0" w:space="0" w:color="auto"/>
                    <w:left w:val="none" w:sz="0" w:space="0" w:color="auto"/>
                    <w:bottom w:val="none" w:sz="0" w:space="0" w:color="auto"/>
                    <w:right w:val="none" w:sz="0" w:space="0" w:color="auto"/>
                  </w:divBdr>
                </w:div>
              </w:divsChild>
            </w:div>
            <w:div w:id="567805230">
              <w:marLeft w:val="0"/>
              <w:marRight w:val="0"/>
              <w:marTop w:val="0"/>
              <w:marBottom w:val="0"/>
              <w:divBdr>
                <w:top w:val="none" w:sz="0" w:space="0" w:color="auto"/>
                <w:left w:val="none" w:sz="0" w:space="0" w:color="auto"/>
                <w:bottom w:val="none" w:sz="0" w:space="0" w:color="auto"/>
                <w:right w:val="none" w:sz="0" w:space="0" w:color="auto"/>
              </w:divBdr>
              <w:divsChild>
                <w:div w:id="1513183849">
                  <w:marLeft w:val="0"/>
                  <w:marRight w:val="0"/>
                  <w:marTop w:val="0"/>
                  <w:marBottom w:val="0"/>
                  <w:divBdr>
                    <w:top w:val="none" w:sz="0" w:space="0" w:color="auto"/>
                    <w:left w:val="none" w:sz="0" w:space="0" w:color="auto"/>
                    <w:bottom w:val="none" w:sz="0" w:space="0" w:color="auto"/>
                    <w:right w:val="none" w:sz="0" w:space="0" w:color="auto"/>
                  </w:divBdr>
                </w:div>
              </w:divsChild>
            </w:div>
            <w:div w:id="584724616">
              <w:marLeft w:val="0"/>
              <w:marRight w:val="0"/>
              <w:marTop w:val="0"/>
              <w:marBottom w:val="0"/>
              <w:divBdr>
                <w:top w:val="none" w:sz="0" w:space="0" w:color="auto"/>
                <w:left w:val="none" w:sz="0" w:space="0" w:color="auto"/>
                <w:bottom w:val="none" w:sz="0" w:space="0" w:color="auto"/>
                <w:right w:val="none" w:sz="0" w:space="0" w:color="auto"/>
              </w:divBdr>
              <w:divsChild>
                <w:div w:id="2018076043">
                  <w:marLeft w:val="0"/>
                  <w:marRight w:val="0"/>
                  <w:marTop w:val="0"/>
                  <w:marBottom w:val="0"/>
                  <w:divBdr>
                    <w:top w:val="none" w:sz="0" w:space="0" w:color="auto"/>
                    <w:left w:val="none" w:sz="0" w:space="0" w:color="auto"/>
                    <w:bottom w:val="none" w:sz="0" w:space="0" w:color="auto"/>
                    <w:right w:val="none" w:sz="0" w:space="0" w:color="auto"/>
                  </w:divBdr>
                </w:div>
              </w:divsChild>
            </w:div>
            <w:div w:id="667756711">
              <w:marLeft w:val="0"/>
              <w:marRight w:val="0"/>
              <w:marTop w:val="0"/>
              <w:marBottom w:val="0"/>
              <w:divBdr>
                <w:top w:val="none" w:sz="0" w:space="0" w:color="auto"/>
                <w:left w:val="none" w:sz="0" w:space="0" w:color="auto"/>
                <w:bottom w:val="none" w:sz="0" w:space="0" w:color="auto"/>
                <w:right w:val="none" w:sz="0" w:space="0" w:color="auto"/>
              </w:divBdr>
              <w:divsChild>
                <w:div w:id="1018965420">
                  <w:marLeft w:val="0"/>
                  <w:marRight w:val="0"/>
                  <w:marTop w:val="0"/>
                  <w:marBottom w:val="0"/>
                  <w:divBdr>
                    <w:top w:val="none" w:sz="0" w:space="0" w:color="auto"/>
                    <w:left w:val="none" w:sz="0" w:space="0" w:color="auto"/>
                    <w:bottom w:val="none" w:sz="0" w:space="0" w:color="auto"/>
                    <w:right w:val="none" w:sz="0" w:space="0" w:color="auto"/>
                  </w:divBdr>
                </w:div>
              </w:divsChild>
            </w:div>
            <w:div w:id="701243074">
              <w:marLeft w:val="0"/>
              <w:marRight w:val="0"/>
              <w:marTop w:val="0"/>
              <w:marBottom w:val="0"/>
              <w:divBdr>
                <w:top w:val="none" w:sz="0" w:space="0" w:color="auto"/>
                <w:left w:val="none" w:sz="0" w:space="0" w:color="auto"/>
                <w:bottom w:val="none" w:sz="0" w:space="0" w:color="auto"/>
                <w:right w:val="none" w:sz="0" w:space="0" w:color="auto"/>
              </w:divBdr>
              <w:divsChild>
                <w:div w:id="1206025256">
                  <w:marLeft w:val="0"/>
                  <w:marRight w:val="0"/>
                  <w:marTop w:val="0"/>
                  <w:marBottom w:val="0"/>
                  <w:divBdr>
                    <w:top w:val="none" w:sz="0" w:space="0" w:color="auto"/>
                    <w:left w:val="none" w:sz="0" w:space="0" w:color="auto"/>
                    <w:bottom w:val="none" w:sz="0" w:space="0" w:color="auto"/>
                    <w:right w:val="none" w:sz="0" w:space="0" w:color="auto"/>
                  </w:divBdr>
                </w:div>
              </w:divsChild>
            </w:div>
            <w:div w:id="711810868">
              <w:marLeft w:val="0"/>
              <w:marRight w:val="0"/>
              <w:marTop w:val="0"/>
              <w:marBottom w:val="0"/>
              <w:divBdr>
                <w:top w:val="none" w:sz="0" w:space="0" w:color="auto"/>
                <w:left w:val="none" w:sz="0" w:space="0" w:color="auto"/>
                <w:bottom w:val="none" w:sz="0" w:space="0" w:color="auto"/>
                <w:right w:val="none" w:sz="0" w:space="0" w:color="auto"/>
              </w:divBdr>
              <w:divsChild>
                <w:div w:id="630089683">
                  <w:marLeft w:val="0"/>
                  <w:marRight w:val="0"/>
                  <w:marTop w:val="0"/>
                  <w:marBottom w:val="0"/>
                  <w:divBdr>
                    <w:top w:val="none" w:sz="0" w:space="0" w:color="auto"/>
                    <w:left w:val="none" w:sz="0" w:space="0" w:color="auto"/>
                    <w:bottom w:val="none" w:sz="0" w:space="0" w:color="auto"/>
                    <w:right w:val="none" w:sz="0" w:space="0" w:color="auto"/>
                  </w:divBdr>
                </w:div>
              </w:divsChild>
            </w:div>
            <w:div w:id="808136054">
              <w:marLeft w:val="0"/>
              <w:marRight w:val="0"/>
              <w:marTop w:val="0"/>
              <w:marBottom w:val="0"/>
              <w:divBdr>
                <w:top w:val="none" w:sz="0" w:space="0" w:color="auto"/>
                <w:left w:val="none" w:sz="0" w:space="0" w:color="auto"/>
                <w:bottom w:val="none" w:sz="0" w:space="0" w:color="auto"/>
                <w:right w:val="none" w:sz="0" w:space="0" w:color="auto"/>
              </w:divBdr>
              <w:divsChild>
                <w:div w:id="1090083457">
                  <w:marLeft w:val="0"/>
                  <w:marRight w:val="0"/>
                  <w:marTop w:val="0"/>
                  <w:marBottom w:val="0"/>
                  <w:divBdr>
                    <w:top w:val="none" w:sz="0" w:space="0" w:color="auto"/>
                    <w:left w:val="none" w:sz="0" w:space="0" w:color="auto"/>
                    <w:bottom w:val="none" w:sz="0" w:space="0" w:color="auto"/>
                    <w:right w:val="none" w:sz="0" w:space="0" w:color="auto"/>
                  </w:divBdr>
                </w:div>
              </w:divsChild>
            </w:div>
            <w:div w:id="862281204">
              <w:marLeft w:val="0"/>
              <w:marRight w:val="0"/>
              <w:marTop w:val="0"/>
              <w:marBottom w:val="0"/>
              <w:divBdr>
                <w:top w:val="none" w:sz="0" w:space="0" w:color="auto"/>
                <w:left w:val="none" w:sz="0" w:space="0" w:color="auto"/>
                <w:bottom w:val="none" w:sz="0" w:space="0" w:color="auto"/>
                <w:right w:val="none" w:sz="0" w:space="0" w:color="auto"/>
              </w:divBdr>
              <w:divsChild>
                <w:div w:id="1965231643">
                  <w:marLeft w:val="0"/>
                  <w:marRight w:val="0"/>
                  <w:marTop w:val="0"/>
                  <w:marBottom w:val="0"/>
                  <w:divBdr>
                    <w:top w:val="none" w:sz="0" w:space="0" w:color="auto"/>
                    <w:left w:val="none" w:sz="0" w:space="0" w:color="auto"/>
                    <w:bottom w:val="none" w:sz="0" w:space="0" w:color="auto"/>
                    <w:right w:val="none" w:sz="0" w:space="0" w:color="auto"/>
                  </w:divBdr>
                </w:div>
              </w:divsChild>
            </w:div>
            <w:div w:id="981155600">
              <w:marLeft w:val="0"/>
              <w:marRight w:val="0"/>
              <w:marTop w:val="0"/>
              <w:marBottom w:val="0"/>
              <w:divBdr>
                <w:top w:val="none" w:sz="0" w:space="0" w:color="auto"/>
                <w:left w:val="none" w:sz="0" w:space="0" w:color="auto"/>
                <w:bottom w:val="none" w:sz="0" w:space="0" w:color="auto"/>
                <w:right w:val="none" w:sz="0" w:space="0" w:color="auto"/>
              </w:divBdr>
              <w:divsChild>
                <w:div w:id="774443381">
                  <w:marLeft w:val="0"/>
                  <w:marRight w:val="0"/>
                  <w:marTop w:val="0"/>
                  <w:marBottom w:val="0"/>
                  <w:divBdr>
                    <w:top w:val="none" w:sz="0" w:space="0" w:color="auto"/>
                    <w:left w:val="none" w:sz="0" w:space="0" w:color="auto"/>
                    <w:bottom w:val="none" w:sz="0" w:space="0" w:color="auto"/>
                    <w:right w:val="none" w:sz="0" w:space="0" w:color="auto"/>
                  </w:divBdr>
                </w:div>
              </w:divsChild>
            </w:div>
            <w:div w:id="1055544739">
              <w:marLeft w:val="0"/>
              <w:marRight w:val="0"/>
              <w:marTop w:val="0"/>
              <w:marBottom w:val="0"/>
              <w:divBdr>
                <w:top w:val="none" w:sz="0" w:space="0" w:color="auto"/>
                <w:left w:val="none" w:sz="0" w:space="0" w:color="auto"/>
                <w:bottom w:val="none" w:sz="0" w:space="0" w:color="auto"/>
                <w:right w:val="none" w:sz="0" w:space="0" w:color="auto"/>
              </w:divBdr>
              <w:divsChild>
                <w:div w:id="630283275">
                  <w:marLeft w:val="0"/>
                  <w:marRight w:val="0"/>
                  <w:marTop w:val="0"/>
                  <w:marBottom w:val="0"/>
                  <w:divBdr>
                    <w:top w:val="none" w:sz="0" w:space="0" w:color="auto"/>
                    <w:left w:val="none" w:sz="0" w:space="0" w:color="auto"/>
                    <w:bottom w:val="none" w:sz="0" w:space="0" w:color="auto"/>
                    <w:right w:val="none" w:sz="0" w:space="0" w:color="auto"/>
                  </w:divBdr>
                </w:div>
              </w:divsChild>
            </w:div>
            <w:div w:id="1140537981">
              <w:marLeft w:val="0"/>
              <w:marRight w:val="0"/>
              <w:marTop w:val="0"/>
              <w:marBottom w:val="0"/>
              <w:divBdr>
                <w:top w:val="none" w:sz="0" w:space="0" w:color="auto"/>
                <w:left w:val="none" w:sz="0" w:space="0" w:color="auto"/>
                <w:bottom w:val="none" w:sz="0" w:space="0" w:color="auto"/>
                <w:right w:val="none" w:sz="0" w:space="0" w:color="auto"/>
              </w:divBdr>
              <w:divsChild>
                <w:div w:id="1055392700">
                  <w:marLeft w:val="0"/>
                  <w:marRight w:val="0"/>
                  <w:marTop w:val="0"/>
                  <w:marBottom w:val="0"/>
                  <w:divBdr>
                    <w:top w:val="none" w:sz="0" w:space="0" w:color="auto"/>
                    <w:left w:val="none" w:sz="0" w:space="0" w:color="auto"/>
                    <w:bottom w:val="none" w:sz="0" w:space="0" w:color="auto"/>
                    <w:right w:val="none" w:sz="0" w:space="0" w:color="auto"/>
                  </w:divBdr>
                </w:div>
              </w:divsChild>
            </w:div>
            <w:div w:id="1181043376">
              <w:marLeft w:val="0"/>
              <w:marRight w:val="0"/>
              <w:marTop w:val="0"/>
              <w:marBottom w:val="0"/>
              <w:divBdr>
                <w:top w:val="none" w:sz="0" w:space="0" w:color="auto"/>
                <w:left w:val="none" w:sz="0" w:space="0" w:color="auto"/>
                <w:bottom w:val="none" w:sz="0" w:space="0" w:color="auto"/>
                <w:right w:val="none" w:sz="0" w:space="0" w:color="auto"/>
              </w:divBdr>
              <w:divsChild>
                <w:div w:id="234705153">
                  <w:marLeft w:val="0"/>
                  <w:marRight w:val="0"/>
                  <w:marTop w:val="0"/>
                  <w:marBottom w:val="0"/>
                  <w:divBdr>
                    <w:top w:val="none" w:sz="0" w:space="0" w:color="auto"/>
                    <w:left w:val="none" w:sz="0" w:space="0" w:color="auto"/>
                    <w:bottom w:val="none" w:sz="0" w:space="0" w:color="auto"/>
                    <w:right w:val="none" w:sz="0" w:space="0" w:color="auto"/>
                  </w:divBdr>
                </w:div>
              </w:divsChild>
            </w:div>
            <w:div w:id="1188521462">
              <w:marLeft w:val="0"/>
              <w:marRight w:val="0"/>
              <w:marTop w:val="0"/>
              <w:marBottom w:val="0"/>
              <w:divBdr>
                <w:top w:val="none" w:sz="0" w:space="0" w:color="auto"/>
                <w:left w:val="none" w:sz="0" w:space="0" w:color="auto"/>
                <w:bottom w:val="none" w:sz="0" w:space="0" w:color="auto"/>
                <w:right w:val="none" w:sz="0" w:space="0" w:color="auto"/>
              </w:divBdr>
              <w:divsChild>
                <w:div w:id="1994947284">
                  <w:marLeft w:val="0"/>
                  <w:marRight w:val="0"/>
                  <w:marTop w:val="0"/>
                  <w:marBottom w:val="0"/>
                  <w:divBdr>
                    <w:top w:val="none" w:sz="0" w:space="0" w:color="auto"/>
                    <w:left w:val="none" w:sz="0" w:space="0" w:color="auto"/>
                    <w:bottom w:val="none" w:sz="0" w:space="0" w:color="auto"/>
                    <w:right w:val="none" w:sz="0" w:space="0" w:color="auto"/>
                  </w:divBdr>
                </w:div>
              </w:divsChild>
            </w:div>
            <w:div w:id="1205368538">
              <w:marLeft w:val="0"/>
              <w:marRight w:val="0"/>
              <w:marTop w:val="0"/>
              <w:marBottom w:val="0"/>
              <w:divBdr>
                <w:top w:val="none" w:sz="0" w:space="0" w:color="auto"/>
                <w:left w:val="none" w:sz="0" w:space="0" w:color="auto"/>
                <w:bottom w:val="none" w:sz="0" w:space="0" w:color="auto"/>
                <w:right w:val="none" w:sz="0" w:space="0" w:color="auto"/>
              </w:divBdr>
              <w:divsChild>
                <w:div w:id="351498747">
                  <w:marLeft w:val="0"/>
                  <w:marRight w:val="0"/>
                  <w:marTop w:val="0"/>
                  <w:marBottom w:val="0"/>
                  <w:divBdr>
                    <w:top w:val="none" w:sz="0" w:space="0" w:color="auto"/>
                    <w:left w:val="none" w:sz="0" w:space="0" w:color="auto"/>
                    <w:bottom w:val="none" w:sz="0" w:space="0" w:color="auto"/>
                    <w:right w:val="none" w:sz="0" w:space="0" w:color="auto"/>
                  </w:divBdr>
                </w:div>
              </w:divsChild>
            </w:div>
            <w:div w:id="1251084734">
              <w:marLeft w:val="0"/>
              <w:marRight w:val="0"/>
              <w:marTop w:val="0"/>
              <w:marBottom w:val="0"/>
              <w:divBdr>
                <w:top w:val="none" w:sz="0" w:space="0" w:color="auto"/>
                <w:left w:val="none" w:sz="0" w:space="0" w:color="auto"/>
                <w:bottom w:val="none" w:sz="0" w:space="0" w:color="auto"/>
                <w:right w:val="none" w:sz="0" w:space="0" w:color="auto"/>
              </w:divBdr>
              <w:divsChild>
                <w:div w:id="298613790">
                  <w:marLeft w:val="0"/>
                  <w:marRight w:val="0"/>
                  <w:marTop w:val="0"/>
                  <w:marBottom w:val="0"/>
                  <w:divBdr>
                    <w:top w:val="none" w:sz="0" w:space="0" w:color="auto"/>
                    <w:left w:val="none" w:sz="0" w:space="0" w:color="auto"/>
                    <w:bottom w:val="none" w:sz="0" w:space="0" w:color="auto"/>
                    <w:right w:val="none" w:sz="0" w:space="0" w:color="auto"/>
                  </w:divBdr>
                </w:div>
              </w:divsChild>
            </w:div>
            <w:div w:id="1345981519">
              <w:marLeft w:val="0"/>
              <w:marRight w:val="0"/>
              <w:marTop w:val="0"/>
              <w:marBottom w:val="0"/>
              <w:divBdr>
                <w:top w:val="none" w:sz="0" w:space="0" w:color="auto"/>
                <w:left w:val="none" w:sz="0" w:space="0" w:color="auto"/>
                <w:bottom w:val="none" w:sz="0" w:space="0" w:color="auto"/>
                <w:right w:val="none" w:sz="0" w:space="0" w:color="auto"/>
              </w:divBdr>
              <w:divsChild>
                <w:div w:id="1179806116">
                  <w:marLeft w:val="0"/>
                  <w:marRight w:val="0"/>
                  <w:marTop w:val="0"/>
                  <w:marBottom w:val="0"/>
                  <w:divBdr>
                    <w:top w:val="none" w:sz="0" w:space="0" w:color="auto"/>
                    <w:left w:val="none" w:sz="0" w:space="0" w:color="auto"/>
                    <w:bottom w:val="none" w:sz="0" w:space="0" w:color="auto"/>
                    <w:right w:val="none" w:sz="0" w:space="0" w:color="auto"/>
                  </w:divBdr>
                </w:div>
              </w:divsChild>
            </w:div>
            <w:div w:id="1425295826">
              <w:marLeft w:val="0"/>
              <w:marRight w:val="0"/>
              <w:marTop w:val="0"/>
              <w:marBottom w:val="0"/>
              <w:divBdr>
                <w:top w:val="none" w:sz="0" w:space="0" w:color="auto"/>
                <w:left w:val="none" w:sz="0" w:space="0" w:color="auto"/>
                <w:bottom w:val="none" w:sz="0" w:space="0" w:color="auto"/>
                <w:right w:val="none" w:sz="0" w:space="0" w:color="auto"/>
              </w:divBdr>
              <w:divsChild>
                <w:div w:id="1225484544">
                  <w:marLeft w:val="0"/>
                  <w:marRight w:val="0"/>
                  <w:marTop w:val="0"/>
                  <w:marBottom w:val="0"/>
                  <w:divBdr>
                    <w:top w:val="none" w:sz="0" w:space="0" w:color="auto"/>
                    <w:left w:val="none" w:sz="0" w:space="0" w:color="auto"/>
                    <w:bottom w:val="none" w:sz="0" w:space="0" w:color="auto"/>
                    <w:right w:val="none" w:sz="0" w:space="0" w:color="auto"/>
                  </w:divBdr>
                </w:div>
              </w:divsChild>
            </w:div>
            <w:div w:id="1498613041">
              <w:marLeft w:val="0"/>
              <w:marRight w:val="0"/>
              <w:marTop w:val="0"/>
              <w:marBottom w:val="0"/>
              <w:divBdr>
                <w:top w:val="none" w:sz="0" w:space="0" w:color="auto"/>
                <w:left w:val="none" w:sz="0" w:space="0" w:color="auto"/>
                <w:bottom w:val="none" w:sz="0" w:space="0" w:color="auto"/>
                <w:right w:val="none" w:sz="0" w:space="0" w:color="auto"/>
              </w:divBdr>
              <w:divsChild>
                <w:div w:id="1192764714">
                  <w:marLeft w:val="0"/>
                  <w:marRight w:val="0"/>
                  <w:marTop w:val="0"/>
                  <w:marBottom w:val="0"/>
                  <w:divBdr>
                    <w:top w:val="none" w:sz="0" w:space="0" w:color="auto"/>
                    <w:left w:val="none" w:sz="0" w:space="0" w:color="auto"/>
                    <w:bottom w:val="none" w:sz="0" w:space="0" w:color="auto"/>
                    <w:right w:val="none" w:sz="0" w:space="0" w:color="auto"/>
                  </w:divBdr>
                </w:div>
              </w:divsChild>
            </w:div>
            <w:div w:id="1505971313">
              <w:marLeft w:val="0"/>
              <w:marRight w:val="0"/>
              <w:marTop w:val="0"/>
              <w:marBottom w:val="0"/>
              <w:divBdr>
                <w:top w:val="none" w:sz="0" w:space="0" w:color="auto"/>
                <w:left w:val="none" w:sz="0" w:space="0" w:color="auto"/>
                <w:bottom w:val="none" w:sz="0" w:space="0" w:color="auto"/>
                <w:right w:val="none" w:sz="0" w:space="0" w:color="auto"/>
              </w:divBdr>
              <w:divsChild>
                <w:div w:id="843671411">
                  <w:marLeft w:val="0"/>
                  <w:marRight w:val="0"/>
                  <w:marTop w:val="0"/>
                  <w:marBottom w:val="0"/>
                  <w:divBdr>
                    <w:top w:val="none" w:sz="0" w:space="0" w:color="auto"/>
                    <w:left w:val="none" w:sz="0" w:space="0" w:color="auto"/>
                    <w:bottom w:val="none" w:sz="0" w:space="0" w:color="auto"/>
                    <w:right w:val="none" w:sz="0" w:space="0" w:color="auto"/>
                  </w:divBdr>
                </w:div>
              </w:divsChild>
            </w:div>
            <w:div w:id="1681270812">
              <w:marLeft w:val="0"/>
              <w:marRight w:val="0"/>
              <w:marTop w:val="0"/>
              <w:marBottom w:val="0"/>
              <w:divBdr>
                <w:top w:val="none" w:sz="0" w:space="0" w:color="auto"/>
                <w:left w:val="none" w:sz="0" w:space="0" w:color="auto"/>
                <w:bottom w:val="none" w:sz="0" w:space="0" w:color="auto"/>
                <w:right w:val="none" w:sz="0" w:space="0" w:color="auto"/>
              </w:divBdr>
              <w:divsChild>
                <w:div w:id="1437362523">
                  <w:marLeft w:val="0"/>
                  <w:marRight w:val="0"/>
                  <w:marTop w:val="0"/>
                  <w:marBottom w:val="0"/>
                  <w:divBdr>
                    <w:top w:val="none" w:sz="0" w:space="0" w:color="auto"/>
                    <w:left w:val="none" w:sz="0" w:space="0" w:color="auto"/>
                    <w:bottom w:val="none" w:sz="0" w:space="0" w:color="auto"/>
                    <w:right w:val="none" w:sz="0" w:space="0" w:color="auto"/>
                  </w:divBdr>
                </w:div>
              </w:divsChild>
            </w:div>
            <w:div w:id="1742437775">
              <w:marLeft w:val="0"/>
              <w:marRight w:val="0"/>
              <w:marTop w:val="0"/>
              <w:marBottom w:val="0"/>
              <w:divBdr>
                <w:top w:val="none" w:sz="0" w:space="0" w:color="auto"/>
                <w:left w:val="none" w:sz="0" w:space="0" w:color="auto"/>
                <w:bottom w:val="none" w:sz="0" w:space="0" w:color="auto"/>
                <w:right w:val="none" w:sz="0" w:space="0" w:color="auto"/>
              </w:divBdr>
              <w:divsChild>
                <w:div w:id="21636154">
                  <w:marLeft w:val="0"/>
                  <w:marRight w:val="0"/>
                  <w:marTop w:val="0"/>
                  <w:marBottom w:val="0"/>
                  <w:divBdr>
                    <w:top w:val="none" w:sz="0" w:space="0" w:color="auto"/>
                    <w:left w:val="none" w:sz="0" w:space="0" w:color="auto"/>
                    <w:bottom w:val="none" w:sz="0" w:space="0" w:color="auto"/>
                    <w:right w:val="none" w:sz="0" w:space="0" w:color="auto"/>
                  </w:divBdr>
                </w:div>
              </w:divsChild>
            </w:div>
            <w:div w:id="1890067141">
              <w:marLeft w:val="0"/>
              <w:marRight w:val="0"/>
              <w:marTop w:val="0"/>
              <w:marBottom w:val="0"/>
              <w:divBdr>
                <w:top w:val="none" w:sz="0" w:space="0" w:color="auto"/>
                <w:left w:val="none" w:sz="0" w:space="0" w:color="auto"/>
                <w:bottom w:val="none" w:sz="0" w:space="0" w:color="auto"/>
                <w:right w:val="none" w:sz="0" w:space="0" w:color="auto"/>
              </w:divBdr>
              <w:divsChild>
                <w:div w:id="2008054615">
                  <w:marLeft w:val="0"/>
                  <w:marRight w:val="0"/>
                  <w:marTop w:val="0"/>
                  <w:marBottom w:val="0"/>
                  <w:divBdr>
                    <w:top w:val="none" w:sz="0" w:space="0" w:color="auto"/>
                    <w:left w:val="none" w:sz="0" w:space="0" w:color="auto"/>
                    <w:bottom w:val="none" w:sz="0" w:space="0" w:color="auto"/>
                    <w:right w:val="none" w:sz="0" w:space="0" w:color="auto"/>
                  </w:divBdr>
                </w:div>
              </w:divsChild>
            </w:div>
            <w:div w:id="1934120568">
              <w:marLeft w:val="0"/>
              <w:marRight w:val="0"/>
              <w:marTop w:val="0"/>
              <w:marBottom w:val="0"/>
              <w:divBdr>
                <w:top w:val="none" w:sz="0" w:space="0" w:color="auto"/>
                <w:left w:val="none" w:sz="0" w:space="0" w:color="auto"/>
                <w:bottom w:val="none" w:sz="0" w:space="0" w:color="auto"/>
                <w:right w:val="none" w:sz="0" w:space="0" w:color="auto"/>
              </w:divBdr>
              <w:divsChild>
                <w:div w:id="1243443681">
                  <w:marLeft w:val="0"/>
                  <w:marRight w:val="0"/>
                  <w:marTop w:val="0"/>
                  <w:marBottom w:val="0"/>
                  <w:divBdr>
                    <w:top w:val="none" w:sz="0" w:space="0" w:color="auto"/>
                    <w:left w:val="none" w:sz="0" w:space="0" w:color="auto"/>
                    <w:bottom w:val="none" w:sz="0" w:space="0" w:color="auto"/>
                    <w:right w:val="none" w:sz="0" w:space="0" w:color="auto"/>
                  </w:divBdr>
                </w:div>
              </w:divsChild>
            </w:div>
            <w:div w:id="1944262562">
              <w:marLeft w:val="0"/>
              <w:marRight w:val="0"/>
              <w:marTop w:val="0"/>
              <w:marBottom w:val="0"/>
              <w:divBdr>
                <w:top w:val="none" w:sz="0" w:space="0" w:color="auto"/>
                <w:left w:val="none" w:sz="0" w:space="0" w:color="auto"/>
                <w:bottom w:val="none" w:sz="0" w:space="0" w:color="auto"/>
                <w:right w:val="none" w:sz="0" w:space="0" w:color="auto"/>
              </w:divBdr>
              <w:divsChild>
                <w:div w:id="78328975">
                  <w:marLeft w:val="0"/>
                  <w:marRight w:val="0"/>
                  <w:marTop w:val="0"/>
                  <w:marBottom w:val="0"/>
                  <w:divBdr>
                    <w:top w:val="none" w:sz="0" w:space="0" w:color="auto"/>
                    <w:left w:val="none" w:sz="0" w:space="0" w:color="auto"/>
                    <w:bottom w:val="none" w:sz="0" w:space="0" w:color="auto"/>
                    <w:right w:val="none" w:sz="0" w:space="0" w:color="auto"/>
                  </w:divBdr>
                </w:div>
              </w:divsChild>
            </w:div>
            <w:div w:id="2141798775">
              <w:marLeft w:val="0"/>
              <w:marRight w:val="0"/>
              <w:marTop w:val="0"/>
              <w:marBottom w:val="0"/>
              <w:divBdr>
                <w:top w:val="none" w:sz="0" w:space="0" w:color="auto"/>
                <w:left w:val="none" w:sz="0" w:space="0" w:color="auto"/>
                <w:bottom w:val="none" w:sz="0" w:space="0" w:color="auto"/>
                <w:right w:val="none" w:sz="0" w:space="0" w:color="auto"/>
              </w:divBdr>
              <w:divsChild>
                <w:div w:id="16580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12087">
      <w:bodyDiv w:val="1"/>
      <w:marLeft w:val="0"/>
      <w:marRight w:val="0"/>
      <w:marTop w:val="0"/>
      <w:marBottom w:val="0"/>
      <w:divBdr>
        <w:top w:val="none" w:sz="0" w:space="0" w:color="auto"/>
        <w:left w:val="none" w:sz="0" w:space="0" w:color="auto"/>
        <w:bottom w:val="none" w:sz="0" w:space="0" w:color="auto"/>
        <w:right w:val="none" w:sz="0" w:space="0" w:color="auto"/>
      </w:divBdr>
      <w:divsChild>
        <w:div w:id="1744643016">
          <w:marLeft w:val="0"/>
          <w:marRight w:val="0"/>
          <w:marTop w:val="0"/>
          <w:marBottom w:val="0"/>
          <w:divBdr>
            <w:top w:val="none" w:sz="0" w:space="0" w:color="auto"/>
            <w:left w:val="none" w:sz="0" w:space="0" w:color="auto"/>
            <w:bottom w:val="none" w:sz="0" w:space="0" w:color="auto"/>
            <w:right w:val="none" w:sz="0" w:space="0" w:color="auto"/>
          </w:divBdr>
          <w:divsChild>
            <w:div w:id="39981215">
              <w:marLeft w:val="0"/>
              <w:marRight w:val="0"/>
              <w:marTop w:val="0"/>
              <w:marBottom w:val="0"/>
              <w:divBdr>
                <w:top w:val="none" w:sz="0" w:space="0" w:color="auto"/>
                <w:left w:val="none" w:sz="0" w:space="0" w:color="auto"/>
                <w:bottom w:val="none" w:sz="0" w:space="0" w:color="auto"/>
                <w:right w:val="none" w:sz="0" w:space="0" w:color="auto"/>
              </w:divBdr>
            </w:div>
            <w:div w:id="71894322">
              <w:marLeft w:val="0"/>
              <w:marRight w:val="0"/>
              <w:marTop w:val="0"/>
              <w:marBottom w:val="0"/>
              <w:divBdr>
                <w:top w:val="none" w:sz="0" w:space="0" w:color="auto"/>
                <w:left w:val="none" w:sz="0" w:space="0" w:color="auto"/>
                <w:bottom w:val="none" w:sz="0" w:space="0" w:color="auto"/>
                <w:right w:val="none" w:sz="0" w:space="0" w:color="auto"/>
              </w:divBdr>
            </w:div>
            <w:div w:id="105779218">
              <w:marLeft w:val="0"/>
              <w:marRight w:val="0"/>
              <w:marTop w:val="0"/>
              <w:marBottom w:val="0"/>
              <w:divBdr>
                <w:top w:val="none" w:sz="0" w:space="0" w:color="auto"/>
                <w:left w:val="none" w:sz="0" w:space="0" w:color="auto"/>
                <w:bottom w:val="none" w:sz="0" w:space="0" w:color="auto"/>
                <w:right w:val="none" w:sz="0" w:space="0" w:color="auto"/>
              </w:divBdr>
            </w:div>
            <w:div w:id="146240930">
              <w:marLeft w:val="0"/>
              <w:marRight w:val="0"/>
              <w:marTop w:val="0"/>
              <w:marBottom w:val="0"/>
              <w:divBdr>
                <w:top w:val="none" w:sz="0" w:space="0" w:color="auto"/>
                <w:left w:val="none" w:sz="0" w:space="0" w:color="auto"/>
                <w:bottom w:val="none" w:sz="0" w:space="0" w:color="auto"/>
                <w:right w:val="none" w:sz="0" w:space="0" w:color="auto"/>
              </w:divBdr>
            </w:div>
            <w:div w:id="764501605">
              <w:marLeft w:val="0"/>
              <w:marRight w:val="0"/>
              <w:marTop w:val="0"/>
              <w:marBottom w:val="0"/>
              <w:divBdr>
                <w:top w:val="none" w:sz="0" w:space="0" w:color="auto"/>
                <w:left w:val="none" w:sz="0" w:space="0" w:color="auto"/>
                <w:bottom w:val="none" w:sz="0" w:space="0" w:color="auto"/>
                <w:right w:val="none" w:sz="0" w:space="0" w:color="auto"/>
              </w:divBdr>
            </w:div>
            <w:div w:id="769667714">
              <w:marLeft w:val="0"/>
              <w:marRight w:val="0"/>
              <w:marTop w:val="0"/>
              <w:marBottom w:val="0"/>
              <w:divBdr>
                <w:top w:val="none" w:sz="0" w:space="0" w:color="auto"/>
                <w:left w:val="none" w:sz="0" w:space="0" w:color="auto"/>
                <w:bottom w:val="none" w:sz="0" w:space="0" w:color="auto"/>
                <w:right w:val="none" w:sz="0" w:space="0" w:color="auto"/>
              </w:divBdr>
            </w:div>
            <w:div w:id="867523387">
              <w:marLeft w:val="0"/>
              <w:marRight w:val="0"/>
              <w:marTop w:val="0"/>
              <w:marBottom w:val="0"/>
              <w:divBdr>
                <w:top w:val="none" w:sz="0" w:space="0" w:color="auto"/>
                <w:left w:val="none" w:sz="0" w:space="0" w:color="auto"/>
                <w:bottom w:val="none" w:sz="0" w:space="0" w:color="auto"/>
                <w:right w:val="none" w:sz="0" w:space="0" w:color="auto"/>
              </w:divBdr>
            </w:div>
            <w:div w:id="1246525598">
              <w:marLeft w:val="0"/>
              <w:marRight w:val="0"/>
              <w:marTop w:val="0"/>
              <w:marBottom w:val="0"/>
              <w:divBdr>
                <w:top w:val="none" w:sz="0" w:space="0" w:color="auto"/>
                <w:left w:val="none" w:sz="0" w:space="0" w:color="auto"/>
                <w:bottom w:val="none" w:sz="0" w:space="0" w:color="auto"/>
                <w:right w:val="none" w:sz="0" w:space="0" w:color="auto"/>
              </w:divBdr>
            </w:div>
            <w:div w:id="1288009298">
              <w:marLeft w:val="0"/>
              <w:marRight w:val="0"/>
              <w:marTop w:val="0"/>
              <w:marBottom w:val="0"/>
              <w:divBdr>
                <w:top w:val="none" w:sz="0" w:space="0" w:color="auto"/>
                <w:left w:val="none" w:sz="0" w:space="0" w:color="auto"/>
                <w:bottom w:val="none" w:sz="0" w:space="0" w:color="auto"/>
                <w:right w:val="none" w:sz="0" w:space="0" w:color="auto"/>
              </w:divBdr>
            </w:div>
            <w:div w:id="1435982155">
              <w:marLeft w:val="0"/>
              <w:marRight w:val="0"/>
              <w:marTop w:val="0"/>
              <w:marBottom w:val="0"/>
              <w:divBdr>
                <w:top w:val="none" w:sz="0" w:space="0" w:color="auto"/>
                <w:left w:val="none" w:sz="0" w:space="0" w:color="auto"/>
                <w:bottom w:val="none" w:sz="0" w:space="0" w:color="auto"/>
                <w:right w:val="none" w:sz="0" w:space="0" w:color="auto"/>
              </w:divBdr>
            </w:div>
            <w:div w:id="1608392818">
              <w:marLeft w:val="0"/>
              <w:marRight w:val="0"/>
              <w:marTop w:val="0"/>
              <w:marBottom w:val="0"/>
              <w:divBdr>
                <w:top w:val="none" w:sz="0" w:space="0" w:color="auto"/>
                <w:left w:val="none" w:sz="0" w:space="0" w:color="auto"/>
                <w:bottom w:val="none" w:sz="0" w:space="0" w:color="auto"/>
                <w:right w:val="none" w:sz="0" w:space="0" w:color="auto"/>
              </w:divBdr>
            </w:div>
            <w:div w:id="1672760458">
              <w:marLeft w:val="0"/>
              <w:marRight w:val="0"/>
              <w:marTop w:val="0"/>
              <w:marBottom w:val="0"/>
              <w:divBdr>
                <w:top w:val="none" w:sz="0" w:space="0" w:color="auto"/>
                <w:left w:val="none" w:sz="0" w:space="0" w:color="auto"/>
                <w:bottom w:val="none" w:sz="0" w:space="0" w:color="auto"/>
                <w:right w:val="none" w:sz="0" w:space="0" w:color="auto"/>
              </w:divBdr>
            </w:div>
            <w:div w:id="176530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80231">
      <w:bodyDiv w:val="1"/>
      <w:marLeft w:val="0"/>
      <w:marRight w:val="0"/>
      <w:marTop w:val="0"/>
      <w:marBottom w:val="0"/>
      <w:divBdr>
        <w:top w:val="none" w:sz="0" w:space="0" w:color="auto"/>
        <w:left w:val="none" w:sz="0" w:space="0" w:color="auto"/>
        <w:bottom w:val="none" w:sz="0" w:space="0" w:color="auto"/>
        <w:right w:val="none" w:sz="0" w:space="0" w:color="auto"/>
      </w:divBdr>
    </w:div>
    <w:div w:id="1279027787">
      <w:bodyDiv w:val="1"/>
      <w:marLeft w:val="0"/>
      <w:marRight w:val="0"/>
      <w:marTop w:val="0"/>
      <w:marBottom w:val="0"/>
      <w:divBdr>
        <w:top w:val="none" w:sz="0" w:space="0" w:color="auto"/>
        <w:left w:val="none" w:sz="0" w:space="0" w:color="auto"/>
        <w:bottom w:val="none" w:sz="0" w:space="0" w:color="auto"/>
        <w:right w:val="none" w:sz="0" w:space="0" w:color="auto"/>
      </w:divBdr>
      <w:divsChild>
        <w:div w:id="1764376362">
          <w:marLeft w:val="0"/>
          <w:marRight w:val="0"/>
          <w:marTop w:val="0"/>
          <w:marBottom w:val="0"/>
          <w:divBdr>
            <w:top w:val="none" w:sz="0" w:space="0" w:color="auto"/>
            <w:left w:val="none" w:sz="0" w:space="0" w:color="auto"/>
            <w:bottom w:val="none" w:sz="0" w:space="0" w:color="auto"/>
            <w:right w:val="none" w:sz="0" w:space="0" w:color="auto"/>
          </w:divBdr>
          <w:divsChild>
            <w:div w:id="963265600">
              <w:marLeft w:val="0"/>
              <w:marRight w:val="0"/>
              <w:marTop w:val="0"/>
              <w:marBottom w:val="0"/>
              <w:divBdr>
                <w:top w:val="none" w:sz="0" w:space="0" w:color="auto"/>
                <w:left w:val="none" w:sz="0" w:space="0" w:color="auto"/>
                <w:bottom w:val="none" w:sz="0" w:space="0" w:color="auto"/>
                <w:right w:val="none" w:sz="0" w:space="0" w:color="auto"/>
              </w:divBdr>
            </w:div>
            <w:div w:id="1212883718">
              <w:marLeft w:val="0"/>
              <w:marRight w:val="0"/>
              <w:marTop w:val="0"/>
              <w:marBottom w:val="0"/>
              <w:divBdr>
                <w:top w:val="none" w:sz="0" w:space="0" w:color="auto"/>
                <w:left w:val="none" w:sz="0" w:space="0" w:color="auto"/>
                <w:bottom w:val="none" w:sz="0" w:space="0" w:color="auto"/>
                <w:right w:val="none" w:sz="0" w:space="0" w:color="auto"/>
              </w:divBdr>
            </w:div>
            <w:div w:id="20157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3292">
      <w:bodyDiv w:val="1"/>
      <w:marLeft w:val="0"/>
      <w:marRight w:val="0"/>
      <w:marTop w:val="0"/>
      <w:marBottom w:val="0"/>
      <w:divBdr>
        <w:top w:val="none" w:sz="0" w:space="0" w:color="auto"/>
        <w:left w:val="none" w:sz="0" w:space="0" w:color="auto"/>
        <w:bottom w:val="none" w:sz="0" w:space="0" w:color="auto"/>
        <w:right w:val="none" w:sz="0" w:space="0" w:color="auto"/>
      </w:divBdr>
    </w:div>
    <w:div w:id="1310790710">
      <w:bodyDiv w:val="1"/>
      <w:marLeft w:val="0"/>
      <w:marRight w:val="0"/>
      <w:marTop w:val="0"/>
      <w:marBottom w:val="0"/>
      <w:divBdr>
        <w:top w:val="none" w:sz="0" w:space="0" w:color="auto"/>
        <w:left w:val="none" w:sz="0" w:space="0" w:color="auto"/>
        <w:bottom w:val="none" w:sz="0" w:space="0" w:color="auto"/>
        <w:right w:val="none" w:sz="0" w:space="0" w:color="auto"/>
      </w:divBdr>
    </w:div>
    <w:div w:id="1312101287">
      <w:bodyDiv w:val="1"/>
      <w:marLeft w:val="0"/>
      <w:marRight w:val="0"/>
      <w:marTop w:val="0"/>
      <w:marBottom w:val="0"/>
      <w:divBdr>
        <w:top w:val="none" w:sz="0" w:space="0" w:color="auto"/>
        <w:left w:val="none" w:sz="0" w:space="0" w:color="auto"/>
        <w:bottom w:val="none" w:sz="0" w:space="0" w:color="auto"/>
        <w:right w:val="none" w:sz="0" w:space="0" w:color="auto"/>
      </w:divBdr>
    </w:div>
    <w:div w:id="1314220022">
      <w:bodyDiv w:val="1"/>
      <w:marLeft w:val="0"/>
      <w:marRight w:val="0"/>
      <w:marTop w:val="0"/>
      <w:marBottom w:val="0"/>
      <w:divBdr>
        <w:top w:val="none" w:sz="0" w:space="0" w:color="auto"/>
        <w:left w:val="none" w:sz="0" w:space="0" w:color="auto"/>
        <w:bottom w:val="none" w:sz="0" w:space="0" w:color="auto"/>
        <w:right w:val="none" w:sz="0" w:space="0" w:color="auto"/>
      </w:divBdr>
    </w:div>
    <w:div w:id="1324313885">
      <w:bodyDiv w:val="1"/>
      <w:marLeft w:val="0"/>
      <w:marRight w:val="0"/>
      <w:marTop w:val="0"/>
      <w:marBottom w:val="0"/>
      <w:divBdr>
        <w:top w:val="none" w:sz="0" w:space="0" w:color="auto"/>
        <w:left w:val="none" w:sz="0" w:space="0" w:color="auto"/>
        <w:bottom w:val="none" w:sz="0" w:space="0" w:color="auto"/>
        <w:right w:val="none" w:sz="0" w:space="0" w:color="auto"/>
      </w:divBdr>
      <w:divsChild>
        <w:div w:id="1098208664">
          <w:marLeft w:val="0"/>
          <w:marRight w:val="0"/>
          <w:marTop w:val="0"/>
          <w:marBottom w:val="0"/>
          <w:divBdr>
            <w:top w:val="none" w:sz="0" w:space="0" w:color="auto"/>
            <w:left w:val="none" w:sz="0" w:space="0" w:color="auto"/>
            <w:bottom w:val="none" w:sz="0" w:space="0" w:color="auto"/>
            <w:right w:val="none" w:sz="0" w:space="0" w:color="auto"/>
          </w:divBdr>
          <w:divsChild>
            <w:div w:id="41946689">
              <w:marLeft w:val="0"/>
              <w:marRight w:val="0"/>
              <w:marTop w:val="0"/>
              <w:marBottom w:val="0"/>
              <w:divBdr>
                <w:top w:val="none" w:sz="0" w:space="0" w:color="auto"/>
                <w:left w:val="none" w:sz="0" w:space="0" w:color="auto"/>
                <w:bottom w:val="none" w:sz="0" w:space="0" w:color="auto"/>
                <w:right w:val="none" w:sz="0" w:space="0" w:color="auto"/>
              </w:divBdr>
              <w:divsChild>
                <w:div w:id="31196026">
                  <w:marLeft w:val="0"/>
                  <w:marRight w:val="0"/>
                  <w:marTop w:val="0"/>
                  <w:marBottom w:val="0"/>
                  <w:divBdr>
                    <w:top w:val="none" w:sz="0" w:space="0" w:color="auto"/>
                    <w:left w:val="none" w:sz="0" w:space="0" w:color="auto"/>
                    <w:bottom w:val="none" w:sz="0" w:space="0" w:color="auto"/>
                    <w:right w:val="none" w:sz="0" w:space="0" w:color="auto"/>
                  </w:divBdr>
                </w:div>
                <w:div w:id="103118790">
                  <w:marLeft w:val="0"/>
                  <w:marRight w:val="0"/>
                  <w:marTop w:val="0"/>
                  <w:marBottom w:val="0"/>
                  <w:divBdr>
                    <w:top w:val="none" w:sz="0" w:space="0" w:color="auto"/>
                    <w:left w:val="none" w:sz="0" w:space="0" w:color="auto"/>
                    <w:bottom w:val="none" w:sz="0" w:space="0" w:color="auto"/>
                    <w:right w:val="none" w:sz="0" w:space="0" w:color="auto"/>
                  </w:divBdr>
                </w:div>
                <w:div w:id="107163396">
                  <w:marLeft w:val="0"/>
                  <w:marRight w:val="0"/>
                  <w:marTop w:val="0"/>
                  <w:marBottom w:val="0"/>
                  <w:divBdr>
                    <w:top w:val="none" w:sz="0" w:space="0" w:color="auto"/>
                    <w:left w:val="none" w:sz="0" w:space="0" w:color="auto"/>
                    <w:bottom w:val="none" w:sz="0" w:space="0" w:color="auto"/>
                    <w:right w:val="none" w:sz="0" w:space="0" w:color="auto"/>
                  </w:divBdr>
                </w:div>
                <w:div w:id="178130834">
                  <w:marLeft w:val="0"/>
                  <w:marRight w:val="0"/>
                  <w:marTop w:val="0"/>
                  <w:marBottom w:val="0"/>
                  <w:divBdr>
                    <w:top w:val="none" w:sz="0" w:space="0" w:color="auto"/>
                    <w:left w:val="none" w:sz="0" w:space="0" w:color="auto"/>
                    <w:bottom w:val="none" w:sz="0" w:space="0" w:color="auto"/>
                    <w:right w:val="none" w:sz="0" w:space="0" w:color="auto"/>
                  </w:divBdr>
                </w:div>
                <w:div w:id="373848988">
                  <w:marLeft w:val="0"/>
                  <w:marRight w:val="0"/>
                  <w:marTop w:val="0"/>
                  <w:marBottom w:val="0"/>
                  <w:divBdr>
                    <w:top w:val="none" w:sz="0" w:space="0" w:color="auto"/>
                    <w:left w:val="none" w:sz="0" w:space="0" w:color="auto"/>
                    <w:bottom w:val="none" w:sz="0" w:space="0" w:color="auto"/>
                    <w:right w:val="none" w:sz="0" w:space="0" w:color="auto"/>
                  </w:divBdr>
                </w:div>
                <w:div w:id="578827571">
                  <w:marLeft w:val="0"/>
                  <w:marRight w:val="0"/>
                  <w:marTop w:val="0"/>
                  <w:marBottom w:val="0"/>
                  <w:divBdr>
                    <w:top w:val="none" w:sz="0" w:space="0" w:color="auto"/>
                    <w:left w:val="none" w:sz="0" w:space="0" w:color="auto"/>
                    <w:bottom w:val="none" w:sz="0" w:space="0" w:color="auto"/>
                    <w:right w:val="none" w:sz="0" w:space="0" w:color="auto"/>
                  </w:divBdr>
                </w:div>
                <w:div w:id="653408690">
                  <w:marLeft w:val="0"/>
                  <w:marRight w:val="0"/>
                  <w:marTop w:val="0"/>
                  <w:marBottom w:val="0"/>
                  <w:divBdr>
                    <w:top w:val="none" w:sz="0" w:space="0" w:color="auto"/>
                    <w:left w:val="none" w:sz="0" w:space="0" w:color="auto"/>
                    <w:bottom w:val="none" w:sz="0" w:space="0" w:color="auto"/>
                    <w:right w:val="none" w:sz="0" w:space="0" w:color="auto"/>
                  </w:divBdr>
                </w:div>
                <w:div w:id="915282816">
                  <w:marLeft w:val="0"/>
                  <w:marRight w:val="0"/>
                  <w:marTop w:val="0"/>
                  <w:marBottom w:val="0"/>
                  <w:divBdr>
                    <w:top w:val="none" w:sz="0" w:space="0" w:color="auto"/>
                    <w:left w:val="none" w:sz="0" w:space="0" w:color="auto"/>
                    <w:bottom w:val="none" w:sz="0" w:space="0" w:color="auto"/>
                    <w:right w:val="none" w:sz="0" w:space="0" w:color="auto"/>
                  </w:divBdr>
                </w:div>
                <w:div w:id="920061936">
                  <w:marLeft w:val="0"/>
                  <w:marRight w:val="0"/>
                  <w:marTop w:val="0"/>
                  <w:marBottom w:val="0"/>
                  <w:divBdr>
                    <w:top w:val="none" w:sz="0" w:space="0" w:color="auto"/>
                    <w:left w:val="none" w:sz="0" w:space="0" w:color="auto"/>
                    <w:bottom w:val="none" w:sz="0" w:space="0" w:color="auto"/>
                    <w:right w:val="none" w:sz="0" w:space="0" w:color="auto"/>
                  </w:divBdr>
                </w:div>
                <w:div w:id="1065031733">
                  <w:marLeft w:val="0"/>
                  <w:marRight w:val="0"/>
                  <w:marTop w:val="0"/>
                  <w:marBottom w:val="0"/>
                  <w:divBdr>
                    <w:top w:val="none" w:sz="0" w:space="0" w:color="auto"/>
                    <w:left w:val="none" w:sz="0" w:space="0" w:color="auto"/>
                    <w:bottom w:val="none" w:sz="0" w:space="0" w:color="auto"/>
                    <w:right w:val="none" w:sz="0" w:space="0" w:color="auto"/>
                  </w:divBdr>
                </w:div>
                <w:div w:id="1142423686">
                  <w:marLeft w:val="0"/>
                  <w:marRight w:val="0"/>
                  <w:marTop w:val="0"/>
                  <w:marBottom w:val="0"/>
                  <w:divBdr>
                    <w:top w:val="none" w:sz="0" w:space="0" w:color="auto"/>
                    <w:left w:val="none" w:sz="0" w:space="0" w:color="auto"/>
                    <w:bottom w:val="none" w:sz="0" w:space="0" w:color="auto"/>
                    <w:right w:val="none" w:sz="0" w:space="0" w:color="auto"/>
                  </w:divBdr>
                </w:div>
                <w:div w:id="1231649647">
                  <w:marLeft w:val="0"/>
                  <w:marRight w:val="0"/>
                  <w:marTop w:val="0"/>
                  <w:marBottom w:val="0"/>
                  <w:divBdr>
                    <w:top w:val="none" w:sz="0" w:space="0" w:color="auto"/>
                    <w:left w:val="none" w:sz="0" w:space="0" w:color="auto"/>
                    <w:bottom w:val="none" w:sz="0" w:space="0" w:color="auto"/>
                    <w:right w:val="none" w:sz="0" w:space="0" w:color="auto"/>
                  </w:divBdr>
                </w:div>
                <w:div w:id="1352101728">
                  <w:marLeft w:val="0"/>
                  <w:marRight w:val="0"/>
                  <w:marTop w:val="0"/>
                  <w:marBottom w:val="0"/>
                  <w:divBdr>
                    <w:top w:val="none" w:sz="0" w:space="0" w:color="auto"/>
                    <w:left w:val="none" w:sz="0" w:space="0" w:color="auto"/>
                    <w:bottom w:val="none" w:sz="0" w:space="0" w:color="auto"/>
                    <w:right w:val="none" w:sz="0" w:space="0" w:color="auto"/>
                  </w:divBdr>
                </w:div>
                <w:div w:id="1511795417">
                  <w:marLeft w:val="0"/>
                  <w:marRight w:val="0"/>
                  <w:marTop w:val="0"/>
                  <w:marBottom w:val="0"/>
                  <w:divBdr>
                    <w:top w:val="none" w:sz="0" w:space="0" w:color="auto"/>
                    <w:left w:val="none" w:sz="0" w:space="0" w:color="auto"/>
                    <w:bottom w:val="none" w:sz="0" w:space="0" w:color="auto"/>
                    <w:right w:val="none" w:sz="0" w:space="0" w:color="auto"/>
                  </w:divBdr>
                </w:div>
                <w:div w:id="1560045802">
                  <w:marLeft w:val="0"/>
                  <w:marRight w:val="0"/>
                  <w:marTop w:val="0"/>
                  <w:marBottom w:val="0"/>
                  <w:divBdr>
                    <w:top w:val="none" w:sz="0" w:space="0" w:color="auto"/>
                    <w:left w:val="none" w:sz="0" w:space="0" w:color="auto"/>
                    <w:bottom w:val="none" w:sz="0" w:space="0" w:color="auto"/>
                    <w:right w:val="none" w:sz="0" w:space="0" w:color="auto"/>
                  </w:divBdr>
                </w:div>
                <w:div w:id="1652516161">
                  <w:marLeft w:val="0"/>
                  <w:marRight w:val="0"/>
                  <w:marTop w:val="0"/>
                  <w:marBottom w:val="0"/>
                  <w:divBdr>
                    <w:top w:val="none" w:sz="0" w:space="0" w:color="auto"/>
                    <w:left w:val="none" w:sz="0" w:space="0" w:color="auto"/>
                    <w:bottom w:val="none" w:sz="0" w:space="0" w:color="auto"/>
                    <w:right w:val="none" w:sz="0" w:space="0" w:color="auto"/>
                  </w:divBdr>
                </w:div>
                <w:div w:id="1696269495">
                  <w:marLeft w:val="0"/>
                  <w:marRight w:val="0"/>
                  <w:marTop w:val="0"/>
                  <w:marBottom w:val="0"/>
                  <w:divBdr>
                    <w:top w:val="none" w:sz="0" w:space="0" w:color="auto"/>
                    <w:left w:val="none" w:sz="0" w:space="0" w:color="auto"/>
                    <w:bottom w:val="none" w:sz="0" w:space="0" w:color="auto"/>
                    <w:right w:val="none" w:sz="0" w:space="0" w:color="auto"/>
                  </w:divBdr>
                </w:div>
                <w:div w:id="1905027241">
                  <w:marLeft w:val="0"/>
                  <w:marRight w:val="0"/>
                  <w:marTop w:val="0"/>
                  <w:marBottom w:val="0"/>
                  <w:divBdr>
                    <w:top w:val="none" w:sz="0" w:space="0" w:color="auto"/>
                    <w:left w:val="none" w:sz="0" w:space="0" w:color="auto"/>
                    <w:bottom w:val="none" w:sz="0" w:space="0" w:color="auto"/>
                    <w:right w:val="none" w:sz="0" w:space="0" w:color="auto"/>
                  </w:divBdr>
                </w:div>
                <w:div w:id="2045254266">
                  <w:marLeft w:val="0"/>
                  <w:marRight w:val="0"/>
                  <w:marTop w:val="0"/>
                  <w:marBottom w:val="0"/>
                  <w:divBdr>
                    <w:top w:val="none" w:sz="0" w:space="0" w:color="auto"/>
                    <w:left w:val="none" w:sz="0" w:space="0" w:color="auto"/>
                    <w:bottom w:val="none" w:sz="0" w:space="0" w:color="auto"/>
                    <w:right w:val="none" w:sz="0" w:space="0" w:color="auto"/>
                  </w:divBdr>
                </w:div>
              </w:divsChild>
            </w:div>
            <w:div w:id="376123537">
              <w:marLeft w:val="0"/>
              <w:marRight w:val="0"/>
              <w:marTop w:val="0"/>
              <w:marBottom w:val="0"/>
              <w:divBdr>
                <w:top w:val="none" w:sz="0" w:space="0" w:color="auto"/>
                <w:left w:val="none" w:sz="0" w:space="0" w:color="auto"/>
                <w:bottom w:val="none" w:sz="0" w:space="0" w:color="auto"/>
                <w:right w:val="none" w:sz="0" w:space="0" w:color="auto"/>
              </w:divBdr>
            </w:div>
            <w:div w:id="972441748">
              <w:marLeft w:val="0"/>
              <w:marRight w:val="0"/>
              <w:marTop w:val="0"/>
              <w:marBottom w:val="0"/>
              <w:divBdr>
                <w:top w:val="none" w:sz="0" w:space="0" w:color="auto"/>
                <w:left w:val="none" w:sz="0" w:space="0" w:color="auto"/>
                <w:bottom w:val="none" w:sz="0" w:space="0" w:color="auto"/>
                <w:right w:val="none" w:sz="0" w:space="0" w:color="auto"/>
              </w:divBdr>
            </w:div>
            <w:div w:id="1308970508">
              <w:marLeft w:val="0"/>
              <w:marRight w:val="0"/>
              <w:marTop w:val="0"/>
              <w:marBottom w:val="0"/>
              <w:divBdr>
                <w:top w:val="none" w:sz="0" w:space="0" w:color="auto"/>
                <w:left w:val="none" w:sz="0" w:space="0" w:color="auto"/>
                <w:bottom w:val="none" w:sz="0" w:space="0" w:color="auto"/>
                <w:right w:val="none" w:sz="0" w:space="0" w:color="auto"/>
              </w:divBdr>
            </w:div>
            <w:div w:id="17772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82077">
      <w:bodyDiv w:val="1"/>
      <w:marLeft w:val="0"/>
      <w:marRight w:val="0"/>
      <w:marTop w:val="0"/>
      <w:marBottom w:val="0"/>
      <w:divBdr>
        <w:top w:val="none" w:sz="0" w:space="0" w:color="auto"/>
        <w:left w:val="none" w:sz="0" w:space="0" w:color="auto"/>
        <w:bottom w:val="none" w:sz="0" w:space="0" w:color="auto"/>
        <w:right w:val="none" w:sz="0" w:space="0" w:color="auto"/>
      </w:divBdr>
    </w:div>
    <w:div w:id="1335718318">
      <w:bodyDiv w:val="1"/>
      <w:marLeft w:val="0"/>
      <w:marRight w:val="0"/>
      <w:marTop w:val="0"/>
      <w:marBottom w:val="0"/>
      <w:divBdr>
        <w:top w:val="none" w:sz="0" w:space="0" w:color="auto"/>
        <w:left w:val="none" w:sz="0" w:space="0" w:color="auto"/>
        <w:bottom w:val="none" w:sz="0" w:space="0" w:color="auto"/>
        <w:right w:val="none" w:sz="0" w:space="0" w:color="auto"/>
      </w:divBdr>
    </w:div>
    <w:div w:id="1352488389">
      <w:bodyDiv w:val="1"/>
      <w:marLeft w:val="0"/>
      <w:marRight w:val="0"/>
      <w:marTop w:val="0"/>
      <w:marBottom w:val="0"/>
      <w:divBdr>
        <w:top w:val="none" w:sz="0" w:space="0" w:color="auto"/>
        <w:left w:val="none" w:sz="0" w:space="0" w:color="auto"/>
        <w:bottom w:val="none" w:sz="0" w:space="0" w:color="auto"/>
        <w:right w:val="none" w:sz="0" w:space="0" w:color="auto"/>
      </w:divBdr>
    </w:div>
    <w:div w:id="1361130568">
      <w:bodyDiv w:val="1"/>
      <w:marLeft w:val="0"/>
      <w:marRight w:val="0"/>
      <w:marTop w:val="0"/>
      <w:marBottom w:val="0"/>
      <w:divBdr>
        <w:top w:val="none" w:sz="0" w:space="0" w:color="auto"/>
        <w:left w:val="none" w:sz="0" w:space="0" w:color="auto"/>
        <w:bottom w:val="none" w:sz="0" w:space="0" w:color="auto"/>
        <w:right w:val="none" w:sz="0" w:space="0" w:color="auto"/>
      </w:divBdr>
    </w:div>
    <w:div w:id="1362239363">
      <w:bodyDiv w:val="1"/>
      <w:marLeft w:val="0"/>
      <w:marRight w:val="0"/>
      <w:marTop w:val="0"/>
      <w:marBottom w:val="0"/>
      <w:divBdr>
        <w:top w:val="none" w:sz="0" w:space="0" w:color="auto"/>
        <w:left w:val="none" w:sz="0" w:space="0" w:color="auto"/>
        <w:bottom w:val="none" w:sz="0" w:space="0" w:color="auto"/>
        <w:right w:val="none" w:sz="0" w:space="0" w:color="auto"/>
      </w:divBdr>
    </w:div>
    <w:div w:id="1368605045">
      <w:bodyDiv w:val="1"/>
      <w:marLeft w:val="0"/>
      <w:marRight w:val="0"/>
      <w:marTop w:val="0"/>
      <w:marBottom w:val="0"/>
      <w:divBdr>
        <w:top w:val="none" w:sz="0" w:space="0" w:color="auto"/>
        <w:left w:val="none" w:sz="0" w:space="0" w:color="auto"/>
        <w:bottom w:val="none" w:sz="0" w:space="0" w:color="auto"/>
        <w:right w:val="none" w:sz="0" w:space="0" w:color="auto"/>
      </w:divBdr>
    </w:div>
    <w:div w:id="1372657456">
      <w:bodyDiv w:val="1"/>
      <w:marLeft w:val="0"/>
      <w:marRight w:val="0"/>
      <w:marTop w:val="0"/>
      <w:marBottom w:val="0"/>
      <w:divBdr>
        <w:top w:val="none" w:sz="0" w:space="0" w:color="auto"/>
        <w:left w:val="none" w:sz="0" w:space="0" w:color="auto"/>
        <w:bottom w:val="none" w:sz="0" w:space="0" w:color="auto"/>
        <w:right w:val="none" w:sz="0" w:space="0" w:color="auto"/>
      </w:divBdr>
    </w:div>
    <w:div w:id="1373267026">
      <w:bodyDiv w:val="1"/>
      <w:marLeft w:val="0"/>
      <w:marRight w:val="0"/>
      <w:marTop w:val="0"/>
      <w:marBottom w:val="0"/>
      <w:divBdr>
        <w:top w:val="none" w:sz="0" w:space="0" w:color="auto"/>
        <w:left w:val="none" w:sz="0" w:space="0" w:color="auto"/>
        <w:bottom w:val="none" w:sz="0" w:space="0" w:color="auto"/>
        <w:right w:val="none" w:sz="0" w:space="0" w:color="auto"/>
      </w:divBdr>
    </w:div>
    <w:div w:id="1405451855">
      <w:bodyDiv w:val="1"/>
      <w:marLeft w:val="0"/>
      <w:marRight w:val="0"/>
      <w:marTop w:val="0"/>
      <w:marBottom w:val="0"/>
      <w:divBdr>
        <w:top w:val="none" w:sz="0" w:space="0" w:color="auto"/>
        <w:left w:val="none" w:sz="0" w:space="0" w:color="auto"/>
        <w:bottom w:val="none" w:sz="0" w:space="0" w:color="auto"/>
        <w:right w:val="none" w:sz="0" w:space="0" w:color="auto"/>
      </w:divBdr>
      <w:divsChild>
        <w:div w:id="1424187965">
          <w:marLeft w:val="0"/>
          <w:marRight w:val="0"/>
          <w:marTop w:val="0"/>
          <w:marBottom w:val="0"/>
          <w:divBdr>
            <w:top w:val="none" w:sz="0" w:space="0" w:color="auto"/>
            <w:left w:val="none" w:sz="0" w:space="0" w:color="auto"/>
            <w:bottom w:val="none" w:sz="0" w:space="0" w:color="auto"/>
            <w:right w:val="none" w:sz="0" w:space="0" w:color="auto"/>
          </w:divBdr>
          <w:divsChild>
            <w:div w:id="385908121">
              <w:marLeft w:val="0"/>
              <w:marRight w:val="0"/>
              <w:marTop w:val="0"/>
              <w:marBottom w:val="0"/>
              <w:divBdr>
                <w:top w:val="none" w:sz="0" w:space="0" w:color="auto"/>
                <w:left w:val="none" w:sz="0" w:space="0" w:color="auto"/>
                <w:bottom w:val="none" w:sz="0" w:space="0" w:color="auto"/>
                <w:right w:val="none" w:sz="0" w:space="0" w:color="auto"/>
              </w:divBdr>
            </w:div>
            <w:div w:id="472791391">
              <w:marLeft w:val="0"/>
              <w:marRight w:val="0"/>
              <w:marTop w:val="0"/>
              <w:marBottom w:val="0"/>
              <w:divBdr>
                <w:top w:val="none" w:sz="0" w:space="0" w:color="auto"/>
                <w:left w:val="none" w:sz="0" w:space="0" w:color="auto"/>
                <w:bottom w:val="none" w:sz="0" w:space="0" w:color="auto"/>
                <w:right w:val="none" w:sz="0" w:space="0" w:color="auto"/>
              </w:divBdr>
              <w:divsChild>
                <w:div w:id="527647582">
                  <w:marLeft w:val="0"/>
                  <w:marRight w:val="0"/>
                  <w:marTop w:val="0"/>
                  <w:marBottom w:val="0"/>
                  <w:divBdr>
                    <w:top w:val="none" w:sz="0" w:space="0" w:color="auto"/>
                    <w:left w:val="none" w:sz="0" w:space="0" w:color="auto"/>
                    <w:bottom w:val="none" w:sz="0" w:space="0" w:color="auto"/>
                    <w:right w:val="none" w:sz="0" w:space="0" w:color="auto"/>
                  </w:divBdr>
                  <w:divsChild>
                    <w:div w:id="47000322">
                      <w:marLeft w:val="0"/>
                      <w:marRight w:val="0"/>
                      <w:marTop w:val="0"/>
                      <w:marBottom w:val="0"/>
                      <w:divBdr>
                        <w:top w:val="none" w:sz="0" w:space="0" w:color="auto"/>
                        <w:left w:val="none" w:sz="0" w:space="0" w:color="auto"/>
                        <w:bottom w:val="none" w:sz="0" w:space="0" w:color="auto"/>
                        <w:right w:val="none" w:sz="0" w:space="0" w:color="auto"/>
                      </w:divBdr>
                      <w:divsChild>
                        <w:div w:id="2043050870">
                          <w:marLeft w:val="0"/>
                          <w:marRight w:val="0"/>
                          <w:marTop w:val="0"/>
                          <w:marBottom w:val="0"/>
                          <w:divBdr>
                            <w:top w:val="none" w:sz="0" w:space="0" w:color="auto"/>
                            <w:left w:val="none" w:sz="0" w:space="0" w:color="auto"/>
                            <w:bottom w:val="none" w:sz="0" w:space="0" w:color="auto"/>
                            <w:right w:val="none" w:sz="0" w:space="0" w:color="auto"/>
                          </w:divBdr>
                        </w:div>
                      </w:divsChild>
                    </w:div>
                    <w:div w:id="72747489">
                      <w:marLeft w:val="0"/>
                      <w:marRight w:val="0"/>
                      <w:marTop w:val="0"/>
                      <w:marBottom w:val="0"/>
                      <w:divBdr>
                        <w:top w:val="none" w:sz="0" w:space="0" w:color="auto"/>
                        <w:left w:val="none" w:sz="0" w:space="0" w:color="auto"/>
                        <w:bottom w:val="none" w:sz="0" w:space="0" w:color="auto"/>
                        <w:right w:val="none" w:sz="0" w:space="0" w:color="auto"/>
                      </w:divBdr>
                      <w:divsChild>
                        <w:div w:id="1219394689">
                          <w:marLeft w:val="0"/>
                          <w:marRight w:val="0"/>
                          <w:marTop w:val="0"/>
                          <w:marBottom w:val="0"/>
                          <w:divBdr>
                            <w:top w:val="none" w:sz="0" w:space="0" w:color="auto"/>
                            <w:left w:val="none" w:sz="0" w:space="0" w:color="auto"/>
                            <w:bottom w:val="none" w:sz="0" w:space="0" w:color="auto"/>
                            <w:right w:val="none" w:sz="0" w:space="0" w:color="auto"/>
                          </w:divBdr>
                        </w:div>
                      </w:divsChild>
                    </w:div>
                    <w:div w:id="174423395">
                      <w:marLeft w:val="0"/>
                      <w:marRight w:val="0"/>
                      <w:marTop w:val="0"/>
                      <w:marBottom w:val="0"/>
                      <w:divBdr>
                        <w:top w:val="none" w:sz="0" w:space="0" w:color="auto"/>
                        <w:left w:val="none" w:sz="0" w:space="0" w:color="auto"/>
                        <w:bottom w:val="none" w:sz="0" w:space="0" w:color="auto"/>
                        <w:right w:val="none" w:sz="0" w:space="0" w:color="auto"/>
                      </w:divBdr>
                      <w:divsChild>
                        <w:div w:id="2112125357">
                          <w:marLeft w:val="0"/>
                          <w:marRight w:val="0"/>
                          <w:marTop w:val="0"/>
                          <w:marBottom w:val="0"/>
                          <w:divBdr>
                            <w:top w:val="none" w:sz="0" w:space="0" w:color="auto"/>
                            <w:left w:val="none" w:sz="0" w:space="0" w:color="auto"/>
                            <w:bottom w:val="none" w:sz="0" w:space="0" w:color="auto"/>
                            <w:right w:val="none" w:sz="0" w:space="0" w:color="auto"/>
                          </w:divBdr>
                        </w:div>
                      </w:divsChild>
                    </w:div>
                    <w:div w:id="216359192">
                      <w:marLeft w:val="0"/>
                      <w:marRight w:val="0"/>
                      <w:marTop w:val="0"/>
                      <w:marBottom w:val="0"/>
                      <w:divBdr>
                        <w:top w:val="none" w:sz="0" w:space="0" w:color="auto"/>
                        <w:left w:val="none" w:sz="0" w:space="0" w:color="auto"/>
                        <w:bottom w:val="none" w:sz="0" w:space="0" w:color="auto"/>
                        <w:right w:val="none" w:sz="0" w:space="0" w:color="auto"/>
                      </w:divBdr>
                      <w:divsChild>
                        <w:div w:id="1032078494">
                          <w:marLeft w:val="0"/>
                          <w:marRight w:val="0"/>
                          <w:marTop w:val="0"/>
                          <w:marBottom w:val="0"/>
                          <w:divBdr>
                            <w:top w:val="none" w:sz="0" w:space="0" w:color="auto"/>
                            <w:left w:val="none" w:sz="0" w:space="0" w:color="auto"/>
                            <w:bottom w:val="none" w:sz="0" w:space="0" w:color="auto"/>
                            <w:right w:val="none" w:sz="0" w:space="0" w:color="auto"/>
                          </w:divBdr>
                        </w:div>
                      </w:divsChild>
                    </w:div>
                    <w:div w:id="270360196">
                      <w:marLeft w:val="0"/>
                      <w:marRight w:val="0"/>
                      <w:marTop w:val="0"/>
                      <w:marBottom w:val="0"/>
                      <w:divBdr>
                        <w:top w:val="none" w:sz="0" w:space="0" w:color="auto"/>
                        <w:left w:val="none" w:sz="0" w:space="0" w:color="auto"/>
                        <w:bottom w:val="none" w:sz="0" w:space="0" w:color="auto"/>
                        <w:right w:val="none" w:sz="0" w:space="0" w:color="auto"/>
                      </w:divBdr>
                      <w:divsChild>
                        <w:div w:id="1328098431">
                          <w:marLeft w:val="0"/>
                          <w:marRight w:val="0"/>
                          <w:marTop w:val="0"/>
                          <w:marBottom w:val="0"/>
                          <w:divBdr>
                            <w:top w:val="none" w:sz="0" w:space="0" w:color="auto"/>
                            <w:left w:val="none" w:sz="0" w:space="0" w:color="auto"/>
                            <w:bottom w:val="none" w:sz="0" w:space="0" w:color="auto"/>
                            <w:right w:val="none" w:sz="0" w:space="0" w:color="auto"/>
                          </w:divBdr>
                        </w:div>
                      </w:divsChild>
                    </w:div>
                    <w:div w:id="275333558">
                      <w:marLeft w:val="0"/>
                      <w:marRight w:val="0"/>
                      <w:marTop w:val="0"/>
                      <w:marBottom w:val="0"/>
                      <w:divBdr>
                        <w:top w:val="none" w:sz="0" w:space="0" w:color="auto"/>
                        <w:left w:val="none" w:sz="0" w:space="0" w:color="auto"/>
                        <w:bottom w:val="none" w:sz="0" w:space="0" w:color="auto"/>
                        <w:right w:val="none" w:sz="0" w:space="0" w:color="auto"/>
                      </w:divBdr>
                      <w:divsChild>
                        <w:div w:id="724452474">
                          <w:marLeft w:val="0"/>
                          <w:marRight w:val="0"/>
                          <w:marTop w:val="0"/>
                          <w:marBottom w:val="0"/>
                          <w:divBdr>
                            <w:top w:val="none" w:sz="0" w:space="0" w:color="auto"/>
                            <w:left w:val="none" w:sz="0" w:space="0" w:color="auto"/>
                            <w:bottom w:val="none" w:sz="0" w:space="0" w:color="auto"/>
                            <w:right w:val="none" w:sz="0" w:space="0" w:color="auto"/>
                          </w:divBdr>
                        </w:div>
                      </w:divsChild>
                    </w:div>
                    <w:div w:id="289016434">
                      <w:marLeft w:val="0"/>
                      <w:marRight w:val="0"/>
                      <w:marTop w:val="0"/>
                      <w:marBottom w:val="0"/>
                      <w:divBdr>
                        <w:top w:val="none" w:sz="0" w:space="0" w:color="auto"/>
                        <w:left w:val="none" w:sz="0" w:space="0" w:color="auto"/>
                        <w:bottom w:val="none" w:sz="0" w:space="0" w:color="auto"/>
                        <w:right w:val="none" w:sz="0" w:space="0" w:color="auto"/>
                      </w:divBdr>
                      <w:divsChild>
                        <w:div w:id="1867258138">
                          <w:marLeft w:val="0"/>
                          <w:marRight w:val="0"/>
                          <w:marTop w:val="0"/>
                          <w:marBottom w:val="0"/>
                          <w:divBdr>
                            <w:top w:val="none" w:sz="0" w:space="0" w:color="auto"/>
                            <w:left w:val="none" w:sz="0" w:space="0" w:color="auto"/>
                            <w:bottom w:val="none" w:sz="0" w:space="0" w:color="auto"/>
                            <w:right w:val="none" w:sz="0" w:space="0" w:color="auto"/>
                          </w:divBdr>
                        </w:div>
                      </w:divsChild>
                    </w:div>
                    <w:div w:id="352150952">
                      <w:marLeft w:val="0"/>
                      <w:marRight w:val="0"/>
                      <w:marTop w:val="0"/>
                      <w:marBottom w:val="0"/>
                      <w:divBdr>
                        <w:top w:val="none" w:sz="0" w:space="0" w:color="auto"/>
                        <w:left w:val="none" w:sz="0" w:space="0" w:color="auto"/>
                        <w:bottom w:val="none" w:sz="0" w:space="0" w:color="auto"/>
                        <w:right w:val="none" w:sz="0" w:space="0" w:color="auto"/>
                      </w:divBdr>
                      <w:divsChild>
                        <w:div w:id="242569419">
                          <w:marLeft w:val="0"/>
                          <w:marRight w:val="0"/>
                          <w:marTop w:val="0"/>
                          <w:marBottom w:val="0"/>
                          <w:divBdr>
                            <w:top w:val="none" w:sz="0" w:space="0" w:color="auto"/>
                            <w:left w:val="none" w:sz="0" w:space="0" w:color="auto"/>
                            <w:bottom w:val="none" w:sz="0" w:space="0" w:color="auto"/>
                            <w:right w:val="none" w:sz="0" w:space="0" w:color="auto"/>
                          </w:divBdr>
                        </w:div>
                      </w:divsChild>
                    </w:div>
                    <w:div w:id="446048477">
                      <w:marLeft w:val="0"/>
                      <w:marRight w:val="0"/>
                      <w:marTop w:val="0"/>
                      <w:marBottom w:val="0"/>
                      <w:divBdr>
                        <w:top w:val="none" w:sz="0" w:space="0" w:color="auto"/>
                        <w:left w:val="none" w:sz="0" w:space="0" w:color="auto"/>
                        <w:bottom w:val="none" w:sz="0" w:space="0" w:color="auto"/>
                        <w:right w:val="none" w:sz="0" w:space="0" w:color="auto"/>
                      </w:divBdr>
                      <w:divsChild>
                        <w:div w:id="1747068101">
                          <w:marLeft w:val="0"/>
                          <w:marRight w:val="0"/>
                          <w:marTop w:val="0"/>
                          <w:marBottom w:val="0"/>
                          <w:divBdr>
                            <w:top w:val="none" w:sz="0" w:space="0" w:color="auto"/>
                            <w:left w:val="none" w:sz="0" w:space="0" w:color="auto"/>
                            <w:bottom w:val="none" w:sz="0" w:space="0" w:color="auto"/>
                            <w:right w:val="none" w:sz="0" w:space="0" w:color="auto"/>
                          </w:divBdr>
                        </w:div>
                      </w:divsChild>
                    </w:div>
                    <w:div w:id="519319070">
                      <w:marLeft w:val="0"/>
                      <w:marRight w:val="0"/>
                      <w:marTop w:val="0"/>
                      <w:marBottom w:val="0"/>
                      <w:divBdr>
                        <w:top w:val="none" w:sz="0" w:space="0" w:color="auto"/>
                        <w:left w:val="none" w:sz="0" w:space="0" w:color="auto"/>
                        <w:bottom w:val="none" w:sz="0" w:space="0" w:color="auto"/>
                        <w:right w:val="none" w:sz="0" w:space="0" w:color="auto"/>
                      </w:divBdr>
                      <w:divsChild>
                        <w:div w:id="715928857">
                          <w:marLeft w:val="0"/>
                          <w:marRight w:val="0"/>
                          <w:marTop w:val="0"/>
                          <w:marBottom w:val="0"/>
                          <w:divBdr>
                            <w:top w:val="none" w:sz="0" w:space="0" w:color="auto"/>
                            <w:left w:val="none" w:sz="0" w:space="0" w:color="auto"/>
                            <w:bottom w:val="none" w:sz="0" w:space="0" w:color="auto"/>
                            <w:right w:val="none" w:sz="0" w:space="0" w:color="auto"/>
                          </w:divBdr>
                        </w:div>
                      </w:divsChild>
                    </w:div>
                    <w:div w:id="574052831">
                      <w:marLeft w:val="0"/>
                      <w:marRight w:val="0"/>
                      <w:marTop w:val="0"/>
                      <w:marBottom w:val="0"/>
                      <w:divBdr>
                        <w:top w:val="none" w:sz="0" w:space="0" w:color="auto"/>
                        <w:left w:val="none" w:sz="0" w:space="0" w:color="auto"/>
                        <w:bottom w:val="none" w:sz="0" w:space="0" w:color="auto"/>
                        <w:right w:val="none" w:sz="0" w:space="0" w:color="auto"/>
                      </w:divBdr>
                      <w:divsChild>
                        <w:div w:id="2084595433">
                          <w:marLeft w:val="0"/>
                          <w:marRight w:val="0"/>
                          <w:marTop w:val="0"/>
                          <w:marBottom w:val="0"/>
                          <w:divBdr>
                            <w:top w:val="none" w:sz="0" w:space="0" w:color="auto"/>
                            <w:left w:val="none" w:sz="0" w:space="0" w:color="auto"/>
                            <w:bottom w:val="none" w:sz="0" w:space="0" w:color="auto"/>
                            <w:right w:val="none" w:sz="0" w:space="0" w:color="auto"/>
                          </w:divBdr>
                        </w:div>
                      </w:divsChild>
                    </w:div>
                    <w:div w:id="665208619">
                      <w:marLeft w:val="0"/>
                      <w:marRight w:val="0"/>
                      <w:marTop w:val="0"/>
                      <w:marBottom w:val="0"/>
                      <w:divBdr>
                        <w:top w:val="none" w:sz="0" w:space="0" w:color="auto"/>
                        <w:left w:val="none" w:sz="0" w:space="0" w:color="auto"/>
                        <w:bottom w:val="none" w:sz="0" w:space="0" w:color="auto"/>
                        <w:right w:val="none" w:sz="0" w:space="0" w:color="auto"/>
                      </w:divBdr>
                      <w:divsChild>
                        <w:div w:id="1766075379">
                          <w:marLeft w:val="0"/>
                          <w:marRight w:val="0"/>
                          <w:marTop w:val="0"/>
                          <w:marBottom w:val="0"/>
                          <w:divBdr>
                            <w:top w:val="none" w:sz="0" w:space="0" w:color="auto"/>
                            <w:left w:val="none" w:sz="0" w:space="0" w:color="auto"/>
                            <w:bottom w:val="none" w:sz="0" w:space="0" w:color="auto"/>
                            <w:right w:val="none" w:sz="0" w:space="0" w:color="auto"/>
                          </w:divBdr>
                        </w:div>
                      </w:divsChild>
                    </w:div>
                    <w:div w:id="679889972">
                      <w:marLeft w:val="0"/>
                      <w:marRight w:val="0"/>
                      <w:marTop w:val="0"/>
                      <w:marBottom w:val="0"/>
                      <w:divBdr>
                        <w:top w:val="none" w:sz="0" w:space="0" w:color="auto"/>
                        <w:left w:val="none" w:sz="0" w:space="0" w:color="auto"/>
                        <w:bottom w:val="none" w:sz="0" w:space="0" w:color="auto"/>
                        <w:right w:val="none" w:sz="0" w:space="0" w:color="auto"/>
                      </w:divBdr>
                      <w:divsChild>
                        <w:div w:id="1657806588">
                          <w:marLeft w:val="0"/>
                          <w:marRight w:val="0"/>
                          <w:marTop w:val="0"/>
                          <w:marBottom w:val="0"/>
                          <w:divBdr>
                            <w:top w:val="none" w:sz="0" w:space="0" w:color="auto"/>
                            <w:left w:val="none" w:sz="0" w:space="0" w:color="auto"/>
                            <w:bottom w:val="none" w:sz="0" w:space="0" w:color="auto"/>
                            <w:right w:val="none" w:sz="0" w:space="0" w:color="auto"/>
                          </w:divBdr>
                        </w:div>
                      </w:divsChild>
                    </w:div>
                    <w:div w:id="713771738">
                      <w:marLeft w:val="0"/>
                      <w:marRight w:val="0"/>
                      <w:marTop w:val="0"/>
                      <w:marBottom w:val="0"/>
                      <w:divBdr>
                        <w:top w:val="none" w:sz="0" w:space="0" w:color="auto"/>
                        <w:left w:val="none" w:sz="0" w:space="0" w:color="auto"/>
                        <w:bottom w:val="none" w:sz="0" w:space="0" w:color="auto"/>
                        <w:right w:val="none" w:sz="0" w:space="0" w:color="auto"/>
                      </w:divBdr>
                      <w:divsChild>
                        <w:div w:id="1684890318">
                          <w:marLeft w:val="0"/>
                          <w:marRight w:val="0"/>
                          <w:marTop w:val="0"/>
                          <w:marBottom w:val="0"/>
                          <w:divBdr>
                            <w:top w:val="none" w:sz="0" w:space="0" w:color="auto"/>
                            <w:left w:val="none" w:sz="0" w:space="0" w:color="auto"/>
                            <w:bottom w:val="none" w:sz="0" w:space="0" w:color="auto"/>
                            <w:right w:val="none" w:sz="0" w:space="0" w:color="auto"/>
                          </w:divBdr>
                        </w:div>
                      </w:divsChild>
                    </w:div>
                    <w:div w:id="781805185">
                      <w:marLeft w:val="0"/>
                      <w:marRight w:val="0"/>
                      <w:marTop w:val="0"/>
                      <w:marBottom w:val="0"/>
                      <w:divBdr>
                        <w:top w:val="none" w:sz="0" w:space="0" w:color="auto"/>
                        <w:left w:val="none" w:sz="0" w:space="0" w:color="auto"/>
                        <w:bottom w:val="none" w:sz="0" w:space="0" w:color="auto"/>
                        <w:right w:val="none" w:sz="0" w:space="0" w:color="auto"/>
                      </w:divBdr>
                      <w:divsChild>
                        <w:div w:id="819225445">
                          <w:marLeft w:val="0"/>
                          <w:marRight w:val="0"/>
                          <w:marTop w:val="0"/>
                          <w:marBottom w:val="0"/>
                          <w:divBdr>
                            <w:top w:val="none" w:sz="0" w:space="0" w:color="auto"/>
                            <w:left w:val="none" w:sz="0" w:space="0" w:color="auto"/>
                            <w:bottom w:val="none" w:sz="0" w:space="0" w:color="auto"/>
                            <w:right w:val="none" w:sz="0" w:space="0" w:color="auto"/>
                          </w:divBdr>
                        </w:div>
                      </w:divsChild>
                    </w:div>
                    <w:div w:id="801577660">
                      <w:marLeft w:val="0"/>
                      <w:marRight w:val="0"/>
                      <w:marTop w:val="0"/>
                      <w:marBottom w:val="0"/>
                      <w:divBdr>
                        <w:top w:val="none" w:sz="0" w:space="0" w:color="auto"/>
                        <w:left w:val="none" w:sz="0" w:space="0" w:color="auto"/>
                        <w:bottom w:val="none" w:sz="0" w:space="0" w:color="auto"/>
                        <w:right w:val="none" w:sz="0" w:space="0" w:color="auto"/>
                      </w:divBdr>
                      <w:divsChild>
                        <w:div w:id="2128620778">
                          <w:marLeft w:val="0"/>
                          <w:marRight w:val="0"/>
                          <w:marTop w:val="0"/>
                          <w:marBottom w:val="0"/>
                          <w:divBdr>
                            <w:top w:val="none" w:sz="0" w:space="0" w:color="auto"/>
                            <w:left w:val="none" w:sz="0" w:space="0" w:color="auto"/>
                            <w:bottom w:val="none" w:sz="0" w:space="0" w:color="auto"/>
                            <w:right w:val="none" w:sz="0" w:space="0" w:color="auto"/>
                          </w:divBdr>
                        </w:div>
                      </w:divsChild>
                    </w:div>
                    <w:div w:id="812596579">
                      <w:marLeft w:val="0"/>
                      <w:marRight w:val="0"/>
                      <w:marTop w:val="0"/>
                      <w:marBottom w:val="0"/>
                      <w:divBdr>
                        <w:top w:val="none" w:sz="0" w:space="0" w:color="auto"/>
                        <w:left w:val="none" w:sz="0" w:space="0" w:color="auto"/>
                        <w:bottom w:val="none" w:sz="0" w:space="0" w:color="auto"/>
                        <w:right w:val="none" w:sz="0" w:space="0" w:color="auto"/>
                      </w:divBdr>
                      <w:divsChild>
                        <w:div w:id="1784182807">
                          <w:marLeft w:val="0"/>
                          <w:marRight w:val="0"/>
                          <w:marTop w:val="0"/>
                          <w:marBottom w:val="0"/>
                          <w:divBdr>
                            <w:top w:val="none" w:sz="0" w:space="0" w:color="auto"/>
                            <w:left w:val="none" w:sz="0" w:space="0" w:color="auto"/>
                            <w:bottom w:val="none" w:sz="0" w:space="0" w:color="auto"/>
                            <w:right w:val="none" w:sz="0" w:space="0" w:color="auto"/>
                          </w:divBdr>
                        </w:div>
                      </w:divsChild>
                    </w:div>
                    <w:div w:id="817839078">
                      <w:marLeft w:val="0"/>
                      <w:marRight w:val="0"/>
                      <w:marTop w:val="0"/>
                      <w:marBottom w:val="0"/>
                      <w:divBdr>
                        <w:top w:val="none" w:sz="0" w:space="0" w:color="auto"/>
                        <w:left w:val="none" w:sz="0" w:space="0" w:color="auto"/>
                        <w:bottom w:val="none" w:sz="0" w:space="0" w:color="auto"/>
                        <w:right w:val="none" w:sz="0" w:space="0" w:color="auto"/>
                      </w:divBdr>
                      <w:divsChild>
                        <w:div w:id="164252318">
                          <w:marLeft w:val="0"/>
                          <w:marRight w:val="0"/>
                          <w:marTop w:val="0"/>
                          <w:marBottom w:val="0"/>
                          <w:divBdr>
                            <w:top w:val="none" w:sz="0" w:space="0" w:color="auto"/>
                            <w:left w:val="none" w:sz="0" w:space="0" w:color="auto"/>
                            <w:bottom w:val="none" w:sz="0" w:space="0" w:color="auto"/>
                            <w:right w:val="none" w:sz="0" w:space="0" w:color="auto"/>
                          </w:divBdr>
                        </w:div>
                      </w:divsChild>
                    </w:div>
                    <w:div w:id="828865388">
                      <w:marLeft w:val="0"/>
                      <w:marRight w:val="0"/>
                      <w:marTop w:val="0"/>
                      <w:marBottom w:val="0"/>
                      <w:divBdr>
                        <w:top w:val="none" w:sz="0" w:space="0" w:color="auto"/>
                        <w:left w:val="none" w:sz="0" w:space="0" w:color="auto"/>
                        <w:bottom w:val="none" w:sz="0" w:space="0" w:color="auto"/>
                        <w:right w:val="none" w:sz="0" w:space="0" w:color="auto"/>
                      </w:divBdr>
                      <w:divsChild>
                        <w:div w:id="297690280">
                          <w:marLeft w:val="0"/>
                          <w:marRight w:val="0"/>
                          <w:marTop w:val="0"/>
                          <w:marBottom w:val="0"/>
                          <w:divBdr>
                            <w:top w:val="none" w:sz="0" w:space="0" w:color="auto"/>
                            <w:left w:val="none" w:sz="0" w:space="0" w:color="auto"/>
                            <w:bottom w:val="none" w:sz="0" w:space="0" w:color="auto"/>
                            <w:right w:val="none" w:sz="0" w:space="0" w:color="auto"/>
                          </w:divBdr>
                        </w:div>
                      </w:divsChild>
                    </w:div>
                    <w:div w:id="1089934141">
                      <w:marLeft w:val="0"/>
                      <w:marRight w:val="0"/>
                      <w:marTop w:val="0"/>
                      <w:marBottom w:val="0"/>
                      <w:divBdr>
                        <w:top w:val="none" w:sz="0" w:space="0" w:color="auto"/>
                        <w:left w:val="none" w:sz="0" w:space="0" w:color="auto"/>
                        <w:bottom w:val="none" w:sz="0" w:space="0" w:color="auto"/>
                        <w:right w:val="none" w:sz="0" w:space="0" w:color="auto"/>
                      </w:divBdr>
                      <w:divsChild>
                        <w:div w:id="2131513875">
                          <w:marLeft w:val="0"/>
                          <w:marRight w:val="0"/>
                          <w:marTop w:val="0"/>
                          <w:marBottom w:val="0"/>
                          <w:divBdr>
                            <w:top w:val="none" w:sz="0" w:space="0" w:color="auto"/>
                            <w:left w:val="none" w:sz="0" w:space="0" w:color="auto"/>
                            <w:bottom w:val="none" w:sz="0" w:space="0" w:color="auto"/>
                            <w:right w:val="none" w:sz="0" w:space="0" w:color="auto"/>
                          </w:divBdr>
                        </w:div>
                      </w:divsChild>
                    </w:div>
                    <w:div w:id="1168442820">
                      <w:marLeft w:val="0"/>
                      <w:marRight w:val="0"/>
                      <w:marTop w:val="0"/>
                      <w:marBottom w:val="0"/>
                      <w:divBdr>
                        <w:top w:val="none" w:sz="0" w:space="0" w:color="auto"/>
                        <w:left w:val="none" w:sz="0" w:space="0" w:color="auto"/>
                        <w:bottom w:val="none" w:sz="0" w:space="0" w:color="auto"/>
                        <w:right w:val="none" w:sz="0" w:space="0" w:color="auto"/>
                      </w:divBdr>
                      <w:divsChild>
                        <w:div w:id="647779926">
                          <w:marLeft w:val="0"/>
                          <w:marRight w:val="0"/>
                          <w:marTop w:val="0"/>
                          <w:marBottom w:val="0"/>
                          <w:divBdr>
                            <w:top w:val="none" w:sz="0" w:space="0" w:color="auto"/>
                            <w:left w:val="none" w:sz="0" w:space="0" w:color="auto"/>
                            <w:bottom w:val="none" w:sz="0" w:space="0" w:color="auto"/>
                            <w:right w:val="none" w:sz="0" w:space="0" w:color="auto"/>
                          </w:divBdr>
                        </w:div>
                      </w:divsChild>
                    </w:div>
                    <w:div w:id="1181624255">
                      <w:marLeft w:val="0"/>
                      <w:marRight w:val="0"/>
                      <w:marTop w:val="0"/>
                      <w:marBottom w:val="0"/>
                      <w:divBdr>
                        <w:top w:val="none" w:sz="0" w:space="0" w:color="auto"/>
                        <w:left w:val="none" w:sz="0" w:space="0" w:color="auto"/>
                        <w:bottom w:val="none" w:sz="0" w:space="0" w:color="auto"/>
                        <w:right w:val="none" w:sz="0" w:space="0" w:color="auto"/>
                      </w:divBdr>
                      <w:divsChild>
                        <w:div w:id="2099984596">
                          <w:marLeft w:val="0"/>
                          <w:marRight w:val="0"/>
                          <w:marTop w:val="0"/>
                          <w:marBottom w:val="0"/>
                          <w:divBdr>
                            <w:top w:val="none" w:sz="0" w:space="0" w:color="auto"/>
                            <w:left w:val="none" w:sz="0" w:space="0" w:color="auto"/>
                            <w:bottom w:val="none" w:sz="0" w:space="0" w:color="auto"/>
                            <w:right w:val="none" w:sz="0" w:space="0" w:color="auto"/>
                          </w:divBdr>
                        </w:div>
                      </w:divsChild>
                    </w:div>
                    <w:div w:id="1274940930">
                      <w:marLeft w:val="0"/>
                      <w:marRight w:val="0"/>
                      <w:marTop w:val="0"/>
                      <w:marBottom w:val="0"/>
                      <w:divBdr>
                        <w:top w:val="none" w:sz="0" w:space="0" w:color="auto"/>
                        <w:left w:val="none" w:sz="0" w:space="0" w:color="auto"/>
                        <w:bottom w:val="none" w:sz="0" w:space="0" w:color="auto"/>
                        <w:right w:val="none" w:sz="0" w:space="0" w:color="auto"/>
                      </w:divBdr>
                      <w:divsChild>
                        <w:div w:id="1409965391">
                          <w:marLeft w:val="0"/>
                          <w:marRight w:val="0"/>
                          <w:marTop w:val="0"/>
                          <w:marBottom w:val="0"/>
                          <w:divBdr>
                            <w:top w:val="none" w:sz="0" w:space="0" w:color="auto"/>
                            <w:left w:val="none" w:sz="0" w:space="0" w:color="auto"/>
                            <w:bottom w:val="none" w:sz="0" w:space="0" w:color="auto"/>
                            <w:right w:val="none" w:sz="0" w:space="0" w:color="auto"/>
                          </w:divBdr>
                        </w:div>
                      </w:divsChild>
                    </w:div>
                    <w:div w:id="1347899873">
                      <w:marLeft w:val="0"/>
                      <w:marRight w:val="0"/>
                      <w:marTop w:val="0"/>
                      <w:marBottom w:val="0"/>
                      <w:divBdr>
                        <w:top w:val="none" w:sz="0" w:space="0" w:color="auto"/>
                        <w:left w:val="none" w:sz="0" w:space="0" w:color="auto"/>
                        <w:bottom w:val="none" w:sz="0" w:space="0" w:color="auto"/>
                        <w:right w:val="none" w:sz="0" w:space="0" w:color="auto"/>
                      </w:divBdr>
                      <w:divsChild>
                        <w:div w:id="142046505">
                          <w:marLeft w:val="0"/>
                          <w:marRight w:val="0"/>
                          <w:marTop w:val="0"/>
                          <w:marBottom w:val="0"/>
                          <w:divBdr>
                            <w:top w:val="none" w:sz="0" w:space="0" w:color="auto"/>
                            <w:left w:val="none" w:sz="0" w:space="0" w:color="auto"/>
                            <w:bottom w:val="none" w:sz="0" w:space="0" w:color="auto"/>
                            <w:right w:val="none" w:sz="0" w:space="0" w:color="auto"/>
                          </w:divBdr>
                        </w:div>
                      </w:divsChild>
                    </w:div>
                    <w:div w:id="1442453480">
                      <w:marLeft w:val="0"/>
                      <w:marRight w:val="0"/>
                      <w:marTop w:val="0"/>
                      <w:marBottom w:val="0"/>
                      <w:divBdr>
                        <w:top w:val="none" w:sz="0" w:space="0" w:color="auto"/>
                        <w:left w:val="none" w:sz="0" w:space="0" w:color="auto"/>
                        <w:bottom w:val="none" w:sz="0" w:space="0" w:color="auto"/>
                        <w:right w:val="none" w:sz="0" w:space="0" w:color="auto"/>
                      </w:divBdr>
                      <w:divsChild>
                        <w:div w:id="97456481">
                          <w:marLeft w:val="0"/>
                          <w:marRight w:val="0"/>
                          <w:marTop w:val="0"/>
                          <w:marBottom w:val="0"/>
                          <w:divBdr>
                            <w:top w:val="none" w:sz="0" w:space="0" w:color="auto"/>
                            <w:left w:val="none" w:sz="0" w:space="0" w:color="auto"/>
                            <w:bottom w:val="none" w:sz="0" w:space="0" w:color="auto"/>
                            <w:right w:val="none" w:sz="0" w:space="0" w:color="auto"/>
                          </w:divBdr>
                        </w:div>
                      </w:divsChild>
                    </w:div>
                    <w:div w:id="1557276348">
                      <w:marLeft w:val="0"/>
                      <w:marRight w:val="0"/>
                      <w:marTop w:val="0"/>
                      <w:marBottom w:val="0"/>
                      <w:divBdr>
                        <w:top w:val="none" w:sz="0" w:space="0" w:color="auto"/>
                        <w:left w:val="none" w:sz="0" w:space="0" w:color="auto"/>
                        <w:bottom w:val="none" w:sz="0" w:space="0" w:color="auto"/>
                        <w:right w:val="none" w:sz="0" w:space="0" w:color="auto"/>
                      </w:divBdr>
                      <w:divsChild>
                        <w:div w:id="216363615">
                          <w:marLeft w:val="0"/>
                          <w:marRight w:val="0"/>
                          <w:marTop w:val="0"/>
                          <w:marBottom w:val="0"/>
                          <w:divBdr>
                            <w:top w:val="none" w:sz="0" w:space="0" w:color="auto"/>
                            <w:left w:val="none" w:sz="0" w:space="0" w:color="auto"/>
                            <w:bottom w:val="none" w:sz="0" w:space="0" w:color="auto"/>
                            <w:right w:val="none" w:sz="0" w:space="0" w:color="auto"/>
                          </w:divBdr>
                        </w:div>
                      </w:divsChild>
                    </w:div>
                    <w:div w:id="1671103625">
                      <w:marLeft w:val="0"/>
                      <w:marRight w:val="0"/>
                      <w:marTop w:val="0"/>
                      <w:marBottom w:val="0"/>
                      <w:divBdr>
                        <w:top w:val="none" w:sz="0" w:space="0" w:color="auto"/>
                        <w:left w:val="none" w:sz="0" w:space="0" w:color="auto"/>
                        <w:bottom w:val="none" w:sz="0" w:space="0" w:color="auto"/>
                        <w:right w:val="none" w:sz="0" w:space="0" w:color="auto"/>
                      </w:divBdr>
                      <w:divsChild>
                        <w:div w:id="868682665">
                          <w:marLeft w:val="0"/>
                          <w:marRight w:val="0"/>
                          <w:marTop w:val="0"/>
                          <w:marBottom w:val="0"/>
                          <w:divBdr>
                            <w:top w:val="none" w:sz="0" w:space="0" w:color="auto"/>
                            <w:left w:val="none" w:sz="0" w:space="0" w:color="auto"/>
                            <w:bottom w:val="none" w:sz="0" w:space="0" w:color="auto"/>
                            <w:right w:val="none" w:sz="0" w:space="0" w:color="auto"/>
                          </w:divBdr>
                        </w:div>
                      </w:divsChild>
                    </w:div>
                    <w:div w:id="1728844720">
                      <w:marLeft w:val="0"/>
                      <w:marRight w:val="0"/>
                      <w:marTop w:val="0"/>
                      <w:marBottom w:val="0"/>
                      <w:divBdr>
                        <w:top w:val="none" w:sz="0" w:space="0" w:color="auto"/>
                        <w:left w:val="none" w:sz="0" w:space="0" w:color="auto"/>
                        <w:bottom w:val="none" w:sz="0" w:space="0" w:color="auto"/>
                        <w:right w:val="none" w:sz="0" w:space="0" w:color="auto"/>
                      </w:divBdr>
                      <w:divsChild>
                        <w:div w:id="339284005">
                          <w:marLeft w:val="0"/>
                          <w:marRight w:val="0"/>
                          <w:marTop w:val="0"/>
                          <w:marBottom w:val="0"/>
                          <w:divBdr>
                            <w:top w:val="none" w:sz="0" w:space="0" w:color="auto"/>
                            <w:left w:val="none" w:sz="0" w:space="0" w:color="auto"/>
                            <w:bottom w:val="none" w:sz="0" w:space="0" w:color="auto"/>
                            <w:right w:val="none" w:sz="0" w:space="0" w:color="auto"/>
                          </w:divBdr>
                        </w:div>
                      </w:divsChild>
                    </w:div>
                    <w:div w:id="1750619274">
                      <w:marLeft w:val="0"/>
                      <w:marRight w:val="0"/>
                      <w:marTop w:val="0"/>
                      <w:marBottom w:val="0"/>
                      <w:divBdr>
                        <w:top w:val="none" w:sz="0" w:space="0" w:color="auto"/>
                        <w:left w:val="none" w:sz="0" w:space="0" w:color="auto"/>
                        <w:bottom w:val="none" w:sz="0" w:space="0" w:color="auto"/>
                        <w:right w:val="none" w:sz="0" w:space="0" w:color="auto"/>
                      </w:divBdr>
                      <w:divsChild>
                        <w:div w:id="46954777">
                          <w:marLeft w:val="0"/>
                          <w:marRight w:val="0"/>
                          <w:marTop w:val="0"/>
                          <w:marBottom w:val="0"/>
                          <w:divBdr>
                            <w:top w:val="none" w:sz="0" w:space="0" w:color="auto"/>
                            <w:left w:val="none" w:sz="0" w:space="0" w:color="auto"/>
                            <w:bottom w:val="none" w:sz="0" w:space="0" w:color="auto"/>
                            <w:right w:val="none" w:sz="0" w:space="0" w:color="auto"/>
                          </w:divBdr>
                        </w:div>
                      </w:divsChild>
                    </w:div>
                    <w:div w:id="1949580199">
                      <w:marLeft w:val="0"/>
                      <w:marRight w:val="0"/>
                      <w:marTop w:val="0"/>
                      <w:marBottom w:val="0"/>
                      <w:divBdr>
                        <w:top w:val="none" w:sz="0" w:space="0" w:color="auto"/>
                        <w:left w:val="none" w:sz="0" w:space="0" w:color="auto"/>
                        <w:bottom w:val="none" w:sz="0" w:space="0" w:color="auto"/>
                        <w:right w:val="none" w:sz="0" w:space="0" w:color="auto"/>
                      </w:divBdr>
                      <w:divsChild>
                        <w:div w:id="1170368475">
                          <w:marLeft w:val="0"/>
                          <w:marRight w:val="0"/>
                          <w:marTop w:val="0"/>
                          <w:marBottom w:val="0"/>
                          <w:divBdr>
                            <w:top w:val="none" w:sz="0" w:space="0" w:color="auto"/>
                            <w:left w:val="none" w:sz="0" w:space="0" w:color="auto"/>
                            <w:bottom w:val="none" w:sz="0" w:space="0" w:color="auto"/>
                            <w:right w:val="none" w:sz="0" w:space="0" w:color="auto"/>
                          </w:divBdr>
                        </w:div>
                      </w:divsChild>
                    </w:div>
                    <w:div w:id="2031494009">
                      <w:marLeft w:val="0"/>
                      <w:marRight w:val="0"/>
                      <w:marTop w:val="0"/>
                      <w:marBottom w:val="0"/>
                      <w:divBdr>
                        <w:top w:val="none" w:sz="0" w:space="0" w:color="auto"/>
                        <w:left w:val="none" w:sz="0" w:space="0" w:color="auto"/>
                        <w:bottom w:val="none" w:sz="0" w:space="0" w:color="auto"/>
                        <w:right w:val="none" w:sz="0" w:space="0" w:color="auto"/>
                      </w:divBdr>
                      <w:divsChild>
                        <w:div w:id="128457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83535">
              <w:marLeft w:val="0"/>
              <w:marRight w:val="0"/>
              <w:marTop w:val="0"/>
              <w:marBottom w:val="0"/>
              <w:divBdr>
                <w:top w:val="none" w:sz="0" w:space="0" w:color="auto"/>
                <w:left w:val="none" w:sz="0" w:space="0" w:color="auto"/>
                <w:bottom w:val="none" w:sz="0" w:space="0" w:color="auto"/>
                <w:right w:val="none" w:sz="0" w:space="0" w:color="auto"/>
              </w:divBdr>
              <w:divsChild>
                <w:div w:id="647975237">
                  <w:marLeft w:val="0"/>
                  <w:marRight w:val="0"/>
                  <w:marTop w:val="0"/>
                  <w:marBottom w:val="0"/>
                  <w:divBdr>
                    <w:top w:val="none" w:sz="0" w:space="0" w:color="auto"/>
                    <w:left w:val="none" w:sz="0" w:space="0" w:color="auto"/>
                    <w:bottom w:val="none" w:sz="0" w:space="0" w:color="auto"/>
                    <w:right w:val="none" w:sz="0" w:space="0" w:color="auto"/>
                  </w:divBdr>
                </w:div>
                <w:div w:id="1793859084">
                  <w:marLeft w:val="0"/>
                  <w:marRight w:val="0"/>
                  <w:marTop w:val="0"/>
                  <w:marBottom w:val="0"/>
                  <w:divBdr>
                    <w:top w:val="none" w:sz="0" w:space="0" w:color="auto"/>
                    <w:left w:val="none" w:sz="0" w:space="0" w:color="auto"/>
                    <w:bottom w:val="none" w:sz="0" w:space="0" w:color="auto"/>
                    <w:right w:val="none" w:sz="0" w:space="0" w:color="auto"/>
                  </w:divBdr>
                </w:div>
                <w:div w:id="1913931432">
                  <w:marLeft w:val="0"/>
                  <w:marRight w:val="0"/>
                  <w:marTop w:val="0"/>
                  <w:marBottom w:val="0"/>
                  <w:divBdr>
                    <w:top w:val="none" w:sz="0" w:space="0" w:color="auto"/>
                    <w:left w:val="none" w:sz="0" w:space="0" w:color="auto"/>
                    <w:bottom w:val="none" w:sz="0" w:space="0" w:color="auto"/>
                    <w:right w:val="none" w:sz="0" w:space="0" w:color="auto"/>
                  </w:divBdr>
                </w:div>
                <w:div w:id="2058626724">
                  <w:marLeft w:val="0"/>
                  <w:marRight w:val="0"/>
                  <w:marTop w:val="0"/>
                  <w:marBottom w:val="0"/>
                  <w:divBdr>
                    <w:top w:val="none" w:sz="0" w:space="0" w:color="auto"/>
                    <w:left w:val="none" w:sz="0" w:space="0" w:color="auto"/>
                    <w:bottom w:val="none" w:sz="0" w:space="0" w:color="auto"/>
                    <w:right w:val="none" w:sz="0" w:space="0" w:color="auto"/>
                  </w:divBdr>
                </w:div>
              </w:divsChild>
            </w:div>
            <w:div w:id="1739938732">
              <w:marLeft w:val="0"/>
              <w:marRight w:val="0"/>
              <w:marTop w:val="0"/>
              <w:marBottom w:val="0"/>
              <w:divBdr>
                <w:top w:val="none" w:sz="0" w:space="0" w:color="auto"/>
                <w:left w:val="none" w:sz="0" w:space="0" w:color="auto"/>
                <w:bottom w:val="none" w:sz="0" w:space="0" w:color="auto"/>
                <w:right w:val="none" w:sz="0" w:space="0" w:color="auto"/>
              </w:divBdr>
            </w:div>
            <w:div w:id="186833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0679">
      <w:bodyDiv w:val="1"/>
      <w:marLeft w:val="0"/>
      <w:marRight w:val="0"/>
      <w:marTop w:val="0"/>
      <w:marBottom w:val="0"/>
      <w:divBdr>
        <w:top w:val="none" w:sz="0" w:space="0" w:color="auto"/>
        <w:left w:val="none" w:sz="0" w:space="0" w:color="auto"/>
        <w:bottom w:val="none" w:sz="0" w:space="0" w:color="auto"/>
        <w:right w:val="none" w:sz="0" w:space="0" w:color="auto"/>
      </w:divBdr>
    </w:div>
    <w:div w:id="1424258259">
      <w:bodyDiv w:val="1"/>
      <w:marLeft w:val="0"/>
      <w:marRight w:val="0"/>
      <w:marTop w:val="0"/>
      <w:marBottom w:val="0"/>
      <w:divBdr>
        <w:top w:val="none" w:sz="0" w:space="0" w:color="auto"/>
        <w:left w:val="none" w:sz="0" w:space="0" w:color="auto"/>
        <w:bottom w:val="none" w:sz="0" w:space="0" w:color="auto"/>
        <w:right w:val="none" w:sz="0" w:space="0" w:color="auto"/>
      </w:divBdr>
    </w:div>
    <w:div w:id="1426220135">
      <w:bodyDiv w:val="1"/>
      <w:marLeft w:val="0"/>
      <w:marRight w:val="0"/>
      <w:marTop w:val="0"/>
      <w:marBottom w:val="0"/>
      <w:divBdr>
        <w:top w:val="none" w:sz="0" w:space="0" w:color="auto"/>
        <w:left w:val="none" w:sz="0" w:space="0" w:color="auto"/>
        <w:bottom w:val="none" w:sz="0" w:space="0" w:color="auto"/>
        <w:right w:val="none" w:sz="0" w:space="0" w:color="auto"/>
      </w:divBdr>
      <w:divsChild>
        <w:div w:id="1791778147">
          <w:marLeft w:val="0"/>
          <w:marRight w:val="0"/>
          <w:marTop w:val="0"/>
          <w:marBottom w:val="0"/>
          <w:divBdr>
            <w:top w:val="none" w:sz="0" w:space="0" w:color="auto"/>
            <w:left w:val="none" w:sz="0" w:space="0" w:color="auto"/>
            <w:bottom w:val="none" w:sz="0" w:space="0" w:color="auto"/>
            <w:right w:val="none" w:sz="0" w:space="0" w:color="auto"/>
          </w:divBdr>
          <w:divsChild>
            <w:div w:id="15254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43375">
      <w:bodyDiv w:val="1"/>
      <w:marLeft w:val="0"/>
      <w:marRight w:val="0"/>
      <w:marTop w:val="0"/>
      <w:marBottom w:val="0"/>
      <w:divBdr>
        <w:top w:val="none" w:sz="0" w:space="0" w:color="auto"/>
        <w:left w:val="none" w:sz="0" w:space="0" w:color="auto"/>
        <w:bottom w:val="none" w:sz="0" w:space="0" w:color="auto"/>
        <w:right w:val="none" w:sz="0" w:space="0" w:color="auto"/>
      </w:divBdr>
      <w:divsChild>
        <w:div w:id="1671325495">
          <w:marLeft w:val="0"/>
          <w:marRight w:val="0"/>
          <w:marTop w:val="0"/>
          <w:marBottom w:val="0"/>
          <w:divBdr>
            <w:top w:val="none" w:sz="0" w:space="0" w:color="auto"/>
            <w:left w:val="none" w:sz="0" w:space="0" w:color="auto"/>
            <w:bottom w:val="none" w:sz="0" w:space="0" w:color="auto"/>
            <w:right w:val="none" w:sz="0" w:space="0" w:color="auto"/>
          </w:divBdr>
        </w:div>
      </w:divsChild>
    </w:div>
    <w:div w:id="1459490468">
      <w:bodyDiv w:val="1"/>
      <w:marLeft w:val="0"/>
      <w:marRight w:val="0"/>
      <w:marTop w:val="0"/>
      <w:marBottom w:val="0"/>
      <w:divBdr>
        <w:top w:val="none" w:sz="0" w:space="0" w:color="auto"/>
        <w:left w:val="none" w:sz="0" w:space="0" w:color="auto"/>
        <w:bottom w:val="none" w:sz="0" w:space="0" w:color="auto"/>
        <w:right w:val="none" w:sz="0" w:space="0" w:color="auto"/>
      </w:divBdr>
    </w:div>
    <w:div w:id="1463889187">
      <w:bodyDiv w:val="1"/>
      <w:marLeft w:val="0"/>
      <w:marRight w:val="0"/>
      <w:marTop w:val="0"/>
      <w:marBottom w:val="0"/>
      <w:divBdr>
        <w:top w:val="none" w:sz="0" w:space="0" w:color="auto"/>
        <w:left w:val="none" w:sz="0" w:space="0" w:color="auto"/>
        <w:bottom w:val="none" w:sz="0" w:space="0" w:color="auto"/>
        <w:right w:val="none" w:sz="0" w:space="0" w:color="auto"/>
      </w:divBdr>
    </w:div>
    <w:div w:id="1464615471">
      <w:bodyDiv w:val="1"/>
      <w:marLeft w:val="0"/>
      <w:marRight w:val="0"/>
      <w:marTop w:val="0"/>
      <w:marBottom w:val="0"/>
      <w:divBdr>
        <w:top w:val="none" w:sz="0" w:space="0" w:color="auto"/>
        <w:left w:val="none" w:sz="0" w:space="0" w:color="auto"/>
        <w:bottom w:val="none" w:sz="0" w:space="0" w:color="auto"/>
        <w:right w:val="none" w:sz="0" w:space="0" w:color="auto"/>
      </w:divBdr>
    </w:div>
    <w:div w:id="1474984470">
      <w:bodyDiv w:val="1"/>
      <w:marLeft w:val="0"/>
      <w:marRight w:val="0"/>
      <w:marTop w:val="0"/>
      <w:marBottom w:val="0"/>
      <w:divBdr>
        <w:top w:val="none" w:sz="0" w:space="0" w:color="auto"/>
        <w:left w:val="none" w:sz="0" w:space="0" w:color="auto"/>
        <w:bottom w:val="none" w:sz="0" w:space="0" w:color="auto"/>
        <w:right w:val="none" w:sz="0" w:space="0" w:color="auto"/>
      </w:divBdr>
    </w:div>
    <w:div w:id="1485925549">
      <w:bodyDiv w:val="1"/>
      <w:marLeft w:val="0"/>
      <w:marRight w:val="0"/>
      <w:marTop w:val="0"/>
      <w:marBottom w:val="0"/>
      <w:divBdr>
        <w:top w:val="none" w:sz="0" w:space="0" w:color="auto"/>
        <w:left w:val="none" w:sz="0" w:space="0" w:color="auto"/>
        <w:bottom w:val="none" w:sz="0" w:space="0" w:color="auto"/>
        <w:right w:val="none" w:sz="0" w:space="0" w:color="auto"/>
      </w:divBdr>
      <w:divsChild>
        <w:div w:id="288781133">
          <w:marLeft w:val="0"/>
          <w:marRight w:val="0"/>
          <w:marTop w:val="0"/>
          <w:marBottom w:val="0"/>
          <w:divBdr>
            <w:top w:val="none" w:sz="0" w:space="0" w:color="auto"/>
            <w:left w:val="none" w:sz="0" w:space="0" w:color="auto"/>
            <w:bottom w:val="none" w:sz="0" w:space="0" w:color="auto"/>
            <w:right w:val="none" w:sz="0" w:space="0" w:color="auto"/>
          </w:divBdr>
        </w:div>
        <w:div w:id="1934168871">
          <w:marLeft w:val="0"/>
          <w:marRight w:val="0"/>
          <w:marTop w:val="0"/>
          <w:marBottom w:val="0"/>
          <w:divBdr>
            <w:top w:val="none" w:sz="0" w:space="0" w:color="auto"/>
            <w:left w:val="none" w:sz="0" w:space="0" w:color="auto"/>
            <w:bottom w:val="none" w:sz="0" w:space="0" w:color="auto"/>
            <w:right w:val="none" w:sz="0" w:space="0" w:color="auto"/>
          </w:divBdr>
        </w:div>
      </w:divsChild>
    </w:div>
    <w:div w:id="1488010542">
      <w:bodyDiv w:val="1"/>
      <w:marLeft w:val="0"/>
      <w:marRight w:val="0"/>
      <w:marTop w:val="0"/>
      <w:marBottom w:val="0"/>
      <w:divBdr>
        <w:top w:val="none" w:sz="0" w:space="0" w:color="auto"/>
        <w:left w:val="none" w:sz="0" w:space="0" w:color="auto"/>
        <w:bottom w:val="none" w:sz="0" w:space="0" w:color="auto"/>
        <w:right w:val="none" w:sz="0" w:space="0" w:color="auto"/>
      </w:divBdr>
    </w:div>
    <w:div w:id="1502503823">
      <w:bodyDiv w:val="1"/>
      <w:marLeft w:val="0"/>
      <w:marRight w:val="0"/>
      <w:marTop w:val="0"/>
      <w:marBottom w:val="0"/>
      <w:divBdr>
        <w:top w:val="none" w:sz="0" w:space="0" w:color="auto"/>
        <w:left w:val="none" w:sz="0" w:space="0" w:color="auto"/>
        <w:bottom w:val="none" w:sz="0" w:space="0" w:color="auto"/>
        <w:right w:val="none" w:sz="0" w:space="0" w:color="auto"/>
      </w:divBdr>
      <w:divsChild>
        <w:div w:id="61148505">
          <w:marLeft w:val="0"/>
          <w:marRight w:val="0"/>
          <w:marTop w:val="0"/>
          <w:marBottom w:val="0"/>
          <w:divBdr>
            <w:top w:val="none" w:sz="0" w:space="0" w:color="auto"/>
            <w:left w:val="none" w:sz="0" w:space="0" w:color="auto"/>
            <w:bottom w:val="none" w:sz="0" w:space="0" w:color="auto"/>
            <w:right w:val="none" w:sz="0" w:space="0" w:color="auto"/>
          </w:divBdr>
        </w:div>
        <w:div w:id="321157294">
          <w:marLeft w:val="0"/>
          <w:marRight w:val="0"/>
          <w:marTop w:val="0"/>
          <w:marBottom w:val="0"/>
          <w:divBdr>
            <w:top w:val="none" w:sz="0" w:space="0" w:color="auto"/>
            <w:left w:val="none" w:sz="0" w:space="0" w:color="auto"/>
            <w:bottom w:val="none" w:sz="0" w:space="0" w:color="auto"/>
            <w:right w:val="none" w:sz="0" w:space="0" w:color="auto"/>
          </w:divBdr>
        </w:div>
        <w:div w:id="349571841">
          <w:marLeft w:val="0"/>
          <w:marRight w:val="0"/>
          <w:marTop w:val="0"/>
          <w:marBottom w:val="0"/>
          <w:divBdr>
            <w:top w:val="none" w:sz="0" w:space="0" w:color="auto"/>
            <w:left w:val="none" w:sz="0" w:space="0" w:color="auto"/>
            <w:bottom w:val="none" w:sz="0" w:space="0" w:color="auto"/>
            <w:right w:val="none" w:sz="0" w:space="0" w:color="auto"/>
          </w:divBdr>
        </w:div>
        <w:div w:id="357703252">
          <w:marLeft w:val="0"/>
          <w:marRight w:val="0"/>
          <w:marTop w:val="0"/>
          <w:marBottom w:val="0"/>
          <w:divBdr>
            <w:top w:val="none" w:sz="0" w:space="0" w:color="auto"/>
            <w:left w:val="none" w:sz="0" w:space="0" w:color="auto"/>
            <w:bottom w:val="none" w:sz="0" w:space="0" w:color="auto"/>
            <w:right w:val="none" w:sz="0" w:space="0" w:color="auto"/>
          </w:divBdr>
        </w:div>
        <w:div w:id="367879101">
          <w:marLeft w:val="0"/>
          <w:marRight w:val="0"/>
          <w:marTop w:val="0"/>
          <w:marBottom w:val="0"/>
          <w:divBdr>
            <w:top w:val="none" w:sz="0" w:space="0" w:color="auto"/>
            <w:left w:val="none" w:sz="0" w:space="0" w:color="auto"/>
            <w:bottom w:val="none" w:sz="0" w:space="0" w:color="auto"/>
            <w:right w:val="none" w:sz="0" w:space="0" w:color="auto"/>
          </w:divBdr>
        </w:div>
        <w:div w:id="730077673">
          <w:marLeft w:val="0"/>
          <w:marRight w:val="0"/>
          <w:marTop w:val="0"/>
          <w:marBottom w:val="0"/>
          <w:divBdr>
            <w:top w:val="none" w:sz="0" w:space="0" w:color="auto"/>
            <w:left w:val="none" w:sz="0" w:space="0" w:color="auto"/>
            <w:bottom w:val="none" w:sz="0" w:space="0" w:color="auto"/>
            <w:right w:val="none" w:sz="0" w:space="0" w:color="auto"/>
          </w:divBdr>
        </w:div>
        <w:div w:id="774178787">
          <w:marLeft w:val="0"/>
          <w:marRight w:val="0"/>
          <w:marTop w:val="0"/>
          <w:marBottom w:val="0"/>
          <w:divBdr>
            <w:top w:val="none" w:sz="0" w:space="0" w:color="auto"/>
            <w:left w:val="none" w:sz="0" w:space="0" w:color="auto"/>
            <w:bottom w:val="none" w:sz="0" w:space="0" w:color="auto"/>
            <w:right w:val="none" w:sz="0" w:space="0" w:color="auto"/>
          </w:divBdr>
        </w:div>
        <w:div w:id="970016043">
          <w:marLeft w:val="0"/>
          <w:marRight w:val="0"/>
          <w:marTop w:val="0"/>
          <w:marBottom w:val="0"/>
          <w:divBdr>
            <w:top w:val="none" w:sz="0" w:space="0" w:color="auto"/>
            <w:left w:val="none" w:sz="0" w:space="0" w:color="auto"/>
            <w:bottom w:val="none" w:sz="0" w:space="0" w:color="auto"/>
            <w:right w:val="none" w:sz="0" w:space="0" w:color="auto"/>
          </w:divBdr>
        </w:div>
        <w:div w:id="1109082407">
          <w:marLeft w:val="0"/>
          <w:marRight w:val="0"/>
          <w:marTop w:val="0"/>
          <w:marBottom w:val="0"/>
          <w:divBdr>
            <w:top w:val="none" w:sz="0" w:space="0" w:color="auto"/>
            <w:left w:val="none" w:sz="0" w:space="0" w:color="auto"/>
            <w:bottom w:val="none" w:sz="0" w:space="0" w:color="auto"/>
            <w:right w:val="none" w:sz="0" w:space="0" w:color="auto"/>
          </w:divBdr>
        </w:div>
        <w:div w:id="1294095354">
          <w:marLeft w:val="0"/>
          <w:marRight w:val="0"/>
          <w:marTop w:val="0"/>
          <w:marBottom w:val="0"/>
          <w:divBdr>
            <w:top w:val="none" w:sz="0" w:space="0" w:color="auto"/>
            <w:left w:val="none" w:sz="0" w:space="0" w:color="auto"/>
            <w:bottom w:val="none" w:sz="0" w:space="0" w:color="auto"/>
            <w:right w:val="none" w:sz="0" w:space="0" w:color="auto"/>
          </w:divBdr>
        </w:div>
        <w:div w:id="1312516309">
          <w:marLeft w:val="0"/>
          <w:marRight w:val="0"/>
          <w:marTop w:val="0"/>
          <w:marBottom w:val="0"/>
          <w:divBdr>
            <w:top w:val="none" w:sz="0" w:space="0" w:color="auto"/>
            <w:left w:val="none" w:sz="0" w:space="0" w:color="auto"/>
            <w:bottom w:val="none" w:sz="0" w:space="0" w:color="auto"/>
            <w:right w:val="none" w:sz="0" w:space="0" w:color="auto"/>
          </w:divBdr>
        </w:div>
        <w:div w:id="1581794335">
          <w:marLeft w:val="0"/>
          <w:marRight w:val="0"/>
          <w:marTop w:val="0"/>
          <w:marBottom w:val="0"/>
          <w:divBdr>
            <w:top w:val="none" w:sz="0" w:space="0" w:color="auto"/>
            <w:left w:val="none" w:sz="0" w:space="0" w:color="auto"/>
            <w:bottom w:val="none" w:sz="0" w:space="0" w:color="auto"/>
            <w:right w:val="none" w:sz="0" w:space="0" w:color="auto"/>
          </w:divBdr>
        </w:div>
        <w:div w:id="2138328975">
          <w:marLeft w:val="0"/>
          <w:marRight w:val="0"/>
          <w:marTop w:val="0"/>
          <w:marBottom w:val="0"/>
          <w:divBdr>
            <w:top w:val="none" w:sz="0" w:space="0" w:color="auto"/>
            <w:left w:val="none" w:sz="0" w:space="0" w:color="auto"/>
            <w:bottom w:val="none" w:sz="0" w:space="0" w:color="auto"/>
            <w:right w:val="none" w:sz="0" w:space="0" w:color="auto"/>
          </w:divBdr>
        </w:div>
      </w:divsChild>
    </w:div>
    <w:div w:id="1506290075">
      <w:bodyDiv w:val="1"/>
      <w:marLeft w:val="0"/>
      <w:marRight w:val="0"/>
      <w:marTop w:val="0"/>
      <w:marBottom w:val="0"/>
      <w:divBdr>
        <w:top w:val="none" w:sz="0" w:space="0" w:color="auto"/>
        <w:left w:val="none" w:sz="0" w:space="0" w:color="auto"/>
        <w:bottom w:val="none" w:sz="0" w:space="0" w:color="auto"/>
        <w:right w:val="none" w:sz="0" w:space="0" w:color="auto"/>
      </w:divBdr>
      <w:divsChild>
        <w:div w:id="365063938">
          <w:marLeft w:val="360"/>
          <w:marRight w:val="0"/>
          <w:marTop w:val="0"/>
          <w:marBottom w:val="0"/>
          <w:divBdr>
            <w:top w:val="none" w:sz="0" w:space="0" w:color="auto"/>
            <w:left w:val="none" w:sz="0" w:space="0" w:color="auto"/>
            <w:bottom w:val="none" w:sz="0" w:space="0" w:color="auto"/>
            <w:right w:val="none" w:sz="0" w:space="0" w:color="auto"/>
          </w:divBdr>
        </w:div>
      </w:divsChild>
    </w:div>
    <w:div w:id="1510946193">
      <w:bodyDiv w:val="1"/>
      <w:marLeft w:val="0"/>
      <w:marRight w:val="0"/>
      <w:marTop w:val="0"/>
      <w:marBottom w:val="0"/>
      <w:divBdr>
        <w:top w:val="none" w:sz="0" w:space="0" w:color="auto"/>
        <w:left w:val="none" w:sz="0" w:space="0" w:color="auto"/>
        <w:bottom w:val="none" w:sz="0" w:space="0" w:color="auto"/>
        <w:right w:val="none" w:sz="0" w:space="0" w:color="auto"/>
      </w:divBdr>
      <w:divsChild>
        <w:div w:id="433327918">
          <w:marLeft w:val="360"/>
          <w:marRight w:val="0"/>
          <w:marTop w:val="0"/>
          <w:marBottom w:val="0"/>
          <w:divBdr>
            <w:top w:val="none" w:sz="0" w:space="0" w:color="auto"/>
            <w:left w:val="none" w:sz="0" w:space="0" w:color="auto"/>
            <w:bottom w:val="none" w:sz="0" w:space="0" w:color="auto"/>
            <w:right w:val="none" w:sz="0" w:space="0" w:color="auto"/>
          </w:divBdr>
        </w:div>
      </w:divsChild>
    </w:div>
    <w:div w:id="1514999435">
      <w:bodyDiv w:val="1"/>
      <w:marLeft w:val="0"/>
      <w:marRight w:val="0"/>
      <w:marTop w:val="0"/>
      <w:marBottom w:val="0"/>
      <w:divBdr>
        <w:top w:val="none" w:sz="0" w:space="0" w:color="auto"/>
        <w:left w:val="none" w:sz="0" w:space="0" w:color="auto"/>
        <w:bottom w:val="none" w:sz="0" w:space="0" w:color="auto"/>
        <w:right w:val="none" w:sz="0" w:space="0" w:color="auto"/>
      </w:divBdr>
    </w:div>
    <w:div w:id="1524245872">
      <w:bodyDiv w:val="1"/>
      <w:marLeft w:val="0"/>
      <w:marRight w:val="0"/>
      <w:marTop w:val="0"/>
      <w:marBottom w:val="0"/>
      <w:divBdr>
        <w:top w:val="none" w:sz="0" w:space="0" w:color="auto"/>
        <w:left w:val="none" w:sz="0" w:space="0" w:color="auto"/>
        <w:bottom w:val="none" w:sz="0" w:space="0" w:color="auto"/>
        <w:right w:val="none" w:sz="0" w:space="0" w:color="auto"/>
      </w:divBdr>
    </w:div>
    <w:div w:id="1543058410">
      <w:bodyDiv w:val="1"/>
      <w:marLeft w:val="0"/>
      <w:marRight w:val="0"/>
      <w:marTop w:val="0"/>
      <w:marBottom w:val="0"/>
      <w:divBdr>
        <w:top w:val="none" w:sz="0" w:space="0" w:color="auto"/>
        <w:left w:val="none" w:sz="0" w:space="0" w:color="auto"/>
        <w:bottom w:val="none" w:sz="0" w:space="0" w:color="auto"/>
        <w:right w:val="none" w:sz="0" w:space="0" w:color="auto"/>
      </w:divBdr>
    </w:div>
    <w:div w:id="1567229512">
      <w:bodyDiv w:val="1"/>
      <w:marLeft w:val="0"/>
      <w:marRight w:val="0"/>
      <w:marTop w:val="0"/>
      <w:marBottom w:val="0"/>
      <w:divBdr>
        <w:top w:val="none" w:sz="0" w:space="0" w:color="auto"/>
        <w:left w:val="none" w:sz="0" w:space="0" w:color="auto"/>
        <w:bottom w:val="none" w:sz="0" w:space="0" w:color="auto"/>
        <w:right w:val="none" w:sz="0" w:space="0" w:color="auto"/>
      </w:divBdr>
      <w:divsChild>
        <w:div w:id="307169440">
          <w:marLeft w:val="0"/>
          <w:marRight w:val="0"/>
          <w:marTop w:val="0"/>
          <w:marBottom w:val="0"/>
          <w:divBdr>
            <w:top w:val="none" w:sz="0" w:space="0" w:color="auto"/>
            <w:left w:val="none" w:sz="0" w:space="0" w:color="auto"/>
            <w:bottom w:val="none" w:sz="0" w:space="0" w:color="auto"/>
            <w:right w:val="none" w:sz="0" w:space="0" w:color="auto"/>
          </w:divBdr>
          <w:divsChild>
            <w:div w:id="529685761">
              <w:marLeft w:val="0"/>
              <w:marRight w:val="0"/>
              <w:marTop w:val="30"/>
              <w:marBottom w:val="30"/>
              <w:divBdr>
                <w:top w:val="none" w:sz="0" w:space="0" w:color="auto"/>
                <w:left w:val="none" w:sz="0" w:space="0" w:color="auto"/>
                <w:bottom w:val="none" w:sz="0" w:space="0" w:color="auto"/>
                <w:right w:val="none" w:sz="0" w:space="0" w:color="auto"/>
              </w:divBdr>
              <w:divsChild>
                <w:div w:id="15691588">
                  <w:marLeft w:val="0"/>
                  <w:marRight w:val="0"/>
                  <w:marTop w:val="0"/>
                  <w:marBottom w:val="0"/>
                  <w:divBdr>
                    <w:top w:val="none" w:sz="0" w:space="0" w:color="auto"/>
                    <w:left w:val="none" w:sz="0" w:space="0" w:color="auto"/>
                    <w:bottom w:val="none" w:sz="0" w:space="0" w:color="auto"/>
                    <w:right w:val="none" w:sz="0" w:space="0" w:color="auto"/>
                  </w:divBdr>
                  <w:divsChild>
                    <w:div w:id="1192379977">
                      <w:marLeft w:val="0"/>
                      <w:marRight w:val="0"/>
                      <w:marTop w:val="0"/>
                      <w:marBottom w:val="0"/>
                      <w:divBdr>
                        <w:top w:val="none" w:sz="0" w:space="0" w:color="auto"/>
                        <w:left w:val="none" w:sz="0" w:space="0" w:color="auto"/>
                        <w:bottom w:val="none" w:sz="0" w:space="0" w:color="auto"/>
                        <w:right w:val="none" w:sz="0" w:space="0" w:color="auto"/>
                      </w:divBdr>
                    </w:div>
                  </w:divsChild>
                </w:div>
                <w:div w:id="142475966">
                  <w:marLeft w:val="0"/>
                  <w:marRight w:val="0"/>
                  <w:marTop w:val="0"/>
                  <w:marBottom w:val="0"/>
                  <w:divBdr>
                    <w:top w:val="none" w:sz="0" w:space="0" w:color="auto"/>
                    <w:left w:val="none" w:sz="0" w:space="0" w:color="auto"/>
                    <w:bottom w:val="none" w:sz="0" w:space="0" w:color="auto"/>
                    <w:right w:val="none" w:sz="0" w:space="0" w:color="auto"/>
                  </w:divBdr>
                  <w:divsChild>
                    <w:div w:id="1047291718">
                      <w:marLeft w:val="0"/>
                      <w:marRight w:val="0"/>
                      <w:marTop w:val="0"/>
                      <w:marBottom w:val="0"/>
                      <w:divBdr>
                        <w:top w:val="none" w:sz="0" w:space="0" w:color="auto"/>
                        <w:left w:val="none" w:sz="0" w:space="0" w:color="auto"/>
                        <w:bottom w:val="none" w:sz="0" w:space="0" w:color="auto"/>
                        <w:right w:val="none" w:sz="0" w:space="0" w:color="auto"/>
                      </w:divBdr>
                    </w:div>
                  </w:divsChild>
                </w:div>
                <w:div w:id="188301154">
                  <w:marLeft w:val="0"/>
                  <w:marRight w:val="0"/>
                  <w:marTop w:val="0"/>
                  <w:marBottom w:val="0"/>
                  <w:divBdr>
                    <w:top w:val="none" w:sz="0" w:space="0" w:color="auto"/>
                    <w:left w:val="none" w:sz="0" w:space="0" w:color="auto"/>
                    <w:bottom w:val="none" w:sz="0" w:space="0" w:color="auto"/>
                    <w:right w:val="none" w:sz="0" w:space="0" w:color="auto"/>
                  </w:divBdr>
                  <w:divsChild>
                    <w:div w:id="2052994526">
                      <w:marLeft w:val="0"/>
                      <w:marRight w:val="0"/>
                      <w:marTop w:val="0"/>
                      <w:marBottom w:val="0"/>
                      <w:divBdr>
                        <w:top w:val="none" w:sz="0" w:space="0" w:color="auto"/>
                        <w:left w:val="none" w:sz="0" w:space="0" w:color="auto"/>
                        <w:bottom w:val="none" w:sz="0" w:space="0" w:color="auto"/>
                        <w:right w:val="none" w:sz="0" w:space="0" w:color="auto"/>
                      </w:divBdr>
                    </w:div>
                  </w:divsChild>
                </w:div>
                <w:div w:id="202719532">
                  <w:marLeft w:val="0"/>
                  <w:marRight w:val="0"/>
                  <w:marTop w:val="0"/>
                  <w:marBottom w:val="0"/>
                  <w:divBdr>
                    <w:top w:val="none" w:sz="0" w:space="0" w:color="auto"/>
                    <w:left w:val="none" w:sz="0" w:space="0" w:color="auto"/>
                    <w:bottom w:val="none" w:sz="0" w:space="0" w:color="auto"/>
                    <w:right w:val="none" w:sz="0" w:space="0" w:color="auto"/>
                  </w:divBdr>
                  <w:divsChild>
                    <w:div w:id="1392997308">
                      <w:marLeft w:val="0"/>
                      <w:marRight w:val="0"/>
                      <w:marTop w:val="0"/>
                      <w:marBottom w:val="0"/>
                      <w:divBdr>
                        <w:top w:val="none" w:sz="0" w:space="0" w:color="auto"/>
                        <w:left w:val="none" w:sz="0" w:space="0" w:color="auto"/>
                        <w:bottom w:val="none" w:sz="0" w:space="0" w:color="auto"/>
                        <w:right w:val="none" w:sz="0" w:space="0" w:color="auto"/>
                      </w:divBdr>
                    </w:div>
                  </w:divsChild>
                </w:div>
                <w:div w:id="253591323">
                  <w:marLeft w:val="0"/>
                  <w:marRight w:val="0"/>
                  <w:marTop w:val="0"/>
                  <w:marBottom w:val="0"/>
                  <w:divBdr>
                    <w:top w:val="none" w:sz="0" w:space="0" w:color="auto"/>
                    <w:left w:val="none" w:sz="0" w:space="0" w:color="auto"/>
                    <w:bottom w:val="none" w:sz="0" w:space="0" w:color="auto"/>
                    <w:right w:val="none" w:sz="0" w:space="0" w:color="auto"/>
                  </w:divBdr>
                  <w:divsChild>
                    <w:div w:id="21636613">
                      <w:marLeft w:val="0"/>
                      <w:marRight w:val="0"/>
                      <w:marTop w:val="0"/>
                      <w:marBottom w:val="0"/>
                      <w:divBdr>
                        <w:top w:val="none" w:sz="0" w:space="0" w:color="auto"/>
                        <w:left w:val="none" w:sz="0" w:space="0" w:color="auto"/>
                        <w:bottom w:val="none" w:sz="0" w:space="0" w:color="auto"/>
                        <w:right w:val="none" w:sz="0" w:space="0" w:color="auto"/>
                      </w:divBdr>
                    </w:div>
                  </w:divsChild>
                </w:div>
                <w:div w:id="278224682">
                  <w:marLeft w:val="0"/>
                  <w:marRight w:val="0"/>
                  <w:marTop w:val="0"/>
                  <w:marBottom w:val="0"/>
                  <w:divBdr>
                    <w:top w:val="none" w:sz="0" w:space="0" w:color="auto"/>
                    <w:left w:val="none" w:sz="0" w:space="0" w:color="auto"/>
                    <w:bottom w:val="none" w:sz="0" w:space="0" w:color="auto"/>
                    <w:right w:val="none" w:sz="0" w:space="0" w:color="auto"/>
                  </w:divBdr>
                  <w:divsChild>
                    <w:div w:id="565384581">
                      <w:marLeft w:val="0"/>
                      <w:marRight w:val="0"/>
                      <w:marTop w:val="0"/>
                      <w:marBottom w:val="0"/>
                      <w:divBdr>
                        <w:top w:val="none" w:sz="0" w:space="0" w:color="auto"/>
                        <w:left w:val="none" w:sz="0" w:space="0" w:color="auto"/>
                        <w:bottom w:val="none" w:sz="0" w:space="0" w:color="auto"/>
                        <w:right w:val="none" w:sz="0" w:space="0" w:color="auto"/>
                      </w:divBdr>
                    </w:div>
                  </w:divsChild>
                </w:div>
                <w:div w:id="562377747">
                  <w:marLeft w:val="0"/>
                  <w:marRight w:val="0"/>
                  <w:marTop w:val="0"/>
                  <w:marBottom w:val="0"/>
                  <w:divBdr>
                    <w:top w:val="none" w:sz="0" w:space="0" w:color="auto"/>
                    <w:left w:val="none" w:sz="0" w:space="0" w:color="auto"/>
                    <w:bottom w:val="none" w:sz="0" w:space="0" w:color="auto"/>
                    <w:right w:val="none" w:sz="0" w:space="0" w:color="auto"/>
                  </w:divBdr>
                  <w:divsChild>
                    <w:div w:id="442572656">
                      <w:marLeft w:val="0"/>
                      <w:marRight w:val="0"/>
                      <w:marTop w:val="0"/>
                      <w:marBottom w:val="0"/>
                      <w:divBdr>
                        <w:top w:val="none" w:sz="0" w:space="0" w:color="auto"/>
                        <w:left w:val="none" w:sz="0" w:space="0" w:color="auto"/>
                        <w:bottom w:val="none" w:sz="0" w:space="0" w:color="auto"/>
                        <w:right w:val="none" w:sz="0" w:space="0" w:color="auto"/>
                      </w:divBdr>
                    </w:div>
                  </w:divsChild>
                </w:div>
                <w:div w:id="984698865">
                  <w:marLeft w:val="0"/>
                  <w:marRight w:val="0"/>
                  <w:marTop w:val="0"/>
                  <w:marBottom w:val="0"/>
                  <w:divBdr>
                    <w:top w:val="none" w:sz="0" w:space="0" w:color="auto"/>
                    <w:left w:val="none" w:sz="0" w:space="0" w:color="auto"/>
                    <w:bottom w:val="none" w:sz="0" w:space="0" w:color="auto"/>
                    <w:right w:val="none" w:sz="0" w:space="0" w:color="auto"/>
                  </w:divBdr>
                  <w:divsChild>
                    <w:div w:id="388379863">
                      <w:marLeft w:val="0"/>
                      <w:marRight w:val="0"/>
                      <w:marTop w:val="0"/>
                      <w:marBottom w:val="0"/>
                      <w:divBdr>
                        <w:top w:val="none" w:sz="0" w:space="0" w:color="auto"/>
                        <w:left w:val="none" w:sz="0" w:space="0" w:color="auto"/>
                        <w:bottom w:val="none" w:sz="0" w:space="0" w:color="auto"/>
                        <w:right w:val="none" w:sz="0" w:space="0" w:color="auto"/>
                      </w:divBdr>
                    </w:div>
                  </w:divsChild>
                </w:div>
                <w:div w:id="1046759359">
                  <w:marLeft w:val="0"/>
                  <w:marRight w:val="0"/>
                  <w:marTop w:val="0"/>
                  <w:marBottom w:val="0"/>
                  <w:divBdr>
                    <w:top w:val="none" w:sz="0" w:space="0" w:color="auto"/>
                    <w:left w:val="none" w:sz="0" w:space="0" w:color="auto"/>
                    <w:bottom w:val="none" w:sz="0" w:space="0" w:color="auto"/>
                    <w:right w:val="none" w:sz="0" w:space="0" w:color="auto"/>
                  </w:divBdr>
                  <w:divsChild>
                    <w:div w:id="1627547223">
                      <w:marLeft w:val="0"/>
                      <w:marRight w:val="0"/>
                      <w:marTop w:val="0"/>
                      <w:marBottom w:val="0"/>
                      <w:divBdr>
                        <w:top w:val="none" w:sz="0" w:space="0" w:color="auto"/>
                        <w:left w:val="none" w:sz="0" w:space="0" w:color="auto"/>
                        <w:bottom w:val="none" w:sz="0" w:space="0" w:color="auto"/>
                        <w:right w:val="none" w:sz="0" w:space="0" w:color="auto"/>
                      </w:divBdr>
                    </w:div>
                  </w:divsChild>
                </w:div>
                <w:div w:id="1102795679">
                  <w:marLeft w:val="0"/>
                  <w:marRight w:val="0"/>
                  <w:marTop w:val="0"/>
                  <w:marBottom w:val="0"/>
                  <w:divBdr>
                    <w:top w:val="none" w:sz="0" w:space="0" w:color="auto"/>
                    <w:left w:val="none" w:sz="0" w:space="0" w:color="auto"/>
                    <w:bottom w:val="none" w:sz="0" w:space="0" w:color="auto"/>
                    <w:right w:val="none" w:sz="0" w:space="0" w:color="auto"/>
                  </w:divBdr>
                  <w:divsChild>
                    <w:div w:id="570116730">
                      <w:marLeft w:val="0"/>
                      <w:marRight w:val="0"/>
                      <w:marTop w:val="0"/>
                      <w:marBottom w:val="0"/>
                      <w:divBdr>
                        <w:top w:val="none" w:sz="0" w:space="0" w:color="auto"/>
                        <w:left w:val="none" w:sz="0" w:space="0" w:color="auto"/>
                        <w:bottom w:val="none" w:sz="0" w:space="0" w:color="auto"/>
                        <w:right w:val="none" w:sz="0" w:space="0" w:color="auto"/>
                      </w:divBdr>
                    </w:div>
                  </w:divsChild>
                </w:div>
                <w:div w:id="1150908265">
                  <w:marLeft w:val="0"/>
                  <w:marRight w:val="0"/>
                  <w:marTop w:val="0"/>
                  <w:marBottom w:val="0"/>
                  <w:divBdr>
                    <w:top w:val="none" w:sz="0" w:space="0" w:color="auto"/>
                    <w:left w:val="none" w:sz="0" w:space="0" w:color="auto"/>
                    <w:bottom w:val="none" w:sz="0" w:space="0" w:color="auto"/>
                    <w:right w:val="none" w:sz="0" w:space="0" w:color="auto"/>
                  </w:divBdr>
                  <w:divsChild>
                    <w:div w:id="1346439150">
                      <w:marLeft w:val="0"/>
                      <w:marRight w:val="0"/>
                      <w:marTop w:val="0"/>
                      <w:marBottom w:val="0"/>
                      <w:divBdr>
                        <w:top w:val="none" w:sz="0" w:space="0" w:color="auto"/>
                        <w:left w:val="none" w:sz="0" w:space="0" w:color="auto"/>
                        <w:bottom w:val="none" w:sz="0" w:space="0" w:color="auto"/>
                        <w:right w:val="none" w:sz="0" w:space="0" w:color="auto"/>
                      </w:divBdr>
                    </w:div>
                  </w:divsChild>
                </w:div>
                <w:div w:id="1153106167">
                  <w:marLeft w:val="0"/>
                  <w:marRight w:val="0"/>
                  <w:marTop w:val="0"/>
                  <w:marBottom w:val="0"/>
                  <w:divBdr>
                    <w:top w:val="none" w:sz="0" w:space="0" w:color="auto"/>
                    <w:left w:val="none" w:sz="0" w:space="0" w:color="auto"/>
                    <w:bottom w:val="none" w:sz="0" w:space="0" w:color="auto"/>
                    <w:right w:val="none" w:sz="0" w:space="0" w:color="auto"/>
                  </w:divBdr>
                  <w:divsChild>
                    <w:div w:id="134220742">
                      <w:marLeft w:val="0"/>
                      <w:marRight w:val="0"/>
                      <w:marTop w:val="0"/>
                      <w:marBottom w:val="0"/>
                      <w:divBdr>
                        <w:top w:val="none" w:sz="0" w:space="0" w:color="auto"/>
                        <w:left w:val="none" w:sz="0" w:space="0" w:color="auto"/>
                        <w:bottom w:val="none" w:sz="0" w:space="0" w:color="auto"/>
                        <w:right w:val="none" w:sz="0" w:space="0" w:color="auto"/>
                      </w:divBdr>
                    </w:div>
                  </w:divsChild>
                </w:div>
                <w:div w:id="1180581499">
                  <w:marLeft w:val="0"/>
                  <w:marRight w:val="0"/>
                  <w:marTop w:val="0"/>
                  <w:marBottom w:val="0"/>
                  <w:divBdr>
                    <w:top w:val="none" w:sz="0" w:space="0" w:color="auto"/>
                    <w:left w:val="none" w:sz="0" w:space="0" w:color="auto"/>
                    <w:bottom w:val="none" w:sz="0" w:space="0" w:color="auto"/>
                    <w:right w:val="none" w:sz="0" w:space="0" w:color="auto"/>
                  </w:divBdr>
                  <w:divsChild>
                    <w:div w:id="1118452869">
                      <w:marLeft w:val="0"/>
                      <w:marRight w:val="0"/>
                      <w:marTop w:val="0"/>
                      <w:marBottom w:val="0"/>
                      <w:divBdr>
                        <w:top w:val="none" w:sz="0" w:space="0" w:color="auto"/>
                        <w:left w:val="none" w:sz="0" w:space="0" w:color="auto"/>
                        <w:bottom w:val="none" w:sz="0" w:space="0" w:color="auto"/>
                        <w:right w:val="none" w:sz="0" w:space="0" w:color="auto"/>
                      </w:divBdr>
                    </w:div>
                  </w:divsChild>
                </w:div>
                <w:div w:id="1219702166">
                  <w:marLeft w:val="0"/>
                  <w:marRight w:val="0"/>
                  <w:marTop w:val="0"/>
                  <w:marBottom w:val="0"/>
                  <w:divBdr>
                    <w:top w:val="none" w:sz="0" w:space="0" w:color="auto"/>
                    <w:left w:val="none" w:sz="0" w:space="0" w:color="auto"/>
                    <w:bottom w:val="none" w:sz="0" w:space="0" w:color="auto"/>
                    <w:right w:val="none" w:sz="0" w:space="0" w:color="auto"/>
                  </w:divBdr>
                  <w:divsChild>
                    <w:div w:id="1827167874">
                      <w:marLeft w:val="0"/>
                      <w:marRight w:val="0"/>
                      <w:marTop w:val="0"/>
                      <w:marBottom w:val="0"/>
                      <w:divBdr>
                        <w:top w:val="none" w:sz="0" w:space="0" w:color="auto"/>
                        <w:left w:val="none" w:sz="0" w:space="0" w:color="auto"/>
                        <w:bottom w:val="none" w:sz="0" w:space="0" w:color="auto"/>
                        <w:right w:val="none" w:sz="0" w:space="0" w:color="auto"/>
                      </w:divBdr>
                    </w:div>
                  </w:divsChild>
                </w:div>
                <w:div w:id="1443185345">
                  <w:marLeft w:val="0"/>
                  <w:marRight w:val="0"/>
                  <w:marTop w:val="0"/>
                  <w:marBottom w:val="0"/>
                  <w:divBdr>
                    <w:top w:val="none" w:sz="0" w:space="0" w:color="auto"/>
                    <w:left w:val="none" w:sz="0" w:space="0" w:color="auto"/>
                    <w:bottom w:val="none" w:sz="0" w:space="0" w:color="auto"/>
                    <w:right w:val="none" w:sz="0" w:space="0" w:color="auto"/>
                  </w:divBdr>
                  <w:divsChild>
                    <w:div w:id="325089501">
                      <w:marLeft w:val="0"/>
                      <w:marRight w:val="0"/>
                      <w:marTop w:val="0"/>
                      <w:marBottom w:val="0"/>
                      <w:divBdr>
                        <w:top w:val="none" w:sz="0" w:space="0" w:color="auto"/>
                        <w:left w:val="none" w:sz="0" w:space="0" w:color="auto"/>
                        <w:bottom w:val="none" w:sz="0" w:space="0" w:color="auto"/>
                        <w:right w:val="none" w:sz="0" w:space="0" w:color="auto"/>
                      </w:divBdr>
                    </w:div>
                  </w:divsChild>
                </w:div>
                <w:div w:id="1485471375">
                  <w:marLeft w:val="0"/>
                  <w:marRight w:val="0"/>
                  <w:marTop w:val="0"/>
                  <w:marBottom w:val="0"/>
                  <w:divBdr>
                    <w:top w:val="none" w:sz="0" w:space="0" w:color="auto"/>
                    <w:left w:val="none" w:sz="0" w:space="0" w:color="auto"/>
                    <w:bottom w:val="none" w:sz="0" w:space="0" w:color="auto"/>
                    <w:right w:val="none" w:sz="0" w:space="0" w:color="auto"/>
                  </w:divBdr>
                  <w:divsChild>
                    <w:div w:id="430130740">
                      <w:marLeft w:val="0"/>
                      <w:marRight w:val="0"/>
                      <w:marTop w:val="0"/>
                      <w:marBottom w:val="0"/>
                      <w:divBdr>
                        <w:top w:val="none" w:sz="0" w:space="0" w:color="auto"/>
                        <w:left w:val="none" w:sz="0" w:space="0" w:color="auto"/>
                        <w:bottom w:val="none" w:sz="0" w:space="0" w:color="auto"/>
                        <w:right w:val="none" w:sz="0" w:space="0" w:color="auto"/>
                      </w:divBdr>
                    </w:div>
                  </w:divsChild>
                </w:div>
                <w:div w:id="1491827249">
                  <w:marLeft w:val="0"/>
                  <w:marRight w:val="0"/>
                  <w:marTop w:val="0"/>
                  <w:marBottom w:val="0"/>
                  <w:divBdr>
                    <w:top w:val="none" w:sz="0" w:space="0" w:color="auto"/>
                    <w:left w:val="none" w:sz="0" w:space="0" w:color="auto"/>
                    <w:bottom w:val="none" w:sz="0" w:space="0" w:color="auto"/>
                    <w:right w:val="none" w:sz="0" w:space="0" w:color="auto"/>
                  </w:divBdr>
                  <w:divsChild>
                    <w:div w:id="1439063696">
                      <w:marLeft w:val="0"/>
                      <w:marRight w:val="0"/>
                      <w:marTop w:val="0"/>
                      <w:marBottom w:val="0"/>
                      <w:divBdr>
                        <w:top w:val="none" w:sz="0" w:space="0" w:color="auto"/>
                        <w:left w:val="none" w:sz="0" w:space="0" w:color="auto"/>
                        <w:bottom w:val="none" w:sz="0" w:space="0" w:color="auto"/>
                        <w:right w:val="none" w:sz="0" w:space="0" w:color="auto"/>
                      </w:divBdr>
                    </w:div>
                  </w:divsChild>
                </w:div>
                <w:div w:id="1600137524">
                  <w:marLeft w:val="0"/>
                  <w:marRight w:val="0"/>
                  <w:marTop w:val="0"/>
                  <w:marBottom w:val="0"/>
                  <w:divBdr>
                    <w:top w:val="none" w:sz="0" w:space="0" w:color="auto"/>
                    <w:left w:val="none" w:sz="0" w:space="0" w:color="auto"/>
                    <w:bottom w:val="none" w:sz="0" w:space="0" w:color="auto"/>
                    <w:right w:val="none" w:sz="0" w:space="0" w:color="auto"/>
                  </w:divBdr>
                  <w:divsChild>
                    <w:div w:id="1783841392">
                      <w:marLeft w:val="0"/>
                      <w:marRight w:val="0"/>
                      <w:marTop w:val="0"/>
                      <w:marBottom w:val="0"/>
                      <w:divBdr>
                        <w:top w:val="none" w:sz="0" w:space="0" w:color="auto"/>
                        <w:left w:val="none" w:sz="0" w:space="0" w:color="auto"/>
                        <w:bottom w:val="none" w:sz="0" w:space="0" w:color="auto"/>
                        <w:right w:val="none" w:sz="0" w:space="0" w:color="auto"/>
                      </w:divBdr>
                    </w:div>
                  </w:divsChild>
                </w:div>
                <w:div w:id="1904948627">
                  <w:marLeft w:val="0"/>
                  <w:marRight w:val="0"/>
                  <w:marTop w:val="0"/>
                  <w:marBottom w:val="0"/>
                  <w:divBdr>
                    <w:top w:val="none" w:sz="0" w:space="0" w:color="auto"/>
                    <w:left w:val="none" w:sz="0" w:space="0" w:color="auto"/>
                    <w:bottom w:val="none" w:sz="0" w:space="0" w:color="auto"/>
                    <w:right w:val="none" w:sz="0" w:space="0" w:color="auto"/>
                  </w:divBdr>
                  <w:divsChild>
                    <w:div w:id="1132871037">
                      <w:marLeft w:val="0"/>
                      <w:marRight w:val="0"/>
                      <w:marTop w:val="0"/>
                      <w:marBottom w:val="0"/>
                      <w:divBdr>
                        <w:top w:val="none" w:sz="0" w:space="0" w:color="auto"/>
                        <w:left w:val="none" w:sz="0" w:space="0" w:color="auto"/>
                        <w:bottom w:val="none" w:sz="0" w:space="0" w:color="auto"/>
                        <w:right w:val="none" w:sz="0" w:space="0" w:color="auto"/>
                      </w:divBdr>
                    </w:div>
                  </w:divsChild>
                </w:div>
                <w:div w:id="2039114374">
                  <w:marLeft w:val="0"/>
                  <w:marRight w:val="0"/>
                  <w:marTop w:val="0"/>
                  <w:marBottom w:val="0"/>
                  <w:divBdr>
                    <w:top w:val="none" w:sz="0" w:space="0" w:color="auto"/>
                    <w:left w:val="none" w:sz="0" w:space="0" w:color="auto"/>
                    <w:bottom w:val="none" w:sz="0" w:space="0" w:color="auto"/>
                    <w:right w:val="none" w:sz="0" w:space="0" w:color="auto"/>
                  </w:divBdr>
                  <w:divsChild>
                    <w:div w:id="779105597">
                      <w:marLeft w:val="0"/>
                      <w:marRight w:val="0"/>
                      <w:marTop w:val="0"/>
                      <w:marBottom w:val="0"/>
                      <w:divBdr>
                        <w:top w:val="none" w:sz="0" w:space="0" w:color="auto"/>
                        <w:left w:val="none" w:sz="0" w:space="0" w:color="auto"/>
                        <w:bottom w:val="none" w:sz="0" w:space="0" w:color="auto"/>
                        <w:right w:val="none" w:sz="0" w:space="0" w:color="auto"/>
                      </w:divBdr>
                    </w:div>
                  </w:divsChild>
                </w:div>
                <w:div w:id="2046248850">
                  <w:marLeft w:val="0"/>
                  <w:marRight w:val="0"/>
                  <w:marTop w:val="0"/>
                  <w:marBottom w:val="0"/>
                  <w:divBdr>
                    <w:top w:val="none" w:sz="0" w:space="0" w:color="auto"/>
                    <w:left w:val="none" w:sz="0" w:space="0" w:color="auto"/>
                    <w:bottom w:val="none" w:sz="0" w:space="0" w:color="auto"/>
                    <w:right w:val="none" w:sz="0" w:space="0" w:color="auto"/>
                  </w:divBdr>
                  <w:divsChild>
                    <w:div w:id="1327243109">
                      <w:marLeft w:val="0"/>
                      <w:marRight w:val="0"/>
                      <w:marTop w:val="0"/>
                      <w:marBottom w:val="0"/>
                      <w:divBdr>
                        <w:top w:val="none" w:sz="0" w:space="0" w:color="auto"/>
                        <w:left w:val="none" w:sz="0" w:space="0" w:color="auto"/>
                        <w:bottom w:val="none" w:sz="0" w:space="0" w:color="auto"/>
                        <w:right w:val="none" w:sz="0" w:space="0" w:color="auto"/>
                      </w:divBdr>
                    </w:div>
                  </w:divsChild>
                </w:div>
                <w:div w:id="2070377334">
                  <w:marLeft w:val="0"/>
                  <w:marRight w:val="0"/>
                  <w:marTop w:val="0"/>
                  <w:marBottom w:val="0"/>
                  <w:divBdr>
                    <w:top w:val="none" w:sz="0" w:space="0" w:color="auto"/>
                    <w:left w:val="none" w:sz="0" w:space="0" w:color="auto"/>
                    <w:bottom w:val="none" w:sz="0" w:space="0" w:color="auto"/>
                    <w:right w:val="none" w:sz="0" w:space="0" w:color="auto"/>
                  </w:divBdr>
                  <w:divsChild>
                    <w:div w:id="1091782360">
                      <w:marLeft w:val="0"/>
                      <w:marRight w:val="0"/>
                      <w:marTop w:val="0"/>
                      <w:marBottom w:val="0"/>
                      <w:divBdr>
                        <w:top w:val="none" w:sz="0" w:space="0" w:color="auto"/>
                        <w:left w:val="none" w:sz="0" w:space="0" w:color="auto"/>
                        <w:bottom w:val="none" w:sz="0" w:space="0" w:color="auto"/>
                        <w:right w:val="none" w:sz="0" w:space="0" w:color="auto"/>
                      </w:divBdr>
                    </w:div>
                  </w:divsChild>
                </w:div>
                <w:div w:id="2089112502">
                  <w:marLeft w:val="0"/>
                  <w:marRight w:val="0"/>
                  <w:marTop w:val="0"/>
                  <w:marBottom w:val="0"/>
                  <w:divBdr>
                    <w:top w:val="none" w:sz="0" w:space="0" w:color="auto"/>
                    <w:left w:val="none" w:sz="0" w:space="0" w:color="auto"/>
                    <w:bottom w:val="none" w:sz="0" w:space="0" w:color="auto"/>
                    <w:right w:val="none" w:sz="0" w:space="0" w:color="auto"/>
                  </w:divBdr>
                  <w:divsChild>
                    <w:div w:id="2079207597">
                      <w:marLeft w:val="0"/>
                      <w:marRight w:val="0"/>
                      <w:marTop w:val="0"/>
                      <w:marBottom w:val="0"/>
                      <w:divBdr>
                        <w:top w:val="none" w:sz="0" w:space="0" w:color="auto"/>
                        <w:left w:val="none" w:sz="0" w:space="0" w:color="auto"/>
                        <w:bottom w:val="none" w:sz="0" w:space="0" w:color="auto"/>
                        <w:right w:val="none" w:sz="0" w:space="0" w:color="auto"/>
                      </w:divBdr>
                    </w:div>
                  </w:divsChild>
                </w:div>
                <w:div w:id="2091388333">
                  <w:marLeft w:val="0"/>
                  <w:marRight w:val="0"/>
                  <w:marTop w:val="0"/>
                  <w:marBottom w:val="0"/>
                  <w:divBdr>
                    <w:top w:val="none" w:sz="0" w:space="0" w:color="auto"/>
                    <w:left w:val="none" w:sz="0" w:space="0" w:color="auto"/>
                    <w:bottom w:val="none" w:sz="0" w:space="0" w:color="auto"/>
                    <w:right w:val="none" w:sz="0" w:space="0" w:color="auto"/>
                  </w:divBdr>
                  <w:divsChild>
                    <w:div w:id="115155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63829">
          <w:marLeft w:val="0"/>
          <w:marRight w:val="0"/>
          <w:marTop w:val="0"/>
          <w:marBottom w:val="0"/>
          <w:divBdr>
            <w:top w:val="none" w:sz="0" w:space="0" w:color="auto"/>
            <w:left w:val="none" w:sz="0" w:space="0" w:color="auto"/>
            <w:bottom w:val="none" w:sz="0" w:space="0" w:color="auto"/>
            <w:right w:val="none" w:sz="0" w:space="0" w:color="auto"/>
          </w:divBdr>
        </w:div>
        <w:div w:id="767191163">
          <w:marLeft w:val="0"/>
          <w:marRight w:val="0"/>
          <w:marTop w:val="0"/>
          <w:marBottom w:val="0"/>
          <w:divBdr>
            <w:top w:val="none" w:sz="0" w:space="0" w:color="auto"/>
            <w:left w:val="none" w:sz="0" w:space="0" w:color="auto"/>
            <w:bottom w:val="none" w:sz="0" w:space="0" w:color="auto"/>
            <w:right w:val="none" w:sz="0" w:space="0" w:color="auto"/>
          </w:divBdr>
        </w:div>
        <w:div w:id="1165785602">
          <w:marLeft w:val="0"/>
          <w:marRight w:val="0"/>
          <w:marTop w:val="0"/>
          <w:marBottom w:val="0"/>
          <w:divBdr>
            <w:top w:val="none" w:sz="0" w:space="0" w:color="auto"/>
            <w:left w:val="none" w:sz="0" w:space="0" w:color="auto"/>
            <w:bottom w:val="none" w:sz="0" w:space="0" w:color="auto"/>
            <w:right w:val="none" w:sz="0" w:space="0" w:color="auto"/>
          </w:divBdr>
          <w:divsChild>
            <w:div w:id="895437474">
              <w:marLeft w:val="0"/>
              <w:marRight w:val="0"/>
              <w:marTop w:val="30"/>
              <w:marBottom w:val="30"/>
              <w:divBdr>
                <w:top w:val="none" w:sz="0" w:space="0" w:color="auto"/>
                <w:left w:val="none" w:sz="0" w:space="0" w:color="auto"/>
                <w:bottom w:val="none" w:sz="0" w:space="0" w:color="auto"/>
                <w:right w:val="none" w:sz="0" w:space="0" w:color="auto"/>
              </w:divBdr>
              <w:divsChild>
                <w:div w:id="16781833">
                  <w:marLeft w:val="0"/>
                  <w:marRight w:val="0"/>
                  <w:marTop w:val="0"/>
                  <w:marBottom w:val="0"/>
                  <w:divBdr>
                    <w:top w:val="none" w:sz="0" w:space="0" w:color="auto"/>
                    <w:left w:val="none" w:sz="0" w:space="0" w:color="auto"/>
                    <w:bottom w:val="none" w:sz="0" w:space="0" w:color="auto"/>
                    <w:right w:val="none" w:sz="0" w:space="0" w:color="auto"/>
                  </w:divBdr>
                  <w:divsChild>
                    <w:div w:id="1762867521">
                      <w:marLeft w:val="0"/>
                      <w:marRight w:val="0"/>
                      <w:marTop w:val="0"/>
                      <w:marBottom w:val="0"/>
                      <w:divBdr>
                        <w:top w:val="none" w:sz="0" w:space="0" w:color="auto"/>
                        <w:left w:val="none" w:sz="0" w:space="0" w:color="auto"/>
                        <w:bottom w:val="none" w:sz="0" w:space="0" w:color="auto"/>
                        <w:right w:val="none" w:sz="0" w:space="0" w:color="auto"/>
                      </w:divBdr>
                    </w:div>
                  </w:divsChild>
                </w:div>
                <w:div w:id="39599441">
                  <w:marLeft w:val="0"/>
                  <w:marRight w:val="0"/>
                  <w:marTop w:val="0"/>
                  <w:marBottom w:val="0"/>
                  <w:divBdr>
                    <w:top w:val="none" w:sz="0" w:space="0" w:color="auto"/>
                    <w:left w:val="none" w:sz="0" w:space="0" w:color="auto"/>
                    <w:bottom w:val="none" w:sz="0" w:space="0" w:color="auto"/>
                    <w:right w:val="none" w:sz="0" w:space="0" w:color="auto"/>
                  </w:divBdr>
                  <w:divsChild>
                    <w:div w:id="1582446172">
                      <w:marLeft w:val="0"/>
                      <w:marRight w:val="0"/>
                      <w:marTop w:val="0"/>
                      <w:marBottom w:val="0"/>
                      <w:divBdr>
                        <w:top w:val="none" w:sz="0" w:space="0" w:color="auto"/>
                        <w:left w:val="none" w:sz="0" w:space="0" w:color="auto"/>
                        <w:bottom w:val="none" w:sz="0" w:space="0" w:color="auto"/>
                        <w:right w:val="none" w:sz="0" w:space="0" w:color="auto"/>
                      </w:divBdr>
                    </w:div>
                  </w:divsChild>
                </w:div>
                <w:div w:id="49118902">
                  <w:marLeft w:val="0"/>
                  <w:marRight w:val="0"/>
                  <w:marTop w:val="0"/>
                  <w:marBottom w:val="0"/>
                  <w:divBdr>
                    <w:top w:val="none" w:sz="0" w:space="0" w:color="auto"/>
                    <w:left w:val="none" w:sz="0" w:space="0" w:color="auto"/>
                    <w:bottom w:val="none" w:sz="0" w:space="0" w:color="auto"/>
                    <w:right w:val="none" w:sz="0" w:space="0" w:color="auto"/>
                  </w:divBdr>
                  <w:divsChild>
                    <w:div w:id="1995990173">
                      <w:marLeft w:val="0"/>
                      <w:marRight w:val="0"/>
                      <w:marTop w:val="0"/>
                      <w:marBottom w:val="0"/>
                      <w:divBdr>
                        <w:top w:val="none" w:sz="0" w:space="0" w:color="auto"/>
                        <w:left w:val="none" w:sz="0" w:space="0" w:color="auto"/>
                        <w:bottom w:val="none" w:sz="0" w:space="0" w:color="auto"/>
                        <w:right w:val="none" w:sz="0" w:space="0" w:color="auto"/>
                      </w:divBdr>
                    </w:div>
                  </w:divsChild>
                </w:div>
                <w:div w:id="198981832">
                  <w:marLeft w:val="0"/>
                  <w:marRight w:val="0"/>
                  <w:marTop w:val="0"/>
                  <w:marBottom w:val="0"/>
                  <w:divBdr>
                    <w:top w:val="none" w:sz="0" w:space="0" w:color="auto"/>
                    <w:left w:val="none" w:sz="0" w:space="0" w:color="auto"/>
                    <w:bottom w:val="none" w:sz="0" w:space="0" w:color="auto"/>
                    <w:right w:val="none" w:sz="0" w:space="0" w:color="auto"/>
                  </w:divBdr>
                  <w:divsChild>
                    <w:div w:id="2009164117">
                      <w:marLeft w:val="0"/>
                      <w:marRight w:val="0"/>
                      <w:marTop w:val="0"/>
                      <w:marBottom w:val="0"/>
                      <w:divBdr>
                        <w:top w:val="none" w:sz="0" w:space="0" w:color="auto"/>
                        <w:left w:val="none" w:sz="0" w:space="0" w:color="auto"/>
                        <w:bottom w:val="none" w:sz="0" w:space="0" w:color="auto"/>
                        <w:right w:val="none" w:sz="0" w:space="0" w:color="auto"/>
                      </w:divBdr>
                    </w:div>
                  </w:divsChild>
                </w:div>
                <w:div w:id="199830065">
                  <w:marLeft w:val="0"/>
                  <w:marRight w:val="0"/>
                  <w:marTop w:val="0"/>
                  <w:marBottom w:val="0"/>
                  <w:divBdr>
                    <w:top w:val="none" w:sz="0" w:space="0" w:color="auto"/>
                    <w:left w:val="none" w:sz="0" w:space="0" w:color="auto"/>
                    <w:bottom w:val="none" w:sz="0" w:space="0" w:color="auto"/>
                    <w:right w:val="none" w:sz="0" w:space="0" w:color="auto"/>
                  </w:divBdr>
                  <w:divsChild>
                    <w:div w:id="776143619">
                      <w:marLeft w:val="0"/>
                      <w:marRight w:val="0"/>
                      <w:marTop w:val="0"/>
                      <w:marBottom w:val="0"/>
                      <w:divBdr>
                        <w:top w:val="none" w:sz="0" w:space="0" w:color="auto"/>
                        <w:left w:val="none" w:sz="0" w:space="0" w:color="auto"/>
                        <w:bottom w:val="none" w:sz="0" w:space="0" w:color="auto"/>
                        <w:right w:val="none" w:sz="0" w:space="0" w:color="auto"/>
                      </w:divBdr>
                    </w:div>
                  </w:divsChild>
                </w:div>
                <w:div w:id="230848841">
                  <w:marLeft w:val="0"/>
                  <w:marRight w:val="0"/>
                  <w:marTop w:val="0"/>
                  <w:marBottom w:val="0"/>
                  <w:divBdr>
                    <w:top w:val="none" w:sz="0" w:space="0" w:color="auto"/>
                    <w:left w:val="none" w:sz="0" w:space="0" w:color="auto"/>
                    <w:bottom w:val="none" w:sz="0" w:space="0" w:color="auto"/>
                    <w:right w:val="none" w:sz="0" w:space="0" w:color="auto"/>
                  </w:divBdr>
                  <w:divsChild>
                    <w:div w:id="1500971078">
                      <w:marLeft w:val="0"/>
                      <w:marRight w:val="0"/>
                      <w:marTop w:val="0"/>
                      <w:marBottom w:val="0"/>
                      <w:divBdr>
                        <w:top w:val="none" w:sz="0" w:space="0" w:color="auto"/>
                        <w:left w:val="none" w:sz="0" w:space="0" w:color="auto"/>
                        <w:bottom w:val="none" w:sz="0" w:space="0" w:color="auto"/>
                        <w:right w:val="none" w:sz="0" w:space="0" w:color="auto"/>
                      </w:divBdr>
                    </w:div>
                  </w:divsChild>
                </w:div>
                <w:div w:id="250048643">
                  <w:marLeft w:val="0"/>
                  <w:marRight w:val="0"/>
                  <w:marTop w:val="0"/>
                  <w:marBottom w:val="0"/>
                  <w:divBdr>
                    <w:top w:val="none" w:sz="0" w:space="0" w:color="auto"/>
                    <w:left w:val="none" w:sz="0" w:space="0" w:color="auto"/>
                    <w:bottom w:val="none" w:sz="0" w:space="0" w:color="auto"/>
                    <w:right w:val="none" w:sz="0" w:space="0" w:color="auto"/>
                  </w:divBdr>
                  <w:divsChild>
                    <w:div w:id="1452555509">
                      <w:marLeft w:val="0"/>
                      <w:marRight w:val="0"/>
                      <w:marTop w:val="0"/>
                      <w:marBottom w:val="0"/>
                      <w:divBdr>
                        <w:top w:val="none" w:sz="0" w:space="0" w:color="auto"/>
                        <w:left w:val="none" w:sz="0" w:space="0" w:color="auto"/>
                        <w:bottom w:val="none" w:sz="0" w:space="0" w:color="auto"/>
                        <w:right w:val="none" w:sz="0" w:space="0" w:color="auto"/>
                      </w:divBdr>
                    </w:div>
                  </w:divsChild>
                </w:div>
                <w:div w:id="252714256">
                  <w:marLeft w:val="0"/>
                  <w:marRight w:val="0"/>
                  <w:marTop w:val="0"/>
                  <w:marBottom w:val="0"/>
                  <w:divBdr>
                    <w:top w:val="none" w:sz="0" w:space="0" w:color="auto"/>
                    <w:left w:val="none" w:sz="0" w:space="0" w:color="auto"/>
                    <w:bottom w:val="none" w:sz="0" w:space="0" w:color="auto"/>
                    <w:right w:val="none" w:sz="0" w:space="0" w:color="auto"/>
                  </w:divBdr>
                  <w:divsChild>
                    <w:div w:id="470637618">
                      <w:marLeft w:val="0"/>
                      <w:marRight w:val="0"/>
                      <w:marTop w:val="0"/>
                      <w:marBottom w:val="0"/>
                      <w:divBdr>
                        <w:top w:val="none" w:sz="0" w:space="0" w:color="auto"/>
                        <w:left w:val="none" w:sz="0" w:space="0" w:color="auto"/>
                        <w:bottom w:val="none" w:sz="0" w:space="0" w:color="auto"/>
                        <w:right w:val="none" w:sz="0" w:space="0" w:color="auto"/>
                      </w:divBdr>
                    </w:div>
                  </w:divsChild>
                </w:div>
                <w:div w:id="268241695">
                  <w:marLeft w:val="0"/>
                  <w:marRight w:val="0"/>
                  <w:marTop w:val="0"/>
                  <w:marBottom w:val="0"/>
                  <w:divBdr>
                    <w:top w:val="none" w:sz="0" w:space="0" w:color="auto"/>
                    <w:left w:val="none" w:sz="0" w:space="0" w:color="auto"/>
                    <w:bottom w:val="none" w:sz="0" w:space="0" w:color="auto"/>
                    <w:right w:val="none" w:sz="0" w:space="0" w:color="auto"/>
                  </w:divBdr>
                  <w:divsChild>
                    <w:div w:id="1557744359">
                      <w:marLeft w:val="0"/>
                      <w:marRight w:val="0"/>
                      <w:marTop w:val="0"/>
                      <w:marBottom w:val="0"/>
                      <w:divBdr>
                        <w:top w:val="none" w:sz="0" w:space="0" w:color="auto"/>
                        <w:left w:val="none" w:sz="0" w:space="0" w:color="auto"/>
                        <w:bottom w:val="none" w:sz="0" w:space="0" w:color="auto"/>
                        <w:right w:val="none" w:sz="0" w:space="0" w:color="auto"/>
                      </w:divBdr>
                    </w:div>
                  </w:divsChild>
                </w:div>
                <w:div w:id="325209445">
                  <w:marLeft w:val="0"/>
                  <w:marRight w:val="0"/>
                  <w:marTop w:val="0"/>
                  <w:marBottom w:val="0"/>
                  <w:divBdr>
                    <w:top w:val="none" w:sz="0" w:space="0" w:color="auto"/>
                    <w:left w:val="none" w:sz="0" w:space="0" w:color="auto"/>
                    <w:bottom w:val="none" w:sz="0" w:space="0" w:color="auto"/>
                    <w:right w:val="none" w:sz="0" w:space="0" w:color="auto"/>
                  </w:divBdr>
                  <w:divsChild>
                    <w:div w:id="1794639596">
                      <w:marLeft w:val="0"/>
                      <w:marRight w:val="0"/>
                      <w:marTop w:val="0"/>
                      <w:marBottom w:val="0"/>
                      <w:divBdr>
                        <w:top w:val="none" w:sz="0" w:space="0" w:color="auto"/>
                        <w:left w:val="none" w:sz="0" w:space="0" w:color="auto"/>
                        <w:bottom w:val="none" w:sz="0" w:space="0" w:color="auto"/>
                        <w:right w:val="none" w:sz="0" w:space="0" w:color="auto"/>
                      </w:divBdr>
                    </w:div>
                  </w:divsChild>
                </w:div>
                <w:div w:id="342053474">
                  <w:marLeft w:val="0"/>
                  <w:marRight w:val="0"/>
                  <w:marTop w:val="0"/>
                  <w:marBottom w:val="0"/>
                  <w:divBdr>
                    <w:top w:val="none" w:sz="0" w:space="0" w:color="auto"/>
                    <w:left w:val="none" w:sz="0" w:space="0" w:color="auto"/>
                    <w:bottom w:val="none" w:sz="0" w:space="0" w:color="auto"/>
                    <w:right w:val="none" w:sz="0" w:space="0" w:color="auto"/>
                  </w:divBdr>
                  <w:divsChild>
                    <w:div w:id="1609656591">
                      <w:marLeft w:val="0"/>
                      <w:marRight w:val="0"/>
                      <w:marTop w:val="0"/>
                      <w:marBottom w:val="0"/>
                      <w:divBdr>
                        <w:top w:val="none" w:sz="0" w:space="0" w:color="auto"/>
                        <w:left w:val="none" w:sz="0" w:space="0" w:color="auto"/>
                        <w:bottom w:val="none" w:sz="0" w:space="0" w:color="auto"/>
                        <w:right w:val="none" w:sz="0" w:space="0" w:color="auto"/>
                      </w:divBdr>
                    </w:div>
                  </w:divsChild>
                </w:div>
                <w:div w:id="376319226">
                  <w:marLeft w:val="0"/>
                  <w:marRight w:val="0"/>
                  <w:marTop w:val="0"/>
                  <w:marBottom w:val="0"/>
                  <w:divBdr>
                    <w:top w:val="none" w:sz="0" w:space="0" w:color="auto"/>
                    <w:left w:val="none" w:sz="0" w:space="0" w:color="auto"/>
                    <w:bottom w:val="none" w:sz="0" w:space="0" w:color="auto"/>
                    <w:right w:val="none" w:sz="0" w:space="0" w:color="auto"/>
                  </w:divBdr>
                  <w:divsChild>
                    <w:div w:id="755637267">
                      <w:marLeft w:val="0"/>
                      <w:marRight w:val="0"/>
                      <w:marTop w:val="0"/>
                      <w:marBottom w:val="0"/>
                      <w:divBdr>
                        <w:top w:val="none" w:sz="0" w:space="0" w:color="auto"/>
                        <w:left w:val="none" w:sz="0" w:space="0" w:color="auto"/>
                        <w:bottom w:val="none" w:sz="0" w:space="0" w:color="auto"/>
                        <w:right w:val="none" w:sz="0" w:space="0" w:color="auto"/>
                      </w:divBdr>
                    </w:div>
                  </w:divsChild>
                </w:div>
                <w:div w:id="406072195">
                  <w:marLeft w:val="0"/>
                  <w:marRight w:val="0"/>
                  <w:marTop w:val="0"/>
                  <w:marBottom w:val="0"/>
                  <w:divBdr>
                    <w:top w:val="none" w:sz="0" w:space="0" w:color="auto"/>
                    <w:left w:val="none" w:sz="0" w:space="0" w:color="auto"/>
                    <w:bottom w:val="none" w:sz="0" w:space="0" w:color="auto"/>
                    <w:right w:val="none" w:sz="0" w:space="0" w:color="auto"/>
                  </w:divBdr>
                  <w:divsChild>
                    <w:div w:id="254434881">
                      <w:marLeft w:val="0"/>
                      <w:marRight w:val="0"/>
                      <w:marTop w:val="0"/>
                      <w:marBottom w:val="0"/>
                      <w:divBdr>
                        <w:top w:val="none" w:sz="0" w:space="0" w:color="auto"/>
                        <w:left w:val="none" w:sz="0" w:space="0" w:color="auto"/>
                        <w:bottom w:val="none" w:sz="0" w:space="0" w:color="auto"/>
                        <w:right w:val="none" w:sz="0" w:space="0" w:color="auto"/>
                      </w:divBdr>
                    </w:div>
                  </w:divsChild>
                </w:div>
                <w:div w:id="453452825">
                  <w:marLeft w:val="0"/>
                  <w:marRight w:val="0"/>
                  <w:marTop w:val="0"/>
                  <w:marBottom w:val="0"/>
                  <w:divBdr>
                    <w:top w:val="none" w:sz="0" w:space="0" w:color="auto"/>
                    <w:left w:val="none" w:sz="0" w:space="0" w:color="auto"/>
                    <w:bottom w:val="none" w:sz="0" w:space="0" w:color="auto"/>
                    <w:right w:val="none" w:sz="0" w:space="0" w:color="auto"/>
                  </w:divBdr>
                  <w:divsChild>
                    <w:div w:id="682516614">
                      <w:marLeft w:val="0"/>
                      <w:marRight w:val="0"/>
                      <w:marTop w:val="0"/>
                      <w:marBottom w:val="0"/>
                      <w:divBdr>
                        <w:top w:val="none" w:sz="0" w:space="0" w:color="auto"/>
                        <w:left w:val="none" w:sz="0" w:space="0" w:color="auto"/>
                        <w:bottom w:val="none" w:sz="0" w:space="0" w:color="auto"/>
                        <w:right w:val="none" w:sz="0" w:space="0" w:color="auto"/>
                      </w:divBdr>
                    </w:div>
                  </w:divsChild>
                </w:div>
                <w:div w:id="552734760">
                  <w:marLeft w:val="0"/>
                  <w:marRight w:val="0"/>
                  <w:marTop w:val="0"/>
                  <w:marBottom w:val="0"/>
                  <w:divBdr>
                    <w:top w:val="none" w:sz="0" w:space="0" w:color="auto"/>
                    <w:left w:val="none" w:sz="0" w:space="0" w:color="auto"/>
                    <w:bottom w:val="none" w:sz="0" w:space="0" w:color="auto"/>
                    <w:right w:val="none" w:sz="0" w:space="0" w:color="auto"/>
                  </w:divBdr>
                  <w:divsChild>
                    <w:div w:id="487865486">
                      <w:marLeft w:val="0"/>
                      <w:marRight w:val="0"/>
                      <w:marTop w:val="0"/>
                      <w:marBottom w:val="0"/>
                      <w:divBdr>
                        <w:top w:val="none" w:sz="0" w:space="0" w:color="auto"/>
                        <w:left w:val="none" w:sz="0" w:space="0" w:color="auto"/>
                        <w:bottom w:val="none" w:sz="0" w:space="0" w:color="auto"/>
                        <w:right w:val="none" w:sz="0" w:space="0" w:color="auto"/>
                      </w:divBdr>
                    </w:div>
                  </w:divsChild>
                </w:div>
                <w:div w:id="570778662">
                  <w:marLeft w:val="0"/>
                  <w:marRight w:val="0"/>
                  <w:marTop w:val="0"/>
                  <w:marBottom w:val="0"/>
                  <w:divBdr>
                    <w:top w:val="none" w:sz="0" w:space="0" w:color="auto"/>
                    <w:left w:val="none" w:sz="0" w:space="0" w:color="auto"/>
                    <w:bottom w:val="none" w:sz="0" w:space="0" w:color="auto"/>
                    <w:right w:val="none" w:sz="0" w:space="0" w:color="auto"/>
                  </w:divBdr>
                  <w:divsChild>
                    <w:div w:id="1995525486">
                      <w:marLeft w:val="0"/>
                      <w:marRight w:val="0"/>
                      <w:marTop w:val="0"/>
                      <w:marBottom w:val="0"/>
                      <w:divBdr>
                        <w:top w:val="none" w:sz="0" w:space="0" w:color="auto"/>
                        <w:left w:val="none" w:sz="0" w:space="0" w:color="auto"/>
                        <w:bottom w:val="none" w:sz="0" w:space="0" w:color="auto"/>
                        <w:right w:val="none" w:sz="0" w:space="0" w:color="auto"/>
                      </w:divBdr>
                    </w:div>
                  </w:divsChild>
                </w:div>
                <w:div w:id="620379378">
                  <w:marLeft w:val="0"/>
                  <w:marRight w:val="0"/>
                  <w:marTop w:val="0"/>
                  <w:marBottom w:val="0"/>
                  <w:divBdr>
                    <w:top w:val="none" w:sz="0" w:space="0" w:color="auto"/>
                    <w:left w:val="none" w:sz="0" w:space="0" w:color="auto"/>
                    <w:bottom w:val="none" w:sz="0" w:space="0" w:color="auto"/>
                    <w:right w:val="none" w:sz="0" w:space="0" w:color="auto"/>
                  </w:divBdr>
                  <w:divsChild>
                    <w:div w:id="728771304">
                      <w:marLeft w:val="0"/>
                      <w:marRight w:val="0"/>
                      <w:marTop w:val="0"/>
                      <w:marBottom w:val="0"/>
                      <w:divBdr>
                        <w:top w:val="none" w:sz="0" w:space="0" w:color="auto"/>
                        <w:left w:val="none" w:sz="0" w:space="0" w:color="auto"/>
                        <w:bottom w:val="none" w:sz="0" w:space="0" w:color="auto"/>
                        <w:right w:val="none" w:sz="0" w:space="0" w:color="auto"/>
                      </w:divBdr>
                    </w:div>
                  </w:divsChild>
                </w:div>
                <w:div w:id="708917416">
                  <w:marLeft w:val="0"/>
                  <w:marRight w:val="0"/>
                  <w:marTop w:val="0"/>
                  <w:marBottom w:val="0"/>
                  <w:divBdr>
                    <w:top w:val="none" w:sz="0" w:space="0" w:color="auto"/>
                    <w:left w:val="none" w:sz="0" w:space="0" w:color="auto"/>
                    <w:bottom w:val="none" w:sz="0" w:space="0" w:color="auto"/>
                    <w:right w:val="none" w:sz="0" w:space="0" w:color="auto"/>
                  </w:divBdr>
                  <w:divsChild>
                    <w:div w:id="1685814669">
                      <w:marLeft w:val="0"/>
                      <w:marRight w:val="0"/>
                      <w:marTop w:val="0"/>
                      <w:marBottom w:val="0"/>
                      <w:divBdr>
                        <w:top w:val="none" w:sz="0" w:space="0" w:color="auto"/>
                        <w:left w:val="none" w:sz="0" w:space="0" w:color="auto"/>
                        <w:bottom w:val="none" w:sz="0" w:space="0" w:color="auto"/>
                        <w:right w:val="none" w:sz="0" w:space="0" w:color="auto"/>
                      </w:divBdr>
                    </w:div>
                  </w:divsChild>
                </w:div>
                <w:div w:id="785462480">
                  <w:marLeft w:val="0"/>
                  <w:marRight w:val="0"/>
                  <w:marTop w:val="0"/>
                  <w:marBottom w:val="0"/>
                  <w:divBdr>
                    <w:top w:val="none" w:sz="0" w:space="0" w:color="auto"/>
                    <w:left w:val="none" w:sz="0" w:space="0" w:color="auto"/>
                    <w:bottom w:val="none" w:sz="0" w:space="0" w:color="auto"/>
                    <w:right w:val="none" w:sz="0" w:space="0" w:color="auto"/>
                  </w:divBdr>
                  <w:divsChild>
                    <w:div w:id="706217592">
                      <w:marLeft w:val="0"/>
                      <w:marRight w:val="0"/>
                      <w:marTop w:val="0"/>
                      <w:marBottom w:val="0"/>
                      <w:divBdr>
                        <w:top w:val="none" w:sz="0" w:space="0" w:color="auto"/>
                        <w:left w:val="none" w:sz="0" w:space="0" w:color="auto"/>
                        <w:bottom w:val="none" w:sz="0" w:space="0" w:color="auto"/>
                        <w:right w:val="none" w:sz="0" w:space="0" w:color="auto"/>
                      </w:divBdr>
                    </w:div>
                  </w:divsChild>
                </w:div>
                <w:div w:id="834995547">
                  <w:marLeft w:val="0"/>
                  <w:marRight w:val="0"/>
                  <w:marTop w:val="0"/>
                  <w:marBottom w:val="0"/>
                  <w:divBdr>
                    <w:top w:val="none" w:sz="0" w:space="0" w:color="auto"/>
                    <w:left w:val="none" w:sz="0" w:space="0" w:color="auto"/>
                    <w:bottom w:val="none" w:sz="0" w:space="0" w:color="auto"/>
                    <w:right w:val="none" w:sz="0" w:space="0" w:color="auto"/>
                  </w:divBdr>
                  <w:divsChild>
                    <w:div w:id="2103524848">
                      <w:marLeft w:val="0"/>
                      <w:marRight w:val="0"/>
                      <w:marTop w:val="0"/>
                      <w:marBottom w:val="0"/>
                      <w:divBdr>
                        <w:top w:val="none" w:sz="0" w:space="0" w:color="auto"/>
                        <w:left w:val="none" w:sz="0" w:space="0" w:color="auto"/>
                        <w:bottom w:val="none" w:sz="0" w:space="0" w:color="auto"/>
                        <w:right w:val="none" w:sz="0" w:space="0" w:color="auto"/>
                      </w:divBdr>
                    </w:div>
                  </w:divsChild>
                </w:div>
                <w:div w:id="1018509191">
                  <w:marLeft w:val="0"/>
                  <w:marRight w:val="0"/>
                  <w:marTop w:val="0"/>
                  <w:marBottom w:val="0"/>
                  <w:divBdr>
                    <w:top w:val="none" w:sz="0" w:space="0" w:color="auto"/>
                    <w:left w:val="none" w:sz="0" w:space="0" w:color="auto"/>
                    <w:bottom w:val="none" w:sz="0" w:space="0" w:color="auto"/>
                    <w:right w:val="none" w:sz="0" w:space="0" w:color="auto"/>
                  </w:divBdr>
                  <w:divsChild>
                    <w:div w:id="213739689">
                      <w:marLeft w:val="0"/>
                      <w:marRight w:val="0"/>
                      <w:marTop w:val="0"/>
                      <w:marBottom w:val="0"/>
                      <w:divBdr>
                        <w:top w:val="none" w:sz="0" w:space="0" w:color="auto"/>
                        <w:left w:val="none" w:sz="0" w:space="0" w:color="auto"/>
                        <w:bottom w:val="none" w:sz="0" w:space="0" w:color="auto"/>
                        <w:right w:val="none" w:sz="0" w:space="0" w:color="auto"/>
                      </w:divBdr>
                    </w:div>
                  </w:divsChild>
                </w:div>
                <w:div w:id="1135217345">
                  <w:marLeft w:val="0"/>
                  <w:marRight w:val="0"/>
                  <w:marTop w:val="0"/>
                  <w:marBottom w:val="0"/>
                  <w:divBdr>
                    <w:top w:val="none" w:sz="0" w:space="0" w:color="auto"/>
                    <w:left w:val="none" w:sz="0" w:space="0" w:color="auto"/>
                    <w:bottom w:val="none" w:sz="0" w:space="0" w:color="auto"/>
                    <w:right w:val="none" w:sz="0" w:space="0" w:color="auto"/>
                  </w:divBdr>
                  <w:divsChild>
                    <w:div w:id="1671761069">
                      <w:marLeft w:val="0"/>
                      <w:marRight w:val="0"/>
                      <w:marTop w:val="0"/>
                      <w:marBottom w:val="0"/>
                      <w:divBdr>
                        <w:top w:val="none" w:sz="0" w:space="0" w:color="auto"/>
                        <w:left w:val="none" w:sz="0" w:space="0" w:color="auto"/>
                        <w:bottom w:val="none" w:sz="0" w:space="0" w:color="auto"/>
                        <w:right w:val="none" w:sz="0" w:space="0" w:color="auto"/>
                      </w:divBdr>
                    </w:div>
                  </w:divsChild>
                </w:div>
                <w:div w:id="1144658521">
                  <w:marLeft w:val="0"/>
                  <w:marRight w:val="0"/>
                  <w:marTop w:val="0"/>
                  <w:marBottom w:val="0"/>
                  <w:divBdr>
                    <w:top w:val="none" w:sz="0" w:space="0" w:color="auto"/>
                    <w:left w:val="none" w:sz="0" w:space="0" w:color="auto"/>
                    <w:bottom w:val="none" w:sz="0" w:space="0" w:color="auto"/>
                    <w:right w:val="none" w:sz="0" w:space="0" w:color="auto"/>
                  </w:divBdr>
                  <w:divsChild>
                    <w:div w:id="1711494248">
                      <w:marLeft w:val="0"/>
                      <w:marRight w:val="0"/>
                      <w:marTop w:val="0"/>
                      <w:marBottom w:val="0"/>
                      <w:divBdr>
                        <w:top w:val="none" w:sz="0" w:space="0" w:color="auto"/>
                        <w:left w:val="none" w:sz="0" w:space="0" w:color="auto"/>
                        <w:bottom w:val="none" w:sz="0" w:space="0" w:color="auto"/>
                        <w:right w:val="none" w:sz="0" w:space="0" w:color="auto"/>
                      </w:divBdr>
                    </w:div>
                  </w:divsChild>
                </w:div>
                <w:div w:id="1254900964">
                  <w:marLeft w:val="0"/>
                  <w:marRight w:val="0"/>
                  <w:marTop w:val="0"/>
                  <w:marBottom w:val="0"/>
                  <w:divBdr>
                    <w:top w:val="none" w:sz="0" w:space="0" w:color="auto"/>
                    <w:left w:val="none" w:sz="0" w:space="0" w:color="auto"/>
                    <w:bottom w:val="none" w:sz="0" w:space="0" w:color="auto"/>
                    <w:right w:val="none" w:sz="0" w:space="0" w:color="auto"/>
                  </w:divBdr>
                  <w:divsChild>
                    <w:div w:id="680860412">
                      <w:marLeft w:val="0"/>
                      <w:marRight w:val="0"/>
                      <w:marTop w:val="0"/>
                      <w:marBottom w:val="0"/>
                      <w:divBdr>
                        <w:top w:val="none" w:sz="0" w:space="0" w:color="auto"/>
                        <w:left w:val="none" w:sz="0" w:space="0" w:color="auto"/>
                        <w:bottom w:val="none" w:sz="0" w:space="0" w:color="auto"/>
                        <w:right w:val="none" w:sz="0" w:space="0" w:color="auto"/>
                      </w:divBdr>
                    </w:div>
                  </w:divsChild>
                </w:div>
                <w:div w:id="1302223504">
                  <w:marLeft w:val="0"/>
                  <w:marRight w:val="0"/>
                  <w:marTop w:val="0"/>
                  <w:marBottom w:val="0"/>
                  <w:divBdr>
                    <w:top w:val="none" w:sz="0" w:space="0" w:color="auto"/>
                    <w:left w:val="none" w:sz="0" w:space="0" w:color="auto"/>
                    <w:bottom w:val="none" w:sz="0" w:space="0" w:color="auto"/>
                    <w:right w:val="none" w:sz="0" w:space="0" w:color="auto"/>
                  </w:divBdr>
                  <w:divsChild>
                    <w:div w:id="1996715455">
                      <w:marLeft w:val="0"/>
                      <w:marRight w:val="0"/>
                      <w:marTop w:val="0"/>
                      <w:marBottom w:val="0"/>
                      <w:divBdr>
                        <w:top w:val="none" w:sz="0" w:space="0" w:color="auto"/>
                        <w:left w:val="none" w:sz="0" w:space="0" w:color="auto"/>
                        <w:bottom w:val="none" w:sz="0" w:space="0" w:color="auto"/>
                        <w:right w:val="none" w:sz="0" w:space="0" w:color="auto"/>
                      </w:divBdr>
                    </w:div>
                  </w:divsChild>
                </w:div>
                <w:div w:id="1350256015">
                  <w:marLeft w:val="0"/>
                  <w:marRight w:val="0"/>
                  <w:marTop w:val="0"/>
                  <w:marBottom w:val="0"/>
                  <w:divBdr>
                    <w:top w:val="none" w:sz="0" w:space="0" w:color="auto"/>
                    <w:left w:val="none" w:sz="0" w:space="0" w:color="auto"/>
                    <w:bottom w:val="none" w:sz="0" w:space="0" w:color="auto"/>
                    <w:right w:val="none" w:sz="0" w:space="0" w:color="auto"/>
                  </w:divBdr>
                  <w:divsChild>
                    <w:div w:id="2125807065">
                      <w:marLeft w:val="0"/>
                      <w:marRight w:val="0"/>
                      <w:marTop w:val="0"/>
                      <w:marBottom w:val="0"/>
                      <w:divBdr>
                        <w:top w:val="none" w:sz="0" w:space="0" w:color="auto"/>
                        <w:left w:val="none" w:sz="0" w:space="0" w:color="auto"/>
                        <w:bottom w:val="none" w:sz="0" w:space="0" w:color="auto"/>
                        <w:right w:val="none" w:sz="0" w:space="0" w:color="auto"/>
                      </w:divBdr>
                    </w:div>
                  </w:divsChild>
                </w:div>
                <w:div w:id="1385985318">
                  <w:marLeft w:val="0"/>
                  <w:marRight w:val="0"/>
                  <w:marTop w:val="0"/>
                  <w:marBottom w:val="0"/>
                  <w:divBdr>
                    <w:top w:val="none" w:sz="0" w:space="0" w:color="auto"/>
                    <w:left w:val="none" w:sz="0" w:space="0" w:color="auto"/>
                    <w:bottom w:val="none" w:sz="0" w:space="0" w:color="auto"/>
                    <w:right w:val="none" w:sz="0" w:space="0" w:color="auto"/>
                  </w:divBdr>
                  <w:divsChild>
                    <w:div w:id="1705868249">
                      <w:marLeft w:val="0"/>
                      <w:marRight w:val="0"/>
                      <w:marTop w:val="0"/>
                      <w:marBottom w:val="0"/>
                      <w:divBdr>
                        <w:top w:val="none" w:sz="0" w:space="0" w:color="auto"/>
                        <w:left w:val="none" w:sz="0" w:space="0" w:color="auto"/>
                        <w:bottom w:val="none" w:sz="0" w:space="0" w:color="auto"/>
                        <w:right w:val="none" w:sz="0" w:space="0" w:color="auto"/>
                      </w:divBdr>
                    </w:div>
                  </w:divsChild>
                </w:div>
                <w:div w:id="1414469837">
                  <w:marLeft w:val="0"/>
                  <w:marRight w:val="0"/>
                  <w:marTop w:val="0"/>
                  <w:marBottom w:val="0"/>
                  <w:divBdr>
                    <w:top w:val="none" w:sz="0" w:space="0" w:color="auto"/>
                    <w:left w:val="none" w:sz="0" w:space="0" w:color="auto"/>
                    <w:bottom w:val="none" w:sz="0" w:space="0" w:color="auto"/>
                    <w:right w:val="none" w:sz="0" w:space="0" w:color="auto"/>
                  </w:divBdr>
                  <w:divsChild>
                    <w:div w:id="589318858">
                      <w:marLeft w:val="0"/>
                      <w:marRight w:val="0"/>
                      <w:marTop w:val="0"/>
                      <w:marBottom w:val="0"/>
                      <w:divBdr>
                        <w:top w:val="none" w:sz="0" w:space="0" w:color="auto"/>
                        <w:left w:val="none" w:sz="0" w:space="0" w:color="auto"/>
                        <w:bottom w:val="none" w:sz="0" w:space="0" w:color="auto"/>
                        <w:right w:val="none" w:sz="0" w:space="0" w:color="auto"/>
                      </w:divBdr>
                    </w:div>
                  </w:divsChild>
                </w:div>
                <w:div w:id="1544630233">
                  <w:marLeft w:val="0"/>
                  <w:marRight w:val="0"/>
                  <w:marTop w:val="0"/>
                  <w:marBottom w:val="0"/>
                  <w:divBdr>
                    <w:top w:val="none" w:sz="0" w:space="0" w:color="auto"/>
                    <w:left w:val="none" w:sz="0" w:space="0" w:color="auto"/>
                    <w:bottom w:val="none" w:sz="0" w:space="0" w:color="auto"/>
                    <w:right w:val="none" w:sz="0" w:space="0" w:color="auto"/>
                  </w:divBdr>
                  <w:divsChild>
                    <w:div w:id="239949646">
                      <w:marLeft w:val="0"/>
                      <w:marRight w:val="0"/>
                      <w:marTop w:val="0"/>
                      <w:marBottom w:val="0"/>
                      <w:divBdr>
                        <w:top w:val="none" w:sz="0" w:space="0" w:color="auto"/>
                        <w:left w:val="none" w:sz="0" w:space="0" w:color="auto"/>
                        <w:bottom w:val="none" w:sz="0" w:space="0" w:color="auto"/>
                        <w:right w:val="none" w:sz="0" w:space="0" w:color="auto"/>
                      </w:divBdr>
                    </w:div>
                  </w:divsChild>
                </w:div>
                <w:div w:id="1700929194">
                  <w:marLeft w:val="0"/>
                  <w:marRight w:val="0"/>
                  <w:marTop w:val="0"/>
                  <w:marBottom w:val="0"/>
                  <w:divBdr>
                    <w:top w:val="none" w:sz="0" w:space="0" w:color="auto"/>
                    <w:left w:val="none" w:sz="0" w:space="0" w:color="auto"/>
                    <w:bottom w:val="none" w:sz="0" w:space="0" w:color="auto"/>
                    <w:right w:val="none" w:sz="0" w:space="0" w:color="auto"/>
                  </w:divBdr>
                  <w:divsChild>
                    <w:div w:id="1537623488">
                      <w:marLeft w:val="0"/>
                      <w:marRight w:val="0"/>
                      <w:marTop w:val="0"/>
                      <w:marBottom w:val="0"/>
                      <w:divBdr>
                        <w:top w:val="none" w:sz="0" w:space="0" w:color="auto"/>
                        <w:left w:val="none" w:sz="0" w:space="0" w:color="auto"/>
                        <w:bottom w:val="none" w:sz="0" w:space="0" w:color="auto"/>
                        <w:right w:val="none" w:sz="0" w:space="0" w:color="auto"/>
                      </w:divBdr>
                    </w:div>
                  </w:divsChild>
                </w:div>
                <w:div w:id="1779135776">
                  <w:marLeft w:val="0"/>
                  <w:marRight w:val="0"/>
                  <w:marTop w:val="0"/>
                  <w:marBottom w:val="0"/>
                  <w:divBdr>
                    <w:top w:val="none" w:sz="0" w:space="0" w:color="auto"/>
                    <w:left w:val="none" w:sz="0" w:space="0" w:color="auto"/>
                    <w:bottom w:val="none" w:sz="0" w:space="0" w:color="auto"/>
                    <w:right w:val="none" w:sz="0" w:space="0" w:color="auto"/>
                  </w:divBdr>
                  <w:divsChild>
                    <w:div w:id="90705700">
                      <w:marLeft w:val="0"/>
                      <w:marRight w:val="0"/>
                      <w:marTop w:val="0"/>
                      <w:marBottom w:val="0"/>
                      <w:divBdr>
                        <w:top w:val="none" w:sz="0" w:space="0" w:color="auto"/>
                        <w:left w:val="none" w:sz="0" w:space="0" w:color="auto"/>
                        <w:bottom w:val="none" w:sz="0" w:space="0" w:color="auto"/>
                        <w:right w:val="none" w:sz="0" w:space="0" w:color="auto"/>
                      </w:divBdr>
                    </w:div>
                  </w:divsChild>
                </w:div>
                <w:div w:id="1780684454">
                  <w:marLeft w:val="0"/>
                  <w:marRight w:val="0"/>
                  <w:marTop w:val="0"/>
                  <w:marBottom w:val="0"/>
                  <w:divBdr>
                    <w:top w:val="none" w:sz="0" w:space="0" w:color="auto"/>
                    <w:left w:val="none" w:sz="0" w:space="0" w:color="auto"/>
                    <w:bottom w:val="none" w:sz="0" w:space="0" w:color="auto"/>
                    <w:right w:val="none" w:sz="0" w:space="0" w:color="auto"/>
                  </w:divBdr>
                  <w:divsChild>
                    <w:div w:id="1678536224">
                      <w:marLeft w:val="0"/>
                      <w:marRight w:val="0"/>
                      <w:marTop w:val="0"/>
                      <w:marBottom w:val="0"/>
                      <w:divBdr>
                        <w:top w:val="none" w:sz="0" w:space="0" w:color="auto"/>
                        <w:left w:val="none" w:sz="0" w:space="0" w:color="auto"/>
                        <w:bottom w:val="none" w:sz="0" w:space="0" w:color="auto"/>
                        <w:right w:val="none" w:sz="0" w:space="0" w:color="auto"/>
                      </w:divBdr>
                    </w:div>
                  </w:divsChild>
                </w:div>
                <w:div w:id="1792741873">
                  <w:marLeft w:val="0"/>
                  <w:marRight w:val="0"/>
                  <w:marTop w:val="0"/>
                  <w:marBottom w:val="0"/>
                  <w:divBdr>
                    <w:top w:val="none" w:sz="0" w:space="0" w:color="auto"/>
                    <w:left w:val="none" w:sz="0" w:space="0" w:color="auto"/>
                    <w:bottom w:val="none" w:sz="0" w:space="0" w:color="auto"/>
                    <w:right w:val="none" w:sz="0" w:space="0" w:color="auto"/>
                  </w:divBdr>
                  <w:divsChild>
                    <w:div w:id="584454912">
                      <w:marLeft w:val="0"/>
                      <w:marRight w:val="0"/>
                      <w:marTop w:val="0"/>
                      <w:marBottom w:val="0"/>
                      <w:divBdr>
                        <w:top w:val="none" w:sz="0" w:space="0" w:color="auto"/>
                        <w:left w:val="none" w:sz="0" w:space="0" w:color="auto"/>
                        <w:bottom w:val="none" w:sz="0" w:space="0" w:color="auto"/>
                        <w:right w:val="none" w:sz="0" w:space="0" w:color="auto"/>
                      </w:divBdr>
                    </w:div>
                  </w:divsChild>
                </w:div>
                <w:div w:id="1900628309">
                  <w:marLeft w:val="0"/>
                  <w:marRight w:val="0"/>
                  <w:marTop w:val="0"/>
                  <w:marBottom w:val="0"/>
                  <w:divBdr>
                    <w:top w:val="none" w:sz="0" w:space="0" w:color="auto"/>
                    <w:left w:val="none" w:sz="0" w:space="0" w:color="auto"/>
                    <w:bottom w:val="none" w:sz="0" w:space="0" w:color="auto"/>
                    <w:right w:val="none" w:sz="0" w:space="0" w:color="auto"/>
                  </w:divBdr>
                  <w:divsChild>
                    <w:div w:id="1987469422">
                      <w:marLeft w:val="0"/>
                      <w:marRight w:val="0"/>
                      <w:marTop w:val="0"/>
                      <w:marBottom w:val="0"/>
                      <w:divBdr>
                        <w:top w:val="none" w:sz="0" w:space="0" w:color="auto"/>
                        <w:left w:val="none" w:sz="0" w:space="0" w:color="auto"/>
                        <w:bottom w:val="none" w:sz="0" w:space="0" w:color="auto"/>
                        <w:right w:val="none" w:sz="0" w:space="0" w:color="auto"/>
                      </w:divBdr>
                    </w:div>
                  </w:divsChild>
                </w:div>
                <w:div w:id="1968198695">
                  <w:marLeft w:val="0"/>
                  <w:marRight w:val="0"/>
                  <w:marTop w:val="0"/>
                  <w:marBottom w:val="0"/>
                  <w:divBdr>
                    <w:top w:val="none" w:sz="0" w:space="0" w:color="auto"/>
                    <w:left w:val="none" w:sz="0" w:space="0" w:color="auto"/>
                    <w:bottom w:val="none" w:sz="0" w:space="0" w:color="auto"/>
                    <w:right w:val="none" w:sz="0" w:space="0" w:color="auto"/>
                  </w:divBdr>
                  <w:divsChild>
                    <w:div w:id="1419326958">
                      <w:marLeft w:val="0"/>
                      <w:marRight w:val="0"/>
                      <w:marTop w:val="0"/>
                      <w:marBottom w:val="0"/>
                      <w:divBdr>
                        <w:top w:val="none" w:sz="0" w:space="0" w:color="auto"/>
                        <w:left w:val="none" w:sz="0" w:space="0" w:color="auto"/>
                        <w:bottom w:val="none" w:sz="0" w:space="0" w:color="auto"/>
                        <w:right w:val="none" w:sz="0" w:space="0" w:color="auto"/>
                      </w:divBdr>
                    </w:div>
                  </w:divsChild>
                </w:div>
                <w:div w:id="2071265813">
                  <w:marLeft w:val="0"/>
                  <w:marRight w:val="0"/>
                  <w:marTop w:val="0"/>
                  <w:marBottom w:val="0"/>
                  <w:divBdr>
                    <w:top w:val="none" w:sz="0" w:space="0" w:color="auto"/>
                    <w:left w:val="none" w:sz="0" w:space="0" w:color="auto"/>
                    <w:bottom w:val="none" w:sz="0" w:space="0" w:color="auto"/>
                    <w:right w:val="none" w:sz="0" w:space="0" w:color="auto"/>
                  </w:divBdr>
                  <w:divsChild>
                    <w:div w:id="822890281">
                      <w:marLeft w:val="0"/>
                      <w:marRight w:val="0"/>
                      <w:marTop w:val="0"/>
                      <w:marBottom w:val="0"/>
                      <w:divBdr>
                        <w:top w:val="none" w:sz="0" w:space="0" w:color="auto"/>
                        <w:left w:val="none" w:sz="0" w:space="0" w:color="auto"/>
                        <w:bottom w:val="none" w:sz="0" w:space="0" w:color="auto"/>
                        <w:right w:val="none" w:sz="0" w:space="0" w:color="auto"/>
                      </w:divBdr>
                    </w:div>
                  </w:divsChild>
                </w:div>
                <w:div w:id="2083092695">
                  <w:marLeft w:val="0"/>
                  <w:marRight w:val="0"/>
                  <w:marTop w:val="0"/>
                  <w:marBottom w:val="0"/>
                  <w:divBdr>
                    <w:top w:val="none" w:sz="0" w:space="0" w:color="auto"/>
                    <w:left w:val="none" w:sz="0" w:space="0" w:color="auto"/>
                    <w:bottom w:val="none" w:sz="0" w:space="0" w:color="auto"/>
                    <w:right w:val="none" w:sz="0" w:space="0" w:color="auto"/>
                  </w:divBdr>
                  <w:divsChild>
                    <w:div w:id="1595357301">
                      <w:marLeft w:val="0"/>
                      <w:marRight w:val="0"/>
                      <w:marTop w:val="0"/>
                      <w:marBottom w:val="0"/>
                      <w:divBdr>
                        <w:top w:val="none" w:sz="0" w:space="0" w:color="auto"/>
                        <w:left w:val="none" w:sz="0" w:space="0" w:color="auto"/>
                        <w:bottom w:val="none" w:sz="0" w:space="0" w:color="auto"/>
                        <w:right w:val="none" w:sz="0" w:space="0" w:color="auto"/>
                      </w:divBdr>
                    </w:div>
                  </w:divsChild>
                </w:div>
                <w:div w:id="2091658609">
                  <w:marLeft w:val="0"/>
                  <w:marRight w:val="0"/>
                  <w:marTop w:val="0"/>
                  <w:marBottom w:val="0"/>
                  <w:divBdr>
                    <w:top w:val="none" w:sz="0" w:space="0" w:color="auto"/>
                    <w:left w:val="none" w:sz="0" w:space="0" w:color="auto"/>
                    <w:bottom w:val="none" w:sz="0" w:space="0" w:color="auto"/>
                    <w:right w:val="none" w:sz="0" w:space="0" w:color="auto"/>
                  </w:divBdr>
                  <w:divsChild>
                    <w:div w:id="967736602">
                      <w:marLeft w:val="0"/>
                      <w:marRight w:val="0"/>
                      <w:marTop w:val="0"/>
                      <w:marBottom w:val="0"/>
                      <w:divBdr>
                        <w:top w:val="none" w:sz="0" w:space="0" w:color="auto"/>
                        <w:left w:val="none" w:sz="0" w:space="0" w:color="auto"/>
                        <w:bottom w:val="none" w:sz="0" w:space="0" w:color="auto"/>
                        <w:right w:val="none" w:sz="0" w:space="0" w:color="auto"/>
                      </w:divBdr>
                    </w:div>
                  </w:divsChild>
                </w:div>
                <w:div w:id="2110931033">
                  <w:marLeft w:val="0"/>
                  <w:marRight w:val="0"/>
                  <w:marTop w:val="0"/>
                  <w:marBottom w:val="0"/>
                  <w:divBdr>
                    <w:top w:val="none" w:sz="0" w:space="0" w:color="auto"/>
                    <w:left w:val="none" w:sz="0" w:space="0" w:color="auto"/>
                    <w:bottom w:val="none" w:sz="0" w:space="0" w:color="auto"/>
                    <w:right w:val="none" w:sz="0" w:space="0" w:color="auto"/>
                  </w:divBdr>
                  <w:divsChild>
                    <w:div w:id="181629840">
                      <w:marLeft w:val="0"/>
                      <w:marRight w:val="0"/>
                      <w:marTop w:val="0"/>
                      <w:marBottom w:val="0"/>
                      <w:divBdr>
                        <w:top w:val="none" w:sz="0" w:space="0" w:color="auto"/>
                        <w:left w:val="none" w:sz="0" w:space="0" w:color="auto"/>
                        <w:bottom w:val="none" w:sz="0" w:space="0" w:color="auto"/>
                        <w:right w:val="none" w:sz="0" w:space="0" w:color="auto"/>
                      </w:divBdr>
                    </w:div>
                  </w:divsChild>
                </w:div>
                <w:div w:id="2118017780">
                  <w:marLeft w:val="0"/>
                  <w:marRight w:val="0"/>
                  <w:marTop w:val="0"/>
                  <w:marBottom w:val="0"/>
                  <w:divBdr>
                    <w:top w:val="none" w:sz="0" w:space="0" w:color="auto"/>
                    <w:left w:val="none" w:sz="0" w:space="0" w:color="auto"/>
                    <w:bottom w:val="none" w:sz="0" w:space="0" w:color="auto"/>
                    <w:right w:val="none" w:sz="0" w:space="0" w:color="auto"/>
                  </w:divBdr>
                  <w:divsChild>
                    <w:div w:id="19767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262537">
          <w:marLeft w:val="0"/>
          <w:marRight w:val="0"/>
          <w:marTop w:val="0"/>
          <w:marBottom w:val="0"/>
          <w:divBdr>
            <w:top w:val="none" w:sz="0" w:space="0" w:color="auto"/>
            <w:left w:val="none" w:sz="0" w:space="0" w:color="auto"/>
            <w:bottom w:val="none" w:sz="0" w:space="0" w:color="auto"/>
            <w:right w:val="none" w:sz="0" w:space="0" w:color="auto"/>
          </w:divBdr>
        </w:div>
        <w:div w:id="2075931492">
          <w:marLeft w:val="0"/>
          <w:marRight w:val="0"/>
          <w:marTop w:val="0"/>
          <w:marBottom w:val="0"/>
          <w:divBdr>
            <w:top w:val="none" w:sz="0" w:space="0" w:color="auto"/>
            <w:left w:val="none" w:sz="0" w:space="0" w:color="auto"/>
            <w:bottom w:val="none" w:sz="0" w:space="0" w:color="auto"/>
            <w:right w:val="none" w:sz="0" w:space="0" w:color="auto"/>
          </w:divBdr>
        </w:div>
      </w:divsChild>
    </w:div>
    <w:div w:id="1569342129">
      <w:bodyDiv w:val="1"/>
      <w:marLeft w:val="0"/>
      <w:marRight w:val="0"/>
      <w:marTop w:val="0"/>
      <w:marBottom w:val="0"/>
      <w:divBdr>
        <w:top w:val="none" w:sz="0" w:space="0" w:color="auto"/>
        <w:left w:val="none" w:sz="0" w:space="0" w:color="auto"/>
        <w:bottom w:val="none" w:sz="0" w:space="0" w:color="auto"/>
        <w:right w:val="none" w:sz="0" w:space="0" w:color="auto"/>
      </w:divBdr>
    </w:div>
    <w:div w:id="1575430877">
      <w:bodyDiv w:val="1"/>
      <w:marLeft w:val="0"/>
      <w:marRight w:val="0"/>
      <w:marTop w:val="0"/>
      <w:marBottom w:val="0"/>
      <w:divBdr>
        <w:top w:val="none" w:sz="0" w:space="0" w:color="auto"/>
        <w:left w:val="none" w:sz="0" w:space="0" w:color="auto"/>
        <w:bottom w:val="none" w:sz="0" w:space="0" w:color="auto"/>
        <w:right w:val="none" w:sz="0" w:space="0" w:color="auto"/>
      </w:divBdr>
      <w:divsChild>
        <w:div w:id="153766419">
          <w:marLeft w:val="360"/>
          <w:marRight w:val="0"/>
          <w:marTop w:val="0"/>
          <w:marBottom w:val="0"/>
          <w:divBdr>
            <w:top w:val="none" w:sz="0" w:space="0" w:color="auto"/>
            <w:left w:val="none" w:sz="0" w:space="0" w:color="auto"/>
            <w:bottom w:val="none" w:sz="0" w:space="0" w:color="auto"/>
            <w:right w:val="none" w:sz="0" w:space="0" w:color="auto"/>
          </w:divBdr>
        </w:div>
      </w:divsChild>
    </w:div>
    <w:div w:id="1580754792">
      <w:bodyDiv w:val="1"/>
      <w:marLeft w:val="0"/>
      <w:marRight w:val="0"/>
      <w:marTop w:val="0"/>
      <w:marBottom w:val="0"/>
      <w:divBdr>
        <w:top w:val="none" w:sz="0" w:space="0" w:color="auto"/>
        <w:left w:val="none" w:sz="0" w:space="0" w:color="auto"/>
        <w:bottom w:val="none" w:sz="0" w:space="0" w:color="auto"/>
        <w:right w:val="none" w:sz="0" w:space="0" w:color="auto"/>
      </w:divBdr>
      <w:divsChild>
        <w:div w:id="1809932444">
          <w:marLeft w:val="0"/>
          <w:marRight w:val="0"/>
          <w:marTop w:val="0"/>
          <w:marBottom w:val="0"/>
          <w:divBdr>
            <w:top w:val="none" w:sz="0" w:space="0" w:color="auto"/>
            <w:left w:val="none" w:sz="0" w:space="0" w:color="auto"/>
            <w:bottom w:val="none" w:sz="0" w:space="0" w:color="auto"/>
            <w:right w:val="none" w:sz="0" w:space="0" w:color="auto"/>
          </w:divBdr>
          <w:divsChild>
            <w:div w:id="1520463792">
              <w:marLeft w:val="0"/>
              <w:marRight w:val="0"/>
              <w:marTop w:val="0"/>
              <w:marBottom w:val="0"/>
              <w:divBdr>
                <w:top w:val="none" w:sz="0" w:space="0" w:color="auto"/>
                <w:left w:val="none" w:sz="0" w:space="0" w:color="auto"/>
                <w:bottom w:val="none" w:sz="0" w:space="0" w:color="auto"/>
                <w:right w:val="none" w:sz="0" w:space="0" w:color="auto"/>
              </w:divBdr>
              <w:divsChild>
                <w:div w:id="614950075">
                  <w:marLeft w:val="0"/>
                  <w:marRight w:val="0"/>
                  <w:marTop w:val="0"/>
                  <w:marBottom w:val="0"/>
                  <w:divBdr>
                    <w:top w:val="none" w:sz="0" w:space="0" w:color="auto"/>
                    <w:left w:val="none" w:sz="0" w:space="0" w:color="auto"/>
                    <w:bottom w:val="none" w:sz="0" w:space="0" w:color="auto"/>
                    <w:right w:val="none" w:sz="0" w:space="0" w:color="auto"/>
                  </w:divBdr>
                </w:div>
                <w:div w:id="885531663">
                  <w:marLeft w:val="0"/>
                  <w:marRight w:val="0"/>
                  <w:marTop w:val="0"/>
                  <w:marBottom w:val="0"/>
                  <w:divBdr>
                    <w:top w:val="none" w:sz="0" w:space="0" w:color="auto"/>
                    <w:left w:val="none" w:sz="0" w:space="0" w:color="auto"/>
                    <w:bottom w:val="none" w:sz="0" w:space="0" w:color="auto"/>
                    <w:right w:val="none" w:sz="0" w:space="0" w:color="auto"/>
                  </w:divBdr>
                </w:div>
                <w:div w:id="12340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070391">
      <w:bodyDiv w:val="1"/>
      <w:marLeft w:val="0"/>
      <w:marRight w:val="0"/>
      <w:marTop w:val="0"/>
      <w:marBottom w:val="0"/>
      <w:divBdr>
        <w:top w:val="none" w:sz="0" w:space="0" w:color="auto"/>
        <w:left w:val="none" w:sz="0" w:space="0" w:color="auto"/>
        <w:bottom w:val="none" w:sz="0" w:space="0" w:color="auto"/>
        <w:right w:val="none" w:sz="0" w:space="0" w:color="auto"/>
      </w:divBdr>
    </w:div>
    <w:div w:id="1604264623">
      <w:bodyDiv w:val="1"/>
      <w:marLeft w:val="0"/>
      <w:marRight w:val="0"/>
      <w:marTop w:val="0"/>
      <w:marBottom w:val="0"/>
      <w:divBdr>
        <w:top w:val="none" w:sz="0" w:space="0" w:color="auto"/>
        <w:left w:val="none" w:sz="0" w:space="0" w:color="auto"/>
        <w:bottom w:val="none" w:sz="0" w:space="0" w:color="auto"/>
        <w:right w:val="none" w:sz="0" w:space="0" w:color="auto"/>
      </w:divBdr>
    </w:div>
    <w:div w:id="1608778388">
      <w:bodyDiv w:val="1"/>
      <w:marLeft w:val="0"/>
      <w:marRight w:val="0"/>
      <w:marTop w:val="0"/>
      <w:marBottom w:val="0"/>
      <w:divBdr>
        <w:top w:val="none" w:sz="0" w:space="0" w:color="auto"/>
        <w:left w:val="none" w:sz="0" w:space="0" w:color="auto"/>
        <w:bottom w:val="none" w:sz="0" w:space="0" w:color="auto"/>
        <w:right w:val="none" w:sz="0" w:space="0" w:color="auto"/>
      </w:divBdr>
      <w:divsChild>
        <w:div w:id="549620">
          <w:marLeft w:val="0"/>
          <w:marRight w:val="0"/>
          <w:marTop w:val="0"/>
          <w:marBottom w:val="0"/>
          <w:divBdr>
            <w:top w:val="none" w:sz="0" w:space="0" w:color="auto"/>
            <w:left w:val="none" w:sz="0" w:space="0" w:color="auto"/>
            <w:bottom w:val="none" w:sz="0" w:space="0" w:color="auto"/>
            <w:right w:val="none" w:sz="0" w:space="0" w:color="auto"/>
          </w:divBdr>
          <w:divsChild>
            <w:div w:id="240255256">
              <w:marLeft w:val="0"/>
              <w:marRight w:val="0"/>
              <w:marTop w:val="0"/>
              <w:marBottom w:val="0"/>
              <w:divBdr>
                <w:top w:val="none" w:sz="0" w:space="0" w:color="auto"/>
                <w:left w:val="none" w:sz="0" w:space="0" w:color="auto"/>
                <w:bottom w:val="none" w:sz="0" w:space="0" w:color="auto"/>
                <w:right w:val="none" w:sz="0" w:space="0" w:color="auto"/>
              </w:divBdr>
            </w:div>
            <w:div w:id="385422594">
              <w:marLeft w:val="0"/>
              <w:marRight w:val="0"/>
              <w:marTop w:val="0"/>
              <w:marBottom w:val="0"/>
              <w:divBdr>
                <w:top w:val="none" w:sz="0" w:space="0" w:color="auto"/>
                <w:left w:val="none" w:sz="0" w:space="0" w:color="auto"/>
                <w:bottom w:val="none" w:sz="0" w:space="0" w:color="auto"/>
                <w:right w:val="none" w:sz="0" w:space="0" w:color="auto"/>
              </w:divBdr>
            </w:div>
            <w:div w:id="652442036">
              <w:marLeft w:val="0"/>
              <w:marRight w:val="0"/>
              <w:marTop w:val="0"/>
              <w:marBottom w:val="0"/>
              <w:divBdr>
                <w:top w:val="none" w:sz="0" w:space="0" w:color="auto"/>
                <w:left w:val="none" w:sz="0" w:space="0" w:color="auto"/>
                <w:bottom w:val="none" w:sz="0" w:space="0" w:color="auto"/>
                <w:right w:val="none" w:sz="0" w:space="0" w:color="auto"/>
              </w:divBdr>
            </w:div>
            <w:div w:id="1087966503">
              <w:marLeft w:val="0"/>
              <w:marRight w:val="0"/>
              <w:marTop w:val="0"/>
              <w:marBottom w:val="0"/>
              <w:divBdr>
                <w:top w:val="none" w:sz="0" w:space="0" w:color="auto"/>
                <w:left w:val="none" w:sz="0" w:space="0" w:color="auto"/>
                <w:bottom w:val="none" w:sz="0" w:space="0" w:color="auto"/>
                <w:right w:val="none" w:sz="0" w:space="0" w:color="auto"/>
              </w:divBdr>
            </w:div>
            <w:div w:id="1173763093">
              <w:marLeft w:val="0"/>
              <w:marRight w:val="0"/>
              <w:marTop w:val="0"/>
              <w:marBottom w:val="0"/>
              <w:divBdr>
                <w:top w:val="none" w:sz="0" w:space="0" w:color="auto"/>
                <w:left w:val="none" w:sz="0" w:space="0" w:color="auto"/>
                <w:bottom w:val="none" w:sz="0" w:space="0" w:color="auto"/>
                <w:right w:val="none" w:sz="0" w:space="0" w:color="auto"/>
              </w:divBdr>
              <w:divsChild>
                <w:div w:id="237398861">
                  <w:marLeft w:val="0"/>
                  <w:marRight w:val="0"/>
                  <w:marTop w:val="0"/>
                  <w:marBottom w:val="0"/>
                  <w:divBdr>
                    <w:top w:val="none" w:sz="0" w:space="0" w:color="auto"/>
                    <w:left w:val="none" w:sz="0" w:space="0" w:color="auto"/>
                    <w:bottom w:val="none" w:sz="0" w:space="0" w:color="auto"/>
                    <w:right w:val="none" w:sz="0" w:space="0" w:color="auto"/>
                  </w:divBdr>
                </w:div>
                <w:div w:id="414518197">
                  <w:marLeft w:val="0"/>
                  <w:marRight w:val="0"/>
                  <w:marTop w:val="0"/>
                  <w:marBottom w:val="0"/>
                  <w:divBdr>
                    <w:top w:val="none" w:sz="0" w:space="0" w:color="auto"/>
                    <w:left w:val="none" w:sz="0" w:space="0" w:color="auto"/>
                    <w:bottom w:val="none" w:sz="0" w:space="0" w:color="auto"/>
                    <w:right w:val="none" w:sz="0" w:space="0" w:color="auto"/>
                  </w:divBdr>
                </w:div>
                <w:div w:id="470170854">
                  <w:marLeft w:val="0"/>
                  <w:marRight w:val="0"/>
                  <w:marTop w:val="0"/>
                  <w:marBottom w:val="0"/>
                  <w:divBdr>
                    <w:top w:val="none" w:sz="0" w:space="0" w:color="auto"/>
                    <w:left w:val="none" w:sz="0" w:space="0" w:color="auto"/>
                    <w:bottom w:val="none" w:sz="0" w:space="0" w:color="auto"/>
                    <w:right w:val="none" w:sz="0" w:space="0" w:color="auto"/>
                  </w:divBdr>
                </w:div>
                <w:div w:id="485897875">
                  <w:marLeft w:val="0"/>
                  <w:marRight w:val="0"/>
                  <w:marTop w:val="0"/>
                  <w:marBottom w:val="0"/>
                  <w:divBdr>
                    <w:top w:val="none" w:sz="0" w:space="0" w:color="auto"/>
                    <w:left w:val="none" w:sz="0" w:space="0" w:color="auto"/>
                    <w:bottom w:val="none" w:sz="0" w:space="0" w:color="auto"/>
                    <w:right w:val="none" w:sz="0" w:space="0" w:color="auto"/>
                  </w:divBdr>
                </w:div>
                <w:div w:id="698772829">
                  <w:marLeft w:val="0"/>
                  <w:marRight w:val="0"/>
                  <w:marTop w:val="0"/>
                  <w:marBottom w:val="0"/>
                  <w:divBdr>
                    <w:top w:val="none" w:sz="0" w:space="0" w:color="auto"/>
                    <w:left w:val="none" w:sz="0" w:space="0" w:color="auto"/>
                    <w:bottom w:val="none" w:sz="0" w:space="0" w:color="auto"/>
                    <w:right w:val="none" w:sz="0" w:space="0" w:color="auto"/>
                  </w:divBdr>
                </w:div>
                <w:div w:id="743335010">
                  <w:marLeft w:val="0"/>
                  <w:marRight w:val="0"/>
                  <w:marTop w:val="0"/>
                  <w:marBottom w:val="0"/>
                  <w:divBdr>
                    <w:top w:val="none" w:sz="0" w:space="0" w:color="auto"/>
                    <w:left w:val="none" w:sz="0" w:space="0" w:color="auto"/>
                    <w:bottom w:val="none" w:sz="0" w:space="0" w:color="auto"/>
                    <w:right w:val="none" w:sz="0" w:space="0" w:color="auto"/>
                  </w:divBdr>
                </w:div>
                <w:div w:id="784082000">
                  <w:marLeft w:val="0"/>
                  <w:marRight w:val="0"/>
                  <w:marTop w:val="0"/>
                  <w:marBottom w:val="0"/>
                  <w:divBdr>
                    <w:top w:val="none" w:sz="0" w:space="0" w:color="auto"/>
                    <w:left w:val="none" w:sz="0" w:space="0" w:color="auto"/>
                    <w:bottom w:val="none" w:sz="0" w:space="0" w:color="auto"/>
                    <w:right w:val="none" w:sz="0" w:space="0" w:color="auto"/>
                  </w:divBdr>
                </w:div>
                <w:div w:id="977762758">
                  <w:marLeft w:val="0"/>
                  <w:marRight w:val="0"/>
                  <w:marTop w:val="0"/>
                  <w:marBottom w:val="0"/>
                  <w:divBdr>
                    <w:top w:val="none" w:sz="0" w:space="0" w:color="auto"/>
                    <w:left w:val="none" w:sz="0" w:space="0" w:color="auto"/>
                    <w:bottom w:val="none" w:sz="0" w:space="0" w:color="auto"/>
                    <w:right w:val="none" w:sz="0" w:space="0" w:color="auto"/>
                  </w:divBdr>
                </w:div>
                <w:div w:id="990711860">
                  <w:marLeft w:val="0"/>
                  <w:marRight w:val="0"/>
                  <w:marTop w:val="0"/>
                  <w:marBottom w:val="0"/>
                  <w:divBdr>
                    <w:top w:val="none" w:sz="0" w:space="0" w:color="auto"/>
                    <w:left w:val="none" w:sz="0" w:space="0" w:color="auto"/>
                    <w:bottom w:val="none" w:sz="0" w:space="0" w:color="auto"/>
                    <w:right w:val="none" w:sz="0" w:space="0" w:color="auto"/>
                  </w:divBdr>
                </w:div>
                <w:div w:id="1120883684">
                  <w:marLeft w:val="0"/>
                  <w:marRight w:val="0"/>
                  <w:marTop w:val="0"/>
                  <w:marBottom w:val="0"/>
                  <w:divBdr>
                    <w:top w:val="none" w:sz="0" w:space="0" w:color="auto"/>
                    <w:left w:val="none" w:sz="0" w:space="0" w:color="auto"/>
                    <w:bottom w:val="none" w:sz="0" w:space="0" w:color="auto"/>
                    <w:right w:val="none" w:sz="0" w:space="0" w:color="auto"/>
                  </w:divBdr>
                </w:div>
                <w:div w:id="1193953665">
                  <w:marLeft w:val="0"/>
                  <w:marRight w:val="0"/>
                  <w:marTop w:val="0"/>
                  <w:marBottom w:val="0"/>
                  <w:divBdr>
                    <w:top w:val="none" w:sz="0" w:space="0" w:color="auto"/>
                    <w:left w:val="none" w:sz="0" w:space="0" w:color="auto"/>
                    <w:bottom w:val="none" w:sz="0" w:space="0" w:color="auto"/>
                    <w:right w:val="none" w:sz="0" w:space="0" w:color="auto"/>
                  </w:divBdr>
                </w:div>
                <w:div w:id="1262760513">
                  <w:marLeft w:val="0"/>
                  <w:marRight w:val="0"/>
                  <w:marTop w:val="0"/>
                  <w:marBottom w:val="0"/>
                  <w:divBdr>
                    <w:top w:val="none" w:sz="0" w:space="0" w:color="auto"/>
                    <w:left w:val="none" w:sz="0" w:space="0" w:color="auto"/>
                    <w:bottom w:val="none" w:sz="0" w:space="0" w:color="auto"/>
                    <w:right w:val="none" w:sz="0" w:space="0" w:color="auto"/>
                  </w:divBdr>
                </w:div>
                <w:div w:id="1592425732">
                  <w:marLeft w:val="0"/>
                  <w:marRight w:val="0"/>
                  <w:marTop w:val="0"/>
                  <w:marBottom w:val="0"/>
                  <w:divBdr>
                    <w:top w:val="none" w:sz="0" w:space="0" w:color="auto"/>
                    <w:left w:val="none" w:sz="0" w:space="0" w:color="auto"/>
                    <w:bottom w:val="none" w:sz="0" w:space="0" w:color="auto"/>
                    <w:right w:val="none" w:sz="0" w:space="0" w:color="auto"/>
                  </w:divBdr>
                </w:div>
                <w:div w:id="1679968499">
                  <w:marLeft w:val="0"/>
                  <w:marRight w:val="0"/>
                  <w:marTop w:val="0"/>
                  <w:marBottom w:val="0"/>
                  <w:divBdr>
                    <w:top w:val="none" w:sz="0" w:space="0" w:color="auto"/>
                    <w:left w:val="none" w:sz="0" w:space="0" w:color="auto"/>
                    <w:bottom w:val="none" w:sz="0" w:space="0" w:color="auto"/>
                    <w:right w:val="none" w:sz="0" w:space="0" w:color="auto"/>
                  </w:divBdr>
                </w:div>
                <w:div w:id="1769042815">
                  <w:marLeft w:val="0"/>
                  <w:marRight w:val="0"/>
                  <w:marTop w:val="0"/>
                  <w:marBottom w:val="0"/>
                  <w:divBdr>
                    <w:top w:val="none" w:sz="0" w:space="0" w:color="auto"/>
                    <w:left w:val="none" w:sz="0" w:space="0" w:color="auto"/>
                    <w:bottom w:val="none" w:sz="0" w:space="0" w:color="auto"/>
                    <w:right w:val="none" w:sz="0" w:space="0" w:color="auto"/>
                  </w:divBdr>
                </w:div>
                <w:div w:id="2022589213">
                  <w:marLeft w:val="0"/>
                  <w:marRight w:val="0"/>
                  <w:marTop w:val="0"/>
                  <w:marBottom w:val="0"/>
                  <w:divBdr>
                    <w:top w:val="none" w:sz="0" w:space="0" w:color="auto"/>
                    <w:left w:val="none" w:sz="0" w:space="0" w:color="auto"/>
                    <w:bottom w:val="none" w:sz="0" w:space="0" w:color="auto"/>
                    <w:right w:val="none" w:sz="0" w:space="0" w:color="auto"/>
                  </w:divBdr>
                </w:div>
                <w:div w:id="2033607007">
                  <w:marLeft w:val="0"/>
                  <w:marRight w:val="0"/>
                  <w:marTop w:val="0"/>
                  <w:marBottom w:val="0"/>
                  <w:divBdr>
                    <w:top w:val="none" w:sz="0" w:space="0" w:color="auto"/>
                    <w:left w:val="none" w:sz="0" w:space="0" w:color="auto"/>
                    <w:bottom w:val="none" w:sz="0" w:space="0" w:color="auto"/>
                    <w:right w:val="none" w:sz="0" w:space="0" w:color="auto"/>
                  </w:divBdr>
                </w:div>
                <w:div w:id="2042050869">
                  <w:marLeft w:val="0"/>
                  <w:marRight w:val="0"/>
                  <w:marTop w:val="0"/>
                  <w:marBottom w:val="0"/>
                  <w:divBdr>
                    <w:top w:val="none" w:sz="0" w:space="0" w:color="auto"/>
                    <w:left w:val="none" w:sz="0" w:space="0" w:color="auto"/>
                    <w:bottom w:val="none" w:sz="0" w:space="0" w:color="auto"/>
                    <w:right w:val="none" w:sz="0" w:space="0" w:color="auto"/>
                  </w:divBdr>
                </w:div>
                <w:div w:id="206190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01708">
      <w:bodyDiv w:val="1"/>
      <w:marLeft w:val="0"/>
      <w:marRight w:val="0"/>
      <w:marTop w:val="0"/>
      <w:marBottom w:val="0"/>
      <w:divBdr>
        <w:top w:val="none" w:sz="0" w:space="0" w:color="auto"/>
        <w:left w:val="none" w:sz="0" w:space="0" w:color="auto"/>
        <w:bottom w:val="none" w:sz="0" w:space="0" w:color="auto"/>
        <w:right w:val="none" w:sz="0" w:space="0" w:color="auto"/>
      </w:divBdr>
      <w:divsChild>
        <w:div w:id="857887520">
          <w:marLeft w:val="0"/>
          <w:marRight w:val="0"/>
          <w:marTop w:val="0"/>
          <w:marBottom w:val="0"/>
          <w:divBdr>
            <w:top w:val="none" w:sz="0" w:space="0" w:color="auto"/>
            <w:left w:val="none" w:sz="0" w:space="0" w:color="auto"/>
            <w:bottom w:val="none" w:sz="0" w:space="0" w:color="auto"/>
            <w:right w:val="none" w:sz="0" w:space="0" w:color="auto"/>
          </w:divBdr>
        </w:div>
        <w:div w:id="1717317578">
          <w:marLeft w:val="0"/>
          <w:marRight w:val="0"/>
          <w:marTop w:val="0"/>
          <w:marBottom w:val="0"/>
          <w:divBdr>
            <w:top w:val="none" w:sz="0" w:space="0" w:color="auto"/>
            <w:left w:val="none" w:sz="0" w:space="0" w:color="auto"/>
            <w:bottom w:val="none" w:sz="0" w:space="0" w:color="auto"/>
            <w:right w:val="none" w:sz="0" w:space="0" w:color="auto"/>
          </w:divBdr>
          <w:divsChild>
            <w:div w:id="632178886">
              <w:marLeft w:val="0"/>
              <w:marRight w:val="0"/>
              <w:marTop w:val="30"/>
              <w:marBottom w:val="30"/>
              <w:divBdr>
                <w:top w:val="none" w:sz="0" w:space="0" w:color="auto"/>
                <w:left w:val="none" w:sz="0" w:space="0" w:color="auto"/>
                <w:bottom w:val="none" w:sz="0" w:space="0" w:color="auto"/>
                <w:right w:val="none" w:sz="0" w:space="0" w:color="auto"/>
              </w:divBdr>
              <w:divsChild>
                <w:div w:id="140737777">
                  <w:marLeft w:val="0"/>
                  <w:marRight w:val="0"/>
                  <w:marTop w:val="0"/>
                  <w:marBottom w:val="0"/>
                  <w:divBdr>
                    <w:top w:val="none" w:sz="0" w:space="0" w:color="auto"/>
                    <w:left w:val="none" w:sz="0" w:space="0" w:color="auto"/>
                    <w:bottom w:val="none" w:sz="0" w:space="0" w:color="auto"/>
                    <w:right w:val="none" w:sz="0" w:space="0" w:color="auto"/>
                  </w:divBdr>
                  <w:divsChild>
                    <w:div w:id="977615356">
                      <w:marLeft w:val="0"/>
                      <w:marRight w:val="0"/>
                      <w:marTop w:val="0"/>
                      <w:marBottom w:val="0"/>
                      <w:divBdr>
                        <w:top w:val="none" w:sz="0" w:space="0" w:color="auto"/>
                        <w:left w:val="none" w:sz="0" w:space="0" w:color="auto"/>
                        <w:bottom w:val="none" w:sz="0" w:space="0" w:color="auto"/>
                        <w:right w:val="none" w:sz="0" w:space="0" w:color="auto"/>
                      </w:divBdr>
                    </w:div>
                  </w:divsChild>
                </w:div>
                <w:div w:id="148445202">
                  <w:marLeft w:val="0"/>
                  <w:marRight w:val="0"/>
                  <w:marTop w:val="0"/>
                  <w:marBottom w:val="0"/>
                  <w:divBdr>
                    <w:top w:val="none" w:sz="0" w:space="0" w:color="auto"/>
                    <w:left w:val="none" w:sz="0" w:space="0" w:color="auto"/>
                    <w:bottom w:val="none" w:sz="0" w:space="0" w:color="auto"/>
                    <w:right w:val="none" w:sz="0" w:space="0" w:color="auto"/>
                  </w:divBdr>
                  <w:divsChild>
                    <w:div w:id="741608722">
                      <w:marLeft w:val="0"/>
                      <w:marRight w:val="0"/>
                      <w:marTop w:val="0"/>
                      <w:marBottom w:val="0"/>
                      <w:divBdr>
                        <w:top w:val="none" w:sz="0" w:space="0" w:color="auto"/>
                        <w:left w:val="none" w:sz="0" w:space="0" w:color="auto"/>
                        <w:bottom w:val="none" w:sz="0" w:space="0" w:color="auto"/>
                        <w:right w:val="none" w:sz="0" w:space="0" w:color="auto"/>
                      </w:divBdr>
                    </w:div>
                  </w:divsChild>
                </w:div>
                <w:div w:id="209846607">
                  <w:marLeft w:val="0"/>
                  <w:marRight w:val="0"/>
                  <w:marTop w:val="0"/>
                  <w:marBottom w:val="0"/>
                  <w:divBdr>
                    <w:top w:val="none" w:sz="0" w:space="0" w:color="auto"/>
                    <w:left w:val="none" w:sz="0" w:space="0" w:color="auto"/>
                    <w:bottom w:val="none" w:sz="0" w:space="0" w:color="auto"/>
                    <w:right w:val="none" w:sz="0" w:space="0" w:color="auto"/>
                  </w:divBdr>
                  <w:divsChild>
                    <w:div w:id="212621745">
                      <w:marLeft w:val="0"/>
                      <w:marRight w:val="0"/>
                      <w:marTop w:val="0"/>
                      <w:marBottom w:val="0"/>
                      <w:divBdr>
                        <w:top w:val="none" w:sz="0" w:space="0" w:color="auto"/>
                        <w:left w:val="none" w:sz="0" w:space="0" w:color="auto"/>
                        <w:bottom w:val="none" w:sz="0" w:space="0" w:color="auto"/>
                        <w:right w:val="none" w:sz="0" w:space="0" w:color="auto"/>
                      </w:divBdr>
                    </w:div>
                  </w:divsChild>
                </w:div>
                <w:div w:id="228543927">
                  <w:marLeft w:val="0"/>
                  <w:marRight w:val="0"/>
                  <w:marTop w:val="0"/>
                  <w:marBottom w:val="0"/>
                  <w:divBdr>
                    <w:top w:val="none" w:sz="0" w:space="0" w:color="auto"/>
                    <w:left w:val="none" w:sz="0" w:space="0" w:color="auto"/>
                    <w:bottom w:val="none" w:sz="0" w:space="0" w:color="auto"/>
                    <w:right w:val="none" w:sz="0" w:space="0" w:color="auto"/>
                  </w:divBdr>
                  <w:divsChild>
                    <w:div w:id="1109663419">
                      <w:marLeft w:val="0"/>
                      <w:marRight w:val="0"/>
                      <w:marTop w:val="0"/>
                      <w:marBottom w:val="0"/>
                      <w:divBdr>
                        <w:top w:val="none" w:sz="0" w:space="0" w:color="auto"/>
                        <w:left w:val="none" w:sz="0" w:space="0" w:color="auto"/>
                        <w:bottom w:val="none" w:sz="0" w:space="0" w:color="auto"/>
                        <w:right w:val="none" w:sz="0" w:space="0" w:color="auto"/>
                      </w:divBdr>
                    </w:div>
                  </w:divsChild>
                </w:div>
                <w:div w:id="301160593">
                  <w:marLeft w:val="0"/>
                  <w:marRight w:val="0"/>
                  <w:marTop w:val="0"/>
                  <w:marBottom w:val="0"/>
                  <w:divBdr>
                    <w:top w:val="none" w:sz="0" w:space="0" w:color="auto"/>
                    <w:left w:val="none" w:sz="0" w:space="0" w:color="auto"/>
                    <w:bottom w:val="none" w:sz="0" w:space="0" w:color="auto"/>
                    <w:right w:val="none" w:sz="0" w:space="0" w:color="auto"/>
                  </w:divBdr>
                  <w:divsChild>
                    <w:div w:id="784885414">
                      <w:marLeft w:val="0"/>
                      <w:marRight w:val="0"/>
                      <w:marTop w:val="0"/>
                      <w:marBottom w:val="0"/>
                      <w:divBdr>
                        <w:top w:val="none" w:sz="0" w:space="0" w:color="auto"/>
                        <w:left w:val="none" w:sz="0" w:space="0" w:color="auto"/>
                        <w:bottom w:val="none" w:sz="0" w:space="0" w:color="auto"/>
                        <w:right w:val="none" w:sz="0" w:space="0" w:color="auto"/>
                      </w:divBdr>
                    </w:div>
                  </w:divsChild>
                </w:div>
                <w:div w:id="395053943">
                  <w:marLeft w:val="0"/>
                  <w:marRight w:val="0"/>
                  <w:marTop w:val="0"/>
                  <w:marBottom w:val="0"/>
                  <w:divBdr>
                    <w:top w:val="none" w:sz="0" w:space="0" w:color="auto"/>
                    <w:left w:val="none" w:sz="0" w:space="0" w:color="auto"/>
                    <w:bottom w:val="none" w:sz="0" w:space="0" w:color="auto"/>
                    <w:right w:val="none" w:sz="0" w:space="0" w:color="auto"/>
                  </w:divBdr>
                  <w:divsChild>
                    <w:div w:id="1083993493">
                      <w:marLeft w:val="0"/>
                      <w:marRight w:val="0"/>
                      <w:marTop w:val="0"/>
                      <w:marBottom w:val="0"/>
                      <w:divBdr>
                        <w:top w:val="none" w:sz="0" w:space="0" w:color="auto"/>
                        <w:left w:val="none" w:sz="0" w:space="0" w:color="auto"/>
                        <w:bottom w:val="none" w:sz="0" w:space="0" w:color="auto"/>
                        <w:right w:val="none" w:sz="0" w:space="0" w:color="auto"/>
                      </w:divBdr>
                    </w:div>
                  </w:divsChild>
                </w:div>
                <w:div w:id="467864986">
                  <w:marLeft w:val="0"/>
                  <w:marRight w:val="0"/>
                  <w:marTop w:val="0"/>
                  <w:marBottom w:val="0"/>
                  <w:divBdr>
                    <w:top w:val="none" w:sz="0" w:space="0" w:color="auto"/>
                    <w:left w:val="none" w:sz="0" w:space="0" w:color="auto"/>
                    <w:bottom w:val="none" w:sz="0" w:space="0" w:color="auto"/>
                    <w:right w:val="none" w:sz="0" w:space="0" w:color="auto"/>
                  </w:divBdr>
                  <w:divsChild>
                    <w:div w:id="1970236117">
                      <w:marLeft w:val="0"/>
                      <w:marRight w:val="0"/>
                      <w:marTop w:val="0"/>
                      <w:marBottom w:val="0"/>
                      <w:divBdr>
                        <w:top w:val="none" w:sz="0" w:space="0" w:color="auto"/>
                        <w:left w:val="none" w:sz="0" w:space="0" w:color="auto"/>
                        <w:bottom w:val="none" w:sz="0" w:space="0" w:color="auto"/>
                        <w:right w:val="none" w:sz="0" w:space="0" w:color="auto"/>
                      </w:divBdr>
                    </w:div>
                  </w:divsChild>
                </w:div>
                <w:div w:id="558827596">
                  <w:marLeft w:val="0"/>
                  <w:marRight w:val="0"/>
                  <w:marTop w:val="0"/>
                  <w:marBottom w:val="0"/>
                  <w:divBdr>
                    <w:top w:val="none" w:sz="0" w:space="0" w:color="auto"/>
                    <w:left w:val="none" w:sz="0" w:space="0" w:color="auto"/>
                    <w:bottom w:val="none" w:sz="0" w:space="0" w:color="auto"/>
                    <w:right w:val="none" w:sz="0" w:space="0" w:color="auto"/>
                  </w:divBdr>
                  <w:divsChild>
                    <w:div w:id="1073355435">
                      <w:marLeft w:val="0"/>
                      <w:marRight w:val="0"/>
                      <w:marTop w:val="0"/>
                      <w:marBottom w:val="0"/>
                      <w:divBdr>
                        <w:top w:val="none" w:sz="0" w:space="0" w:color="auto"/>
                        <w:left w:val="none" w:sz="0" w:space="0" w:color="auto"/>
                        <w:bottom w:val="none" w:sz="0" w:space="0" w:color="auto"/>
                        <w:right w:val="none" w:sz="0" w:space="0" w:color="auto"/>
                      </w:divBdr>
                    </w:div>
                  </w:divsChild>
                </w:div>
                <w:div w:id="797114756">
                  <w:marLeft w:val="0"/>
                  <w:marRight w:val="0"/>
                  <w:marTop w:val="0"/>
                  <w:marBottom w:val="0"/>
                  <w:divBdr>
                    <w:top w:val="none" w:sz="0" w:space="0" w:color="auto"/>
                    <w:left w:val="none" w:sz="0" w:space="0" w:color="auto"/>
                    <w:bottom w:val="none" w:sz="0" w:space="0" w:color="auto"/>
                    <w:right w:val="none" w:sz="0" w:space="0" w:color="auto"/>
                  </w:divBdr>
                  <w:divsChild>
                    <w:div w:id="1782987745">
                      <w:marLeft w:val="0"/>
                      <w:marRight w:val="0"/>
                      <w:marTop w:val="0"/>
                      <w:marBottom w:val="0"/>
                      <w:divBdr>
                        <w:top w:val="none" w:sz="0" w:space="0" w:color="auto"/>
                        <w:left w:val="none" w:sz="0" w:space="0" w:color="auto"/>
                        <w:bottom w:val="none" w:sz="0" w:space="0" w:color="auto"/>
                        <w:right w:val="none" w:sz="0" w:space="0" w:color="auto"/>
                      </w:divBdr>
                    </w:div>
                  </w:divsChild>
                </w:div>
                <w:div w:id="819078451">
                  <w:marLeft w:val="0"/>
                  <w:marRight w:val="0"/>
                  <w:marTop w:val="0"/>
                  <w:marBottom w:val="0"/>
                  <w:divBdr>
                    <w:top w:val="none" w:sz="0" w:space="0" w:color="auto"/>
                    <w:left w:val="none" w:sz="0" w:space="0" w:color="auto"/>
                    <w:bottom w:val="none" w:sz="0" w:space="0" w:color="auto"/>
                    <w:right w:val="none" w:sz="0" w:space="0" w:color="auto"/>
                  </w:divBdr>
                  <w:divsChild>
                    <w:div w:id="1022820597">
                      <w:marLeft w:val="0"/>
                      <w:marRight w:val="0"/>
                      <w:marTop w:val="0"/>
                      <w:marBottom w:val="0"/>
                      <w:divBdr>
                        <w:top w:val="none" w:sz="0" w:space="0" w:color="auto"/>
                        <w:left w:val="none" w:sz="0" w:space="0" w:color="auto"/>
                        <w:bottom w:val="none" w:sz="0" w:space="0" w:color="auto"/>
                        <w:right w:val="none" w:sz="0" w:space="0" w:color="auto"/>
                      </w:divBdr>
                    </w:div>
                  </w:divsChild>
                </w:div>
                <w:div w:id="1002514024">
                  <w:marLeft w:val="0"/>
                  <w:marRight w:val="0"/>
                  <w:marTop w:val="0"/>
                  <w:marBottom w:val="0"/>
                  <w:divBdr>
                    <w:top w:val="none" w:sz="0" w:space="0" w:color="auto"/>
                    <w:left w:val="none" w:sz="0" w:space="0" w:color="auto"/>
                    <w:bottom w:val="none" w:sz="0" w:space="0" w:color="auto"/>
                    <w:right w:val="none" w:sz="0" w:space="0" w:color="auto"/>
                  </w:divBdr>
                  <w:divsChild>
                    <w:div w:id="2048480467">
                      <w:marLeft w:val="0"/>
                      <w:marRight w:val="0"/>
                      <w:marTop w:val="0"/>
                      <w:marBottom w:val="0"/>
                      <w:divBdr>
                        <w:top w:val="none" w:sz="0" w:space="0" w:color="auto"/>
                        <w:left w:val="none" w:sz="0" w:space="0" w:color="auto"/>
                        <w:bottom w:val="none" w:sz="0" w:space="0" w:color="auto"/>
                        <w:right w:val="none" w:sz="0" w:space="0" w:color="auto"/>
                      </w:divBdr>
                    </w:div>
                  </w:divsChild>
                </w:div>
                <w:div w:id="1038092237">
                  <w:marLeft w:val="0"/>
                  <w:marRight w:val="0"/>
                  <w:marTop w:val="0"/>
                  <w:marBottom w:val="0"/>
                  <w:divBdr>
                    <w:top w:val="none" w:sz="0" w:space="0" w:color="auto"/>
                    <w:left w:val="none" w:sz="0" w:space="0" w:color="auto"/>
                    <w:bottom w:val="none" w:sz="0" w:space="0" w:color="auto"/>
                    <w:right w:val="none" w:sz="0" w:space="0" w:color="auto"/>
                  </w:divBdr>
                  <w:divsChild>
                    <w:div w:id="1198662176">
                      <w:marLeft w:val="0"/>
                      <w:marRight w:val="0"/>
                      <w:marTop w:val="0"/>
                      <w:marBottom w:val="0"/>
                      <w:divBdr>
                        <w:top w:val="none" w:sz="0" w:space="0" w:color="auto"/>
                        <w:left w:val="none" w:sz="0" w:space="0" w:color="auto"/>
                        <w:bottom w:val="none" w:sz="0" w:space="0" w:color="auto"/>
                        <w:right w:val="none" w:sz="0" w:space="0" w:color="auto"/>
                      </w:divBdr>
                    </w:div>
                  </w:divsChild>
                </w:div>
                <w:div w:id="1123352806">
                  <w:marLeft w:val="0"/>
                  <w:marRight w:val="0"/>
                  <w:marTop w:val="0"/>
                  <w:marBottom w:val="0"/>
                  <w:divBdr>
                    <w:top w:val="none" w:sz="0" w:space="0" w:color="auto"/>
                    <w:left w:val="none" w:sz="0" w:space="0" w:color="auto"/>
                    <w:bottom w:val="none" w:sz="0" w:space="0" w:color="auto"/>
                    <w:right w:val="none" w:sz="0" w:space="0" w:color="auto"/>
                  </w:divBdr>
                  <w:divsChild>
                    <w:div w:id="1601570745">
                      <w:marLeft w:val="0"/>
                      <w:marRight w:val="0"/>
                      <w:marTop w:val="0"/>
                      <w:marBottom w:val="0"/>
                      <w:divBdr>
                        <w:top w:val="none" w:sz="0" w:space="0" w:color="auto"/>
                        <w:left w:val="none" w:sz="0" w:space="0" w:color="auto"/>
                        <w:bottom w:val="none" w:sz="0" w:space="0" w:color="auto"/>
                        <w:right w:val="none" w:sz="0" w:space="0" w:color="auto"/>
                      </w:divBdr>
                    </w:div>
                  </w:divsChild>
                </w:div>
                <w:div w:id="1128161852">
                  <w:marLeft w:val="0"/>
                  <w:marRight w:val="0"/>
                  <w:marTop w:val="0"/>
                  <w:marBottom w:val="0"/>
                  <w:divBdr>
                    <w:top w:val="none" w:sz="0" w:space="0" w:color="auto"/>
                    <w:left w:val="none" w:sz="0" w:space="0" w:color="auto"/>
                    <w:bottom w:val="none" w:sz="0" w:space="0" w:color="auto"/>
                    <w:right w:val="none" w:sz="0" w:space="0" w:color="auto"/>
                  </w:divBdr>
                  <w:divsChild>
                    <w:div w:id="1807773479">
                      <w:marLeft w:val="0"/>
                      <w:marRight w:val="0"/>
                      <w:marTop w:val="0"/>
                      <w:marBottom w:val="0"/>
                      <w:divBdr>
                        <w:top w:val="none" w:sz="0" w:space="0" w:color="auto"/>
                        <w:left w:val="none" w:sz="0" w:space="0" w:color="auto"/>
                        <w:bottom w:val="none" w:sz="0" w:space="0" w:color="auto"/>
                        <w:right w:val="none" w:sz="0" w:space="0" w:color="auto"/>
                      </w:divBdr>
                    </w:div>
                  </w:divsChild>
                </w:div>
                <w:div w:id="1167597125">
                  <w:marLeft w:val="0"/>
                  <w:marRight w:val="0"/>
                  <w:marTop w:val="0"/>
                  <w:marBottom w:val="0"/>
                  <w:divBdr>
                    <w:top w:val="none" w:sz="0" w:space="0" w:color="auto"/>
                    <w:left w:val="none" w:sz="0" w:space="0" w:color="auto"/>
                    <w:bottom w:val="none" w:sz="0" w:space="0" w:color="auto"/>
                    <w:right w:val="none" w:sz="0" w:space="0" w:color="auto"/>
                  </w:divBdr>
                  <w:divsChild>
                    <w:div w:id="1378123730">
                      <w:marLeft w:val="0"/>
                      <w:marRight w:val="0"/>
                      <w:marTop w:val="0"/>
                      <w:marBottom w:val="0"/>
                      <w:divBdr>
                        <w:top w:val="none" w:sz="0" w:space="0" w:color="auto"/>
                        <w:left w:val="none" w:sz="0" w:space="0" w:color="auto"/>
                        <w:bottom w:val="none" w:sz="0" w:space="0" w:color="auto"/>
                        <w:right w:val="none" w:sz="0" w:space="0" w:color="auto"/>
                      </w:divBdr>
                    </w:div>
                  </w:divsChild>
                </w:div>
                <w:div w:id="1244757543">
                  <w:marLeft w:val="0"/>
                  <w:marRight w:val="0"/>
                  <w:marTop w:val="0"/>
                  <w:marBottom w:val="0"/>
                  <w:divBdr>
                    <w:top w:val="none" w:sz="0" w:space="0" w:color="auto"/>
                    <w:left w:val="none" w:sz="0" w:space="0" w:color="auto"/>
                    <w:bottom w:val="none" w:sz="0" w:space="0" w:color="auto"/>
                    <w:right w:val="none" w:sz="0" w:space="0" w:color="auto"/>
                  </w:divBdr>
                  <w:divsChild>
                    <w:div w:id="336538085">
                      <w:marLeft w:val="0"/>
                      <w:marRight w:val="0"/>
                      <w:marTop w:val="0"/>
                      <w:marBottom w:val="0"/>
                      <w:divBdr>
                        <w:top w:val="none" w:sz="0" w:space="0" w:color="auto"/>
                        <w:left w:val="none" w:sz="0" w:space="0" w:color="auto"/>
                        <w:bottom w:val="none" w:sz="0" w:space="0" w:color="auto"/>
                        <w:right w:val="none" w:sz="0" w:space="0" w:color="auto"/>
                      </w:divBdr>
                    </w:div>
                  </w:divsChild>
                </w:div>
                <w:div w:id="1335886801">
                  <w:marLeft w:val="0"/>
                  <w:marRight w:val="0"/>
                  <w:marTop w:val="0"/>
                  <w:marBottom w:val="0"/>
                  <w:divBdr>
                    <w:top w:val="none" w:sz="0" w:space="0" w:color="auto"/>
                    <w:left w:val="none" w:sz="0" w:space="0" w:color="auto"/>
                    <w:bottom w:val="none" w:sz="0" w:space="0" w:color="auto"/>
                    <w:right w:val="none" w:sz="0" w:space="0" w:color="auto"/>
                  </w:divBdr>
                  <w:divsChild>
                    <w:div w:id="1443527968">
                      <w:marLeft w:val="0"/>
                      <w:marRight w:val="0"/>
                      <w:marTop w:val="0"/>
                      <w:marBottom w:val="0"/>
                      <w:divBdr>
                        <w:top w:val="none" w:sz="0" w:space="0" w:color="auto"/>
                        <w:left w:val="none" w:sz="0" w:space="0" w:color="auto"/>
                        <w:bottom w:val="none" w:sz="0" w:space="0" w:color="auto"/>
                        <w:right w:val="none" w:sz="0" w:space="0" w:color="auto"/>
                      </w:divBdr>
                    </w:div>
                  </w:divsChild>
                </w:div>
                <w:div w:id="1733966433">
                  <w:marLeft w:val="0"/>
                  <w:marRight w:val="0"/>
                  <w:marTop w:val="0"/>
                  <w:marBottom w:val="0"/>
                  <w:divBdr>
                    <w:top w:val="none" w:sz="0" w:space="0" w:color="auto"/>
                    <w:left w:val="none" w:sz="0" w:space="0" w:color="auto"/>
                    <w:bottom w:val="none" w:sz="0" w:space="0" w:color="auto"/>
                    <w:right w:val="none" w:sz="0" w:space="0" w:color="auto"/>
                  </w:divBdr>
                  <w:divsChild>
                    <w:div w:id="642932879">
                      <w:marLeft w:val="0"/>
                      <w:marRight w:val="0"/>
                      <w:marTop w:val="0"/>
                      <w:marBottom w:val="0"/>
                      <w:divBdr>
                        <w:top w:val="none" w:sz="0" w:space="0" w:color="auto"/>
                        <w:left w:val="none" w:sz="0" w:space="0" w:color="auto"/>
                        <w:bottom w:val="none" w:sz="0" w:space="0" w:color="auto"/>
                        <w:right w:val="none" w:sz="0" w:space="0" w:color="auto"/>
                      </w:divBdr>
                    </w:div>
                  </w:divsChild>
                </w:div>
                <w:div w:id="1742680561">
                  <w:marLeft w:val="0"/>
                  <w:marRight w:val="0"/>
                  <w:marTop w:val="0"/>
                  <w:marBottom w:val="0"/>
                  <w:divBdr>
                    <w:top w:val="none" w:sz="0" w:space="0" w:color="auto"/>
                    <w:left w:val="none" w:sz="0" w:space="0" w:color="auto"/>
                    <w:bottom w:val="none" w:sz="0" w:space="0" w:color="auto"/>
                    <w:right w:val="none" w:sz="0" w:space="0" w:color="auto"/>
                  </w:divBdr>
                  <w:divsChild>
                    <w:div w:id="99762463">
                      <w:marLeft w:val="0"/>
                      <w:marRight w:val="0"/>
                      <w:marTop w:val="0"/>
                      <w:marBottom w:val="0"/>
                      <w:divBdr>
                        <w:top w:val="none" w:sz="0" w:space="0" w:color="auto"/>
                        <w:left w:val="none" w:sz="0" w:space="0" w:color="auto"/>
                        <w:bottom w:val="none" w:sz="0" w:space="0" w:color="auto"/>
                        <w:right w:val="none" w:sz="0" w:space="0" w:color="auto"/>
                      </w:divBdr>
                    </w:div>
                  </w:divsChild>
                </w:div>
                <w:div w:id="1748115274">
                  <w:marLeft w:val="0"/>
                  <w:marRight w:val="0"/>
                  <w:marTop w:val="0"/>
                  <w:marBottom w:val="0"/>
                  <w:divBdr>
                    <w:top w:val="none" w:sz="0" w:space="0" w:color="auto"/>
                    <w:left w:val="none" w:sz="0" w:space="0" w:color="auto"/>
                    <w:bottom w:val="none" w:sz="0" w:space="0" w:color="auto"/>
                    <w:right w:val="none" w:sz="0" w:space="0" w:color="auto"/>
                  </w:divBdr>
                  <w:divsChild>
                    <w:div w:id="550264214">
                      <w:marLeft w:val="0"/>
                      <w:marRight w:val="0"/>
                      <w:marTop w:val="0"/>
                      <w:marBottom w:val="0"/>
                      <w:divBdr>
                        <w:top w:val="none" w:sz="0" w:space="0" w:color="auto"/>
                        <w:left w:val="none" w:sz="0" w:space="0" w:color="auto"/>
                        <w:bottom w:val="none" w:sz="0" w:space="0" w:color="auto"/>
                        <w:right w:val="none" w:sz="0" w:space="0" w:color="auto"/>
                      </w:divBdr>
                    </w:div>
                  </w:divsChild>
                </w:div>
                <w:div w:id="1846355535">
                  <w:marLeft w:val="0"/>
                  <w:marRight w:val="0"/>
                  <w:marTop w:val="0"/>
                  <w:marBottom w:val="0"/>
                  <w:divBdr>
                    <w:top w:val="none" w:sz="0" w:space="0" w:color="auto"/>
                    <w:left w:val="none" w:sz="0" w:space="0" w:color="auto"/>
                    <w:bottom w:val="none" w:sz="0" w:space="0" w:color="auto"/>
                    <w:right w:val="none" w:sz="0" w:space="0" w:color="auto"/>
                  </w:divBdr>
                  <w:divsChild>
                    <w:div w:id="1095789178">
                      <w:marLeft w:val="0"/>
                      <w:marRight w:val="0"/>
                      <w:marTop w:val="0"/>
                      <w:marBottom w:val="0"/>
                      <w:divBdr>
                        <w:top w:val="none" w:sz="0" w:space="0" w:color="auto"/>
                        <w:left w:val="none" w:sz="0" w:space="0" w:color="auto"/>
                        <w:bottom w:val="none" w:sz="0" w:space="0" w:color="auto"/>
                        <w:right w:val="none" w:sz="0" w:space="0" w:color="auto"/>
                      </w:divBdr>
                    </w:div>
                  </w:divsChild>
                </w:div>
                <w:div w:id="1871800274">
                  <w:marLeft w:val="0"/>
                  <w:marRight w:val="0"/>
                  <w:marTop w:val="0"/>
                  <w:marBottom w:val="0"/>
                  <w:divBdr>
                    <w:top w:val="none" w:sz="0" w:space="0" w:color="auto"/>
                    <w:left w:val="none" w:sz="0" w:space="0" w:color="auto"/>
                    <w:bottom w:val="none" w:sz="0" w:space="0" w:color="auto"/>
                    <w:right w:val="none" w:sz="0" w:space="0" w:color="auto"/>
                  </w:divBdr>
                  <w:divsChild>
                    <w:div w:id="197209531">
                      <w:marLeft w:val="0"/>
                      <w:marRight w:val="0"/>
                      <w:marTop w:val="0"/>
                      <w:marBottom w:val="0"/>
                      <w:divBdr>
                        <w:top w:val="none" w:sz="0" w:space="0" w:color="auto"/>
                        <w:left w:val="none" w:sz="0" w:space="0" w:color="auto"/>
                        <w:bottom w:val="none" w:sz="0" w:space="0" w:color="auto"/>
                        <w:right w:val="none" w:sz="0" w:space="0" w:color="auto"/>
                      </w:divBdr>
                    </w:div>
                  </w:divsChild>
                </w:div>
                <w:div w:id="1944997714">
                  <w:marLeft w:val="0"/>
                  <w:marRight w:val="0"/>
                  <w:marTop w:val="0"/>
                  <w:marBottom w:val="0"/>
                  <w:divBdr>
                    <w:top w:val="none" w:sz="0" w:space="0" w:color="auto"/>
                    <w:left w:val="none" w:sz="0" w:space="0" w:color="auto"/>
                    <w:bottom w:val="none" w:sz="0" w:space="0" w:color="auto"/>
                    <w:right w:val="none" w:sz="0" w:space="0" w:color="auto"/>
                  </w:divBdr>
                  <w:divsChild>
                    <w:div w:id="696664642">
                      <w:marLeft w:val="0"/>
                      <w:marRight w:val="0"/>
                      <w:marTop w:val="0"/>
                      <w:marBottom w:val="0"/>
                      <w:divBdr>
                        <w:top w:val="none" w:sz="0" w:space="0" w:color="auto"/>
                        <w:left w:val="none" w:sz="0" w:space="0" w:color="auto"/>
                        <w:bottom w:val="none" w:sz="0" w:space="0" w:color="auto"/>
                        <w:right w:val="none" w:sz="0" w:space="0" w:color="auto"/>
                      </w:divBdr>
                    </w:div>
                  </w:divsChild>
                </w:div>
                <w:div w:id="2021154955">
                  <w:marLeft w:val="0"/>
                  <w:marRight w:val="0"/>
                  <w:marTop w:val="0"/>
                  <w:marBottom w:val="0"/>
                  <w:divBdr>
                    <w:top w:val="none" w:sz="0" w:space="0" w:color="auto"/>
                    <w:left w:val="none" w:sz="0" w:space="0" w:color="auto"/>
                    <w:bottom w:val="none" w:sz="0" w:space="0" w:color="auto"/>
                    <w:right w:val="none" w:sz="0" w:space="0" w:color="auto"/>
                  </w:divBdr>
                  <w:divsChild>
                    <w:div w:id="17722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102856">
      <w:bodyDiv w:val="1"/>
      <w:marLeft w:val="0"/>
      <w:marRight w:val="0"/>
      <w:marTop w:val="0"/>
      <w:marBottom w:val="0"/>
      <w:divBdr>
        <w:top w:val="none" w:sz="0" w:space="0" w:color="auto"/>
        <w:left w:val="none" w:sz="0" w:space="0" w:color="auto"/>
        <w:bottom w:val="none" w:sz="0" w:space="0" w:color="auto"/>
        <w:right w:val="none" w:sz="0" w:space="0" w:color="auto"/>
      </w:divBdr>
    </w:div>
    <w:div w:id="1626157097">
      <w:bodyDiv w:val="1"/>
      <w:marLeft w:val="0"/>
      <w:marRight w:val="0"/>
      <w:marTop w:val="0"/>
      <w:marBottom w:val="0"/>
      <w:divBdr>
        <w:top w:val="none" w:sz="0" w:space="0" w:color="auto"/>
        <w:left w:val="none" w:sz="0" w:space="0" w:color="auto"/>
        <w:bottom w:val="none" w:sz="0" w:space="0" w:color="auto"/>
        <w:right w:val="none" w:sz="0" w:space="0" w:color="auto"/>
      </w:divBdr>
      <w:divsChild>
        <w:div w:id="31730360">
          <w:marLeft w:val="0"/>
          <w:marRight w:val="0"/>
          <w:marTop w:val="0"/>
          <w:marBottom w:val="0"/>
          <w:divBdr>
            <w:top w:val="none" w:sz="0" w:space="0" w:color="auto"/>
            <w:left w:val="none" w:sz="0" w:space="0" w:color="auto"/>
            <w:bottom w:val="none" w:sz="0" w:space="0" w:color="auto"/>
            <w:right w:val="none" w:sz="0" w:space="0" w:color="auto"/>
          </w:divBdr>
        </w:div>
        <w:div w:id="37630192">
          <w:marLeft w:val="0"/>
          <w:marRight w:val="0"/>
          <w:marTop w:val="0"/>
          <w:marBottom w:val="0"/>
          <w:divBdr>
            <w:top w:val="none" w:sz="0" w:space="0" w:color="auto"/>
            <w:left w:val="none" w:sz="0" w:space="0" w:color="auto"/>
            <w:bottom w:val="none" w:sz="0" w:space="0" w:color="auto"/>
            <w:right w:val="none" w:sz="0" w:space="0" w:color="auto"/>
          </w:divBdr>
        </w:div>
        <w:div w:id="279842910">
          <w:marLeft w:val="0"/>
          <w:marRight w:val="0"/>
          <w:marTop w:val="0"/>
          <w:marBottom w:val="0"/>
          <w:divBdr>
            <w:top w:val="none" w:sz="0" w:space="0" w:color="auto"/>
            <w:left w:val="none" w:sz="0" w:space="0" w:color="auto"/>
            <w:bottom w:val="none" w:sz="0" w:space="0" w:color="auto"/>
            <w:right w:val="none" w:sz="0" w:space="0" w:color="auto"/>
          </w:divBdr>
        </w:div>
        <w:div w:id="571893315">
          <w:marLeft w:val="0"/>
          <w:marRight w:val="0"/>
          <w:marTop w:val="0"/>
          <w:marBottom w:val="0"/>
          <w:divBdr>
            <w:top w:val="none" w:sz="0" w:space="0" w:color="auto"/>
            <w:left w:val="none" w:sz="0" w:space="0" w:color="auto"/>
            <w:bottom w:val="none" w:sz="0" w:space="0" w:color="auto"/>
            <w:right w:val="none" w:sz="0" w:space="0" w:color="auto"/>
          </w:divBdr>
        </w:div>
        <w:div w:id="832647878">
          <w:marLeft w:val="0"/>
          <w:marRight w:val="0"/>
          <w:marTop w:val="0"/>
          <w:marBottom w:val="0"/>
          <w:divBdr>
            <w:top w:val="none" w:sz="0" w:space="0" w:color="auto"/>
            <w:left w:val="none" w:sz="0" w:space="0" w:color="auto"/>
            <w:bottom w:val="none" w:sz="0" w:space="0" w:color="auto"/>
            <w:right w:val="none" w:sz="0" w:space="0" w:color="auto"/>
          </w:divBdr>
        </w:div>
        <w:div w:id="1007900052">
          <w:marLeft w:val="0"/>
          <w:marRight w:val="0"/>
          <w:marTop w:val="0"/>
          <w:marBottom w:val="0"/>
          <w:divBdr>
            <w:top w:val="none" w:sz="0" w:space="0" w:color="auto"/>
            <w:left w:val="none" w:sz="0" w:space="0" w:color="auto"/>
            <w:bottom w:val="none" w:sz="0" w:space="0" w:color="auto"/>
            <w:right w:val="none" w:sz="0" w:space="0" w:color="auto"/>
          </w:divBdr>
        </w:div>
        <w:div w:id="1024790646">
          <w:marLeft w:val="0"/>
          <w:marRight w:val="0"/>
          <w:marTop w:val="0"/>
          <w:marBottom w:val="0"/>
          <w:divBdr>
            <w:top w:val="none" w:sz="0" w:space="0" w:color="auto"/>
            <w:left w:val="none" w:sz="0" w:space="0" w:color="auto"/>
            <w:bottom w:val="none" w:sz="0" w:space="0" w:color="auto"/>
            <w:right w:val="none" w:sz="0" w:space="0" w:color="auto"/>
          </w:divBdr>
        </w:div>
        <w:div w:id="1692949253">
          <w:marLeft w:val="0"/>
          <w:marRight w:val="0"/>
          <w:marTop w:val="0"/>
          <w:marBottom w:val="0"/>
          <w:divBdr>
            <w:top w:val="none" w:sz="0" w:space="0" w:color="auto"/>
            <w:left w:val="none" w:sz="0" w:space="0" w:color="auto"/>
            <w:bottom w:val="none" w:sz="0" w:space="0" w:color="auto"/>
            <w:right w:val="none" w:sz="0" w:space="0" w:color="auto"/>
          </w:divBdr>
        </w:div>
        <w:div w:id="1928341971">
          <w:marLeft w:val="0"/>
          <w:marRight w:val="0"/>
          <w:marTop w:val="0"/>
          <w:marBottom w:val="0"/>
          <w:divBdr>
            <w:top w:val="none" w:sz="0" w:space="0" w:color="auto"/>
            <w:left w:val="none" w:sz="0" w:space="0" w:color="auto"/>
            <w:bottom w:val="none" w:sz="0" w:space="0" w:color="auto"/>
            <w:right w:val="none" w:sz="0" w:space="0" w:color="auto"/>
          </w:divBdr>
        </w:div>
        <w:div w:id="1998801516">
          <w:marLeft w:val="0"/>
          <w:marRight w:val="0"/>
          <w:marTop w:val="0"/>
          <w:marBottom w:val="0"/>
          <w:divBdr>
            <w:top w:val="none" w:sz="0" w:space="0" w:color="auto"/>
            <w:left w:val="none" w:sz="0" w:space="0" w:color="auto"/>
            <w:bottom w:val="none" w:sz="0" w:space="0" w:color="auto"/>
            <w:right w:val="none" w:sz="0" w:space="0" w:color="auto"/>
          </w:divBdr>
        </w:div>
      </w:divsChild>
    </w:div>
    <w:div w:id="1636524912">
      <w:bodyDiv w:val="1"/>
      <w:marLeft w:val="0"/>
      <w:marRight w:val="0"/>
      <w:marTop w:val="0"/>
      <w:marBottom w:val="0"/>
      <w:divBdr>
        <w:top w:val="none" w:sz="0" w:space="0" w:color="auto"/>
        <w:left w:val="none" w:sz="0" w:space="0" w:color="auto"/>
        <w:bottom w:val="none" w:sz="0" w:space="0" w:color="auto"/>
        <w:right w:val="none" w:sz="0" w:space="0" w:color="auto"/>
      </w:divBdr>
    </w:div>
    <w:div w:id="1656497378">
      <w:bodyDiv w:val="1"/>
      <w:marLeft w:val="0"/>
      <w:marRight w:val="0"/>
      <w:marTop w:val="0"/>
      <w:marBottom w:val="0"/>
      <w:divBdr>
        <w:top w:val="none" w:sz="0" w:space="0" w:color="auto"/>
        <w:left w:val="none" w:sz="0" w:space="0" w:color="auto"/>
        <w:bottom w:val="none" w:sz="0" w:space="0" w:color="auto"/>
        <w:right w:val="none" w:sz="0" w:space="0" w:color="auto"/>
      </w:divBdr>
    </w:div>
    <w:div w:id="1673682084">
      <w:bodyDiv w:val="1"/>
      <w:marLeft w:val="0"/>
      <w:marRight w:val="0"/>
      <w:marTop w:val="0"/>
      <w:marBottom w:val="0"/>
      <w:divBdr>
        <w:top w:val="none" w:sz="0" w:space="0" w:color="auto"/>
        <w:left w:val="none" w:sz="0" w:space="0" w:color="auto"/>
        <w:bottom w:val="none" w:sz="0" w:space="0" w:color="auto"/>
        <w:right w:val="none" w:sz="0" w:space="0" w:color="auto"/>
      </w:divBdr>
    </w:div>
    <w:div w:id="1689983407">
      <w:bodyDiv w:val="1"/>
      <w:marLeft w:val="0"/>
      <w:marRight w:val="0"/>
      <w:marTop w:val="0"/>
      <w:marBottom w:val="0"/>
      <w:divBdr>
        <w:top w:val="none" w:sz="0" w:space="0" w:color="auto"/>
        <w:left w:val="none" w:sz="0" w:space="0" w:color="auto"/>
        <w:bottom w:val="none" w:sz="0" w:space="0" w:color="auto"/>
        <w:right w:val="none" w:sz="0" w:space="0" w:color="auto"/>
      </w:divBdr>
    </w:div>
    <w:div w:id="1697806468">
      <w:bodyDiv w:val="1"/>
      <w:marLeft w:val="0"/>
      <w:marRight w:val="0"/>
      <w:marTop w:val="0"/>
      <w:marBottom w:val="0"/>
      <w:divBdr>
        <w:top w:val="none" w:sz="0" w:space="0" w:color="auto"/>
        <w:left w:val="none" w:sz="0" w:space="0" w:color="auto"/>
        <w:bottom w:val="none" w:sz="0" w:space="0" w:color="auto"/>
        <w:right w:val="none" w:sz="0" w:space="0" w:color="auto"/>
      </w:divBdr>
    </w:div>
    <w:div w:id="1702168252">
      <w:bodyDiv w:val="1"/>
      <w:marLeft w:val="0"/>
      <w:marRight w:val="0"/>
      <w:marTop w:val="0"/>
      <w:marBottom w:val="0"/>
      <w:divBdr>
        <w:top w:val="none" w:sz="0" w:space="0" w:color="auto"/>
        <w:left w:val="none" w:sz="0" w:space="0" w:color="auto"/>
        <w:bottom w:val="none" w:sz="0" w:space="0" w:color="auto"/>
        <w:right w:val="none" w:sz="0" w:space="0" w:color="auto"/>
      </w:divBdr>
    </w:div>
    <w:div w:id="1704820140">
      <w:bodyDiv w:val="1"/>
      <w:marLeft w:val="0"/>
      <w:marRight w:val="0"/>
      <w:marTop w:val="0"/>
      <w:marBottom w:val="0"/>
      <w:divBdr>
        <w:top w:val="none" w:sz="0" w:space="0" w:color="auto"/>
        <w:left w:val="none" w:sz="0" w:space="0" w:color="auto"/>
        <w:bottom w:val="none" w:sz="0" w:space="0" w:color="auto"/>
        <w:right w:val="none" w:sz="0" w:space="0" w:color="auto"/>
      </w:divBdr>
    </w:div>
    <w:div w:id="1709530291">
      <w:bodyDiv w:val="1"/>
      <w:marLeft w:val="0"/>
      <w:marRight w:val="0"/>
      <w:marTop w:val="0"/>
      <w:marBottom w:val="0"/>
      <w:divBdr>
        <w:top w:val="none" w:sz="0" w:space="0" w:color="auto"/>
        <w:left w:val="none" w:sz="0" w:space="0" w:color="auto"/>
        <w:bottom w:val="none" w:sz="0" w:space="0" w:color="auto"/>
        <w:right w:val="none" w:sz="0" w:space="0" w:color="auto"/>
      </w:divBdr>
    </w:div>
    <w:div w:id="1710377313">
      <w:bodyDiv w:val="1"/>
      <w:marLeft w:val="0"/>
      <w:marRight w:val="0"/>
      <w:marTop w:val="0"/>
      <w:marBottom w:val="0"/>
      <w:divBdr>
        <w:top w:val="none" w:sz="0" w:space="0" w:color="auto"/>
        <w:left w:val="none" w:sz="0" w:space="0" w:color="auto"/>
        <w:bottom w:val="none" w:sz="0" w:space="0" w:color="auto"/>
        <w:right w:val="none" w:sz="0" w:space="0" w:color="auto"/>
      </w:divBdr>
    </w:div>
    <w:div w:id="1712725099">
      <w:bodyDiv w:val="1"/>
      <w:marLeft w:val="0"/>
      <w:marRight w:val="0"/>
      <w:marTop w:val="0"/>
      <w:marBottom w:val="0"/>
      <w:divBdr>
        <w:top w:val="none" w:sz="0" w:space="0" w:color="auto"/>
        <w:left w:val="none" w:sz="0" w:space="0" w:color="auto"/>
        <w:bottom w:val="none" w:sz="0" w:space="0" w:color="auto"/>
        <w:right w:val="none" w:sz="0" w:space="0" w:color="auto"/>
      </w:divBdr>
    </w:div>
    <w:div w:id="1727610108">
      <w:bodyDiv w:val="1"/>
      <w:marLeft w:val="0"/>
      <w:marRight w:val="0"/>
      <w:marTop w:val="0"/>
      <w:marBottom w:val="0"/>
      <w:divBdr>
        <w:top w:val="none" w:sz="0" w:space="0" w:color="auto"/>
        <w:left w:val="none" w:sz="0" w:space="0" w:color="auto"/>
        <w:bottom w:val="none" w:sz="0" w:space="0" w:color="auto"/>
        <w:right w:val="none" w:sz="0" w:space="0" w:color="auto"/>
      </w:divBdr>
    </w:div>
    <w:div w:id="1730568609">
      <w:bodyDiv w:val="1"/>
      <w:marLeft w:val="0"/>
      <w:marRight w:val="0"/>
      <w:marTop w:val="0"/>
      <w:marBottom w:val="0"/>
      <w:divBdr>
        <w:top w:val="none" w:sz="0" w:space="0" w:color="auto"/>
        <w:left w:val="none" w:sz="0" w:space="0" w:color="auto"/>
        <w:bottom w:val="none" w:sz="0" w:space="0" w:color="auto"/>
        <w:right w:val="none" w:sz="0" w:space="0" w:color="auto"/>
      </w:divBdr>
    </w:div>
    <w:div w:id="1733309996">
      <w:bodyDiv w:val="1"/>
      <w:marLeft w:val="0"/>
      <w:marRight w:val="0"/>
      <w:marTop w:val="0"/>
      <w:marBottom w:val="0"/>
      <w:divBdr>
        <w:top w:val="none" w:sz="0" w:space="0" w:color="auto"/>
        <w:left w:val="none" w:sz="0" w:space="0" w:color="auto"/>
        <w:bottom w:val="none" w:sz="0" w:space="0" w:color="auto"/>
        <w:right w:val="none" w:sz="0" w:space="0" w:color="auto"/>
      </w:divBdr>
    </w:div>
    <w:div w:id="1740012050">
      <w:bodyDiv w:val="1"/>
      <w:marLeft w:val="0"/>
      <w:marRight w:val="0"/>
      <w:marTop w:val="0"/>
      <w:marBottom w:val="0"/>
      <w:divBdr>
        <w:top w:val="none" w:sz="0" w:space="0" w:color="auto"/>
        <w:left w:val="none" w:sz="0" w:space="0" w:color="auto"/>
        <w:bottom w:val="none" w:sz="0" w:space="0" w:color="auto"/>
        <w:right w:val="none" w:sz="0" w:space="0" w:color="auto"/>
      </w:divBdr>
      <w:divsChild>
        <w:div w:id="1769033816">
          <w:marLeft w:val="0"/>
          <w:marRight w:val="0"/>
          <w:marTop w:val="0"/>
          <w:marBottom w:val="0"/>
          <w:divBdr>
            <w:top w:val="none" w:sz="0" w:space="0" w:color="auto"/>
            <w:left w:val="none" w:sz="0" w:space="0" w:color="auto"/>
            <w:bottom w:val="none" w:sz="0" w:space="0" w:color="auto"/>
            <w:right w:val="none" w:sz="0" w:space="0" w:color="auto"/>
          </w:divBdr>
          <w:divsChild>
            <w:div w:id="16589458">
              <w:marLeft w:val="0"/>
              <w:marRight w:val="0"/>
              <w:marTop w:val="0"/>
              <w:marBottom w:val="0"/>
              <w:divBdr>
                <w:top w:val="none" w:sz="0" w:space="0" w:color="auto"/>
                <w:left w:val="none" w:sz="0" w:space="0" w:color="auto"/>
                <w:bottom w:val="none" w:sz="0" w:space="0" w:color="auto"/>
                <w:right w:val="none" w:sz="0" w:space="0" w:color="auto"/>
              </w:divBdr>
            </w:div>
            <w:div w:id="526407191">
              <w:marLeft w:val="0"/>
              <w:marRight w:val="0"/>
              <w:marTop w:val="0"/>
              <w:marBottom w:val="0"/>
              <w:divBdr>
                <w:top w:val="none" w:sz="0" w:space="0" w:color="auto"/>
                <w:left w:val="none" w:sz="0" w:space="0" w:color="auto"/>
                <w:bottom w:val="none" w:sz="0" w:space="0" w:color="auto"/>
                <w:right w:val="none" w:sz="0" w:space="0" w:color="auto"/>
              </w:divBdr>
            </w:div>
            <w:div w:id="758405376">
              <w:marLeft w:val="0"/>
              <w:marRight w:val="0"/>
              <w:marTop w:val="0"/>
              <w:marBottom w:val="0"/>
              <w:divBdr>
                <w:top w:val="none" w:sz="0" w:space="0" w:color="auto"/>
                <w:left w:val="none" w:sz="0" w:space="0" w:color="auto"/>
                <w:bottom w:val="none" w:sz="0" w:space="0" w:color="auto"/>
                <w:right w:val="none" w:sz="0" w:space="0" w:color="auto"/>
              </w:divBdr>
            </w:div>
            <w:div w:id="912786620">
              <w:marLeft w:val="0"/>
              <w:marRight w:val="0"/>
              <w:marTop w:val="0"/>
              <w:marBottom w:val="0"/>
              <w:divBdr>
                <w:top w:val="none" w:sz="0" w:space="0" w:color="auto"/>
                <w:left w:val="none" w:sz="0" w:space="0" w:color="auto"/>
                <w:bottom w:val="none" w:sz="0" w:space="0" w:color="auto"/>
                <w:right w:val="none" w:sz="0" w:space="0" w:color="auto"/>
              </w:divBdr>
            </w:div>
            <w:div w:id="996302624">
              <w:marLeft w:val="0"/>
              <w:marRight w:val="0"/>
              <w:marTop w:val="0"/>
              <w:marBottom w:val="0"/>
              <w:divBdr>
                <w:top w:val="none" w:sz="0" w:space="0" w:color="auto"/>
                <w:left w:val="none" w:sz="0" w:space="0" w:color="auto"/>
                <w:bottom w:val="none" w:sz="0" w:space="0" w:color="auto"/>
                <w:right w:val="none" w:sz="0" w:space="0" w:color="auto"/>
              </w:divBdr>
            </w:div>
            <w:div w:id="1164853874">
              <w:marLeft w:val="0"/>
              <w:marRight w:val="0"/>
              <w:marTop w:val="0"/>
              <w:marBottom w:val="0"/>
              <w:divBdr>
                <w:top w:val="none" w:sz="0" w:space="0" w:color="auto"/>
                <w:left w:val="none" w:sz="0" w:space="0" w:color="auto"/>
                <w:bottom w:val="none" w:sz="0" w:space="0" w:color="auto"/>
                <w:right w:val="none" w:sz="0" w:space="0" w:color="auto"/>
              </w:divBdr>
            </w:div>
            <w:div w:id="1340618770">
              <w:marLeft w:val="0"/>
              <w:marRight w:val="0"/>
              <w:marTop w:val="0"/>
              <w:marBottom w:val="0"/>
              <w:divBdr>
                <w:top w:val="none" w:sz="0" w:space="0" w:color="auto"/>
                <w:left w:val="none" w:sz="0" w:space="0" w:color="auto"/>
                <w:bottom w:val="none" w:sz="0" w:space="0" w:color="auto"/>
                <w:right w:val="none" w:sz="0" w:space="0" w:color="auto"/>
              </w:divBdr>
            </w:div>
            <w:div w:id="1362823182">
              <w:marLeft w:val="0"/>
              <w:marRight w:val="0"/>
              <w:marTop w:val="0"/>
              <w:marBottom w:val="0"/>
              <w:divBdr>
                <w:top w:val="none" w:sz="0" w:space="0" w:color="auto"/>
                <w:left w:val="none" w:sz="0" w:space="0" w:color="auto"/>
                <w:bottom w:val="none" w:sz="0" w:space="0" w:color="auto"/>
                <w:right w:val="none" w:sz="0" w:space="0" w:color="auto"/>
              </w:divBdr>
            </w:div>
            <w:div w:id="1571843645">
              <w:marLeft w:val="0"/>
              <w:marRight w:val="0"/>
              <w:marTop w:val="0"/>
              <w:marBottom w:val="0"/>
              <w:divBdr>
                <w:top w:val="none" w:sz="0" w:space="0" w:color="auto"/>
                <w:left w:val="none" w:sz="0" w:space="0" w:color="auto"/>
                <w:bottom w:val="none" w:sz="0" w:space="0" w:color="auto"/>
                <w:right w:val="none" w:sz="0" w:space="0" w:color="auto"/>
              </w:divBdr>
            </w:div>
            <w:div w:id="1615482023">
              <w:marLeft w:val="0"/>
              <w:marRight w:val="0"/>
              <w:marTop w:val="0"/>
              <w:marBottom w:val="0"/>
              <w:divBdr>
                <w:top w:val="none" w:sz="0" w:space="0" w:color="auto"/>
                <w:left w:val="none" w:sz="0" w:space="0" w:color="auto"/>
                <w:bottom w:val="none" w:sz="0" w:space="0" w:color="auto"/>
                <w:right w:val="none" w:sz="0" w:space="0" w:color="auto"/>
              </w:divBdr>
            </w:div>
            <w:div w:id="1645433187">
              <w:marLeft w:val="0"/>
              <w:marRight w:val="0"/>
              <w:marTop w:val="0"/>
              <w:marBottom w:val="0"/>
              <w:divBdr>
                <w:top w:val="none" w:sz="0" w:space="0" w:color="auto"/>
                <w:left w:val="none" w:sz="0" w:space="0" w:color="auto"/>
                <w:bottom w:val="none" w:sz="0" w:space="0" w:color="auto"/>
                <w:right w:val="none" w:sz="0" w:space="0" w:color="auto"/>
              </w:divBdr>
            </w:div>
            <w:div w:id="1704017493">
              <w:marLeft w:val="0"/>
              <w:marRight w:val="0"/>
              <w:marTop w:val="0"/>
              <w:marBottom w:val="0"/>
              <w:divBdr>
                <w:top w:val="none" w:sz="0" w:space="0" w:color="auto"/>
                <w:left w:val="none" w:sz="0" w:space="0" w:color="auto"/>
                <w:bottom w:val="none" w:sz="0" w:space="0" w:color="auto"/>
                <w:right w:val="none" w:sz="0" w:space="0" w:color="auto"/>
              </w:divBdr>
            </w:div>
            <w:div w:id="19717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0878">
      <w:bodyDiv w:val="1"/>
      <w:marLeft w:val="0"/>
      <w:marRight w:val="0"/>
      <w:marTop w:val="0"/>
      <w:marBottom w:val="0"/>
      <w:divBdr>
        <w:top w:val="none" w:sz="0" w:space="0" w:color="auto"/>
        <w:left w:val="none" w:sz="0" w:space="0" w:color="auto"/>
        <w:bottom w:val="none" w:sz="0" w:space="0" w:color="auto"/>
        <w:right w:val="none" w:sz="0" w:space="0" w:color="auto"/>
      </w:divBdr>
    </w:div>
    <w:div w:id="1792095162">
      <w:bodyDiv w:val="1"/>
      <w:marLeft w:val="0"/>
      <w:marRight w:val="0"/>
      <w:marTop w:val="0"/>
      <w:marBottom w:val="0"/>
      <w:divBdr>
        <w:top w:val="none" w:sz="0" w:space="0" w:color="auto"/>
        <w:left w:val="none" w:sz="0" w:space="0" w:color="auto"/>
        <w:bottom w:val="none" w:sz="0" w:space="0" w:color="auto"/>
        <w:right w:val="none" w:sz="0" w:space="0" w:color="auto"/>
      </w:divBdr>
    </w:div>
    <w:div w:id="1801192398">
      <w:bodyDiv w:val="1"/>
      <w:marLeft w:val="0"/>
      <w:marRight w:val="0"/>
      <w:marTop w:val="0"/>
      <w:marBottom w:val="0"/>
      <w:divBdr>
        <w:top w:val="none" w:sz="0" w:space="0" w:color="auto"/>
        <w:left w:val="none" w:sz="0" w:space="0" w:color="auto"/>
        <w:bottom w:val="none" w:sz="0" w:space="0" w:color="auto"/>
        <w:right w:val="none" w:sz="0" w:space="0" w:color="auto"/>
      </w:divBdr>
    </w:div>
    <w:div w:id="1801998560">
      <w:bodyDiv w:val="1"/>
      <w:marLeft w:val="0"/>
      <w:marRight w:val="0"/>
      <w:marTop w:val="0"/>
      <w:marBottom w:val="0"/>
      <w:divBdr>
        <w:top w:val="none" w:sz="0" w:space="0" w:color="auto"/>
        <w:left w:val="none" w:sz="0" w:space="0" w:color="auto"/>
        <w:bottom w:val="none" w:sz="0" w:space="0" w:color="auto"/>
        <w:right w:val="none" w:sz="0" w:space="0" w:color="auto"/>
      </w:divBdr>
    </w:div>
    <w:div w:id="1833330909">
      <w:bodyDiv w:val="1"/>
      <w:marLeft w:val="0"/>
      <w:marRight w:val="0"/>
      <w:marTop w:val="0"/>
      <w:marBottom w:val="0"/>
      <w:divBdr>
        <w:top w:val="none" w:sz="0" w:space="0" w:color="auto"/>
        <w:left w:val="none" w:sz="0" w:space="0" w:color="auto"/>
        <w:bottom w:val="none" w:sz="0" w:space="0" w:color="auto"/>
        <w:right w:val="none" w:sz="0" w:space="0" w:color="auto"/>
      </w:divBdr>
    </w:div>
    <w:div w:id="1834493702">
      <w:bodyDiv w:val="1"/>
      <w:marLeft w:val="0"/>
      <w:marRight w:val="0"/>
      <w:marTop w:val="0"/>
      <w:marBottom w:val="0"/>
      <w:divBdr>
        <w:top w:val="none" w:sz="0" w:space="0" w:color="auto"/>
        <w:left w:val="none" w:sz="0" w:space="0" w:color="auto"/>
        <w:bottom w:val="none" w:sz="0" w:space="0" w:color="auto"/>
        <w:right w:val="none" w:sz="0" w:space="0" w:color="auto"/>
      </w:divBdr>
    </w:div>
    <w:div w:id="1852448084">
      <w:bodyDiv w:val="1"/>
      <w:marLeft w:val="0"/>
      <w:marRight w:val="0"/>
      <w:marTop w:val="0"/>
      <w:marBottom w:val="0"/>
      <w:divBdr>
        <w:top w:val="none" w:sz="0" w:space="0" w:color="auto"/>
        <w:left w:val="none" w:sz="0" w:space="0" w:color="auto"/>
        <w:bottom w:val="none" w:sz="0" w:space="0" w:color="auto"/>
        <w:right w:val="none" w:sz="0" w:space="0" w:color="auto"/>
      </w:divBdr>
      <w:divsChild>
        <w:div w:id="1590968714">
          <w:marLeft w:val="0"/>
          <w:marRight w:val="0"/>
          <w:marTop w:val="0"/>
          <w:marBottom w:val="0"/>
          <w:divBdr>
            <w:top w:val="none" w:sz="0" w:space="0" w:color="auto"/>
            <w:left w:val="none" w:sz="0" w:space="0" w:color="auto"/>
            <w:bottom w:val="none" w:sz="0" w:space="0" w:color="auto"/>
            <w:right w:val="none" w:sz="0" w:space="0" w:color="auto"/>
          </w:divBdr>
          <w:divsChild>
            <w:div w:id="1803304390">
              <w:marLeft w:val="0"/>
              <w:marRight w:val="0"/>
              <w:marTop w:val="0"/>
              <w:marBottom w:val="0"/>
              <w:divBdr>
                <w:top w:val="none" w:sz="0" w:space="0" w:color="auto"/>
                <w:left w:val="none" w:sz="0" w:space="0" w:color="auto"/>
                <w:bottom w:val="none" w:sz="0" w:space="0" w:color="auto"/>
                <w:right w:val="none" w:sz="0" w:space="0" w:color="auto"/>
              </w:divBdr>
              <w:divsChild>
                <w:div w:id="612634485">
                  <w:marLeft w:val="0"/>
                  <w:marRight w:val="0"/>
                  <w:marTop w:val="0"/>
                  <w:marBottom w:val="0"/>
                  <w:divBdr>
                    <w:top w:val="none" w:sz="0" w:space="0" w:color="auto"/>
                    <w:left w:val="none" w:sz="0" w:space="0" w:color="auto"/>
                    <w:bottom w:val="none" w:sz="0" w:space="0" w:color="auto"/>
                    <w:right w:val="none" w:sz="0" w:space="0" w:color="auto"/>
                  </w:divBdr>
                </w:div>
                <w:div w:id="1144156094">
                  <w:marLeft w:val="0"/>
                  <w:marRight w:val="0"/>
                  <w:marTop w:val="0"/>
                  <w:marBottom w:val="0"/>
                  <w:divBdr>
                    <w:top w:val="none" w:sz="0" w:space="0" w:color="auto"/>
                    <w:left w:val="none" w:sz="0" w:space="0" w:color="auto"/>
                    <w:bottom w:val="none" w:sz="0" w:space="0" w:color="auto"/>
                    <w:right w:val="none" w:sz="0" w:space="0" w:color="auto"/>
                  </w:divBdr>
                </w:div>
              </w:divsChild>
            </w:div>
            <w:div w:id="2131169754">
              <w:marLeft w:val="0"/>
              <w:marRight w:val="0"/>
              <w:marTop w:val="0"/>
              <w:marBottom w:val="0"/>
              <w:divBdr>
                <w:top w:val="none" w:sz="0" w:space="0" w:color="auto"/>
                <w:left w:val="none" w:sz="0" w:space="0" w:color="auto"/>
                <w:bottom w:val="none" w:sz="0" w:space="0" w:color="auto"/>
                <w:right w:val="none" w:sz="0" w:space="0" w:color="auto"/>
              </w:divBdr>
              <w:divsChild>
                <w:div w:id="1809469742">
                  <w:marLeft w:val="0"/>
                  <w:marRight w:val="0"/>
                  <w:marTop w:val="0"/>
                  <w:marBottom w:val="0"/>
                  <w:divBdr>
                    <w:top w:val="none" w:sz="0" w:space="0" w:color="auto"/>
                    <w:left w:val="none" w:sz="0" w:space="0" w:color="auto"/>
                    <w:bottom w:val="none" w:sz="0" w:space="0" w:color="auto"/>
                    <w:right w:val="none" w:sz="0" w:space="0" w:color="auto"/>
                  </w:divBdr>
                </w:div>
                <w:div w:id="189046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97356">
      <w:bodyDiv w:val="1"/>
      <w:marLeft w:val="0"/>
      <w:marRight w:val="0"/>
      <w:marTop w:val="0"/>
      <w:marBottom w:val="0"/>
      <w:divBdr>
        <w:top w:val="none" w:sz="0" w:space="0" w:color="auto"/>
        <w:left w:val="none" w:sz="0" w:space="0" w:color="auto"/>
        <w:bottom w:val="none" w:sz="0" w:space="0" w:color="auto"/>
        <w:right w:val="none" w:sz="0" w:space="0" w:color="auto"/>
      </w:divBdr>
    </w:div>
    <w:div w:id="1864127276">
      <w:bodyDiv w:val="1"/>
      <w:marLeft w:val="0"/>
      <w:marRight w:val="0"/>
      <w:marTop w:val="0"/>
      <w:marBottom w:val="0"/>
      <w:divBdr>
        <w:top w:val="none" w:sz="0" w:space="0" w:color="auto"/>
        <w:left w:val="none" w:sz="0" w:space="0" w:color="auto"/>
        <w:bottom w:val="none" w:sz="0" w:space="0" w:color="auto"/>
        <w:right w:val="none" w:sz="0" w:space="0" w:color="auto"/>
      </w:divBdr>
    </w:div>
    <w:div w:id="1889950447">
      <w:bodyDiv w:val="1"/>
      <w:marLeft w:val="0"/>
      <w:marRight w:val="0"/>
      <w:marTop w:val="0"/>
      <w:marBottom w:val="0"/>
      <w:divBdr>
        <w:top w:val="none" w:sz="0" w:space="0" w:color="auto"/>
        <w:left w:val="none" w:sz="0" w:space="0" w:color="auto"/>
        <w:bottom w:val="none" w:sz="0" w:space="0" w:color="auto"/>
        <w:right w:val="none" w:sz="0" w:space="0" w:color="auto"/>
      </w:divBdr>
      <w:divsChild>
        <w:div w:id="919800562">
          <w:marLeft w:val="0"/>
          <w:marRight w:val="0"/>
          <w:marTop w:val="0"/>
          <w:marBottom w:val="0"/>
          <w:divBdr>
            <w:top w:val="none" w:sz="0" w:space="0" w:color="auto"/>
            <w:left w:val="none" w:sz="0" w:space="0" w:color="auto"/>
            <w:bottom w:val="none" w:sz="0" w:space="0" w:color="auto"/>
            <w:right w:val="none" w:sz="0" w:space="0" w:color="auto"/>
          </w:divBdr>
          <w:divsChild>
            <w:div w:id="24446713">
              <w:marLeft w:val="0"/>
              <w:marRight w:val="0"/>
              <w:marTop w:val="0"/>
              <w:marBottom w:val="0"/>
              <w:divBdr>
                <w:top w:val="none" w:sz="0" w:space="0" w:color="auto"/>
                <w:left w:val="none" w:sz="0" w:space="0" w:color="auto"/>
                <w:bottom w:val="none" w:sz="0" w:space="0" w:color="auto"/>
                <w:right w:val="none" w:sz="0" w:space="0" w:color="auto"/>
              </w:divBdr>
              <w:divsChild>
                <w:div w:id="1299341562">
                  <w:marLeft w:val="0"/>
                  <w:marRight w:val="0"/>
                  <w:marTop w:val="0"/>
                  <w:marBottom w:val="0"/>
                  <w:divBdr>
                    <w:top w:val="none" w:sz="0" w:space="0" w:color="auto"/>
                    <w:left w:val="none" w:sz="0" w:space="0" w:color="auto"/>
                    <w:bottom w:val="none" w:sz="0" w:space="0" w:color="auto"/>
                    <w:right w:val="none" w:sz="0" w:space="0" w:color="auto"/>
                  </w:divBdr>
                </w:div>
              </w:divsChild>
            </w:div>
            <w:div w:id="41902381">
              <w:marLeft w:val="0"/>
              <w:marRight w:val="0"/>
              <w:marTop w:val="0"/>
              <w:marBottom w:val="0"/>
              <w:divBdr>
                <w:top w:val="none" w:sz="0" w:space="0" w:color="auto"/>
                <w:left w:val="none" w:sz="0" w:space="0" w:color="auto"/>
                <w:bottom w:val="none" w:sz="0" w:space="0" w:color="auto"/>
                <w:right w:val="none" w:sz="0" w:space="0" w:color="auto"/>
              </w:divBdr>
              <w:divsChild>
                <w:div w:id="1180776392">
                  <w:marLeft w:val="0"/>
                  <w:marRight w:val="0"/>
                  <w:marTop w:val="0"/>
                  <w:marBottom w:val="0"/>
                  <w:divBdr>
                    <w:top w:val="none" w:sz="0" w:space="0" w:color="auto"/>
                    <w:left w:val="none" w:sz="0" w:space="0" w:color="auto"/>
                    <w:bottom w:val="none" w:sz="0" w:space="0" w:color="auto"/>
                    <w:right w:val="none" w:sz="0" w:space="0" w:color="auto"/>
                  </w:divBdr>
                </w:div>
              </w:divsChild>
            </w:div>
            <w:div w:id="108478737">
              <w:marLeft w:val="0"/>
              <w:marRight w:val="0"/>
              <w:marTop w:val="0"/>
              <w:marBottom w:val="0"/>
              <w:divBdr>
                <w:top w:val="none" w:sz="0" w:space="0" w:color="auto"/>
                <w:left w:val="none" w:sz="0" w:space="0" w:color="auto"/>
                <w:bottom w:val="none" w:sz="0" w:space="0" w:color="auto"/>
                <w:right w:val="none" w:sz="0" w:space="0" w:color="auto"/>
              </w:divBdr>
              <w:divsChild>
                <w:div w:id="1504510269">
                  <w:marLeft w:val="0"/>
                  <w:marRight w:val="0"/>
                  <w:marTop w:val="0"/>
                  <w:marBottom w:val="0"/>
                  <w:divBdr>
                    <w:top w:val="none" w:sz="0" w:space="0" w:color="auto"/>
                    <w:left w:val="none" w:sz="0" w:space="0" w:color="auto"/>
                    <w:bottom w:val="none" w:sz="0" w:space="0" w:color="auto"/>
                    <w:right w:val="none" w:sz="0" w:space="0" w:color="auto"/>
                  </w:divBdr>
                </w:div>
              </w:divsChild>
            </w:div>
            <w:div w:id="111825814">
              <w:marLeft w:val="0"/>
              <w:marRight w:val="0"/>
              <w:marTop w:val="0"/>
              <w:marBottom w:val="0"/>
              <w:divBdr>
                <w:top w:val="none" w:sz="0" w:space="0" w:color="auto"/>
                <w:left w:val="none" w:sz="0" w:space="0" w:color="auto"/>
                <w:bottom w:val="none" w:sz="0" w:space="0" w:color="auto"/>
                <w:right w:val="none" w:sz="0" w:space="0" w:color="auto"/>
              </w:divBdr>
              <w:divsChild>
                <w:div w:id="2101831520">
                  <w:marLeft w:val="0"/>
                  <w:marRight w:val="0"/>
                  <w:marTop w:val="0"/>
                  <w:marBottom w:val="0"/>
                  <w:divBdr>
                    <w:top w:val="none" w:sz="0" w:space="0" w:color="auto"/>
                    <w:left w:val="none" w:sz="0" w:space="0" w:color="auto"/>
                    <w:bottom w:val="none" w:sz="0" w:space="0" w:color="auto"/>
                    <w:right w:val="none" w:sz="0" w:space="0" w:color="auto"/>
                  </w:divBdr>
                </w:div>
              </w:divsChild>
            </w:div>
            <w:div w:id="119035595">
              <w:marLeft w:val="0"/>
              <w:marRight w:val="0"/>
              <w:marTop w:val="0"/>
              <w:marBottom w:val="0"/>
              <w:divBdr>
                <w:top w:val="none" w:sz="0" w:space="0" w:color="auto"/>
                <w:left w:val="none" w:sz="0" w:space="0" w:color="auto"/>
                <w:bottom w:val="none" w:sz="0" w:space="0" w:color="auto"/>
                <w:right w:val="none" w:sz="0" w:space="0" w:color="auto"/>
              </w:divBdr>
              <w:divsChild>
                <w:div w:id="1180851277">
                  <w:marLeft w:val="0"/>
                  <w:marRight w:val="0"/>
                  <w:marTop w:val="0"/>
                  <w:marBottom w:val="0"/>
                  <w:divBdr>
                    <w:top w:val="none" w:sz="0" w:space="0" w:color="auto"/>
                    <w:left w:val="none" w:sz="0" w:space="0" w:color="auto"/>
                    <w:bottom w:val="none" w:sz="0" w:space="0" w:color="auto"/>
                    <w:right w:val="none" w:sz="0" w:space="0" w:color="auto"/>
                  </w:divBdr>
                </w:div>
              </w:divsChild>
            </w:div>
            <w:div w:id="121585283">
              <w:marLeft w:val="0"/>
              <w:marRight w:val="0"/>
              <w:marTop w:val="0"/>
              <w:marBottom w:val="0"/>
              <w:divBdr>
                <w:top w:val="none" w:sz="0" w:space="0" w:color="auto"/>
                <w:left w:val="none" w:sz="0" w:space="0" w:color="auto"/>
                <w:bottom w:val="none" w:sz="0" w:space="0" w:color="auto"/>
                <w:right w:val="none" w:sz="0" w:space="0" w:color="auto"/>
              </w:divBdr>
              <w:divsChild>
                <w:div w:id="1782919355">
                  <w:marLeft w:val="0"/>
                  <w:marRight w:val="0"/>
                  <w:marTop w:val="0"/>
                  <w:marBottom w:val="0"/>
                  <w:divBdr>
                    <w:top w:val="none" w:sz="0" w:space="0" w:color="auto"/>
                    <w:left w:val="none" w:sz="0" w:space="0" w:color="auto"/>
                    <w:bottom w:val="none" w:sz="0" w:space="0" w:color="auto"/>
                    <w:right w:val="none" w:sz="0" w:space="0" w:color="auto"/>
                  </w:divBdr>
                </w:div>
              </w:divsChild>
            </w:div>
            <w:div w:id="131025763">
              <w:marLeft w:val="0"/>
              <w:marRight w:val="0"/>
              <w:marTop w:val="0"/>
              <w:marBottom w:val="0"/>
              <w:divBdr>
                <w:top w:val="none" w:sz="0" w:space="0" w:color="auto"/>
                <w:left w:val="none" w:sz="0" w:space="0" w:color="auto"/>
                <w:bottom w:val="none" w:sz="0" w:space="0" w:color="auto"/>
                <w:right w:val="none" w:sz="0" w:space="0" w:color="auto"/>
              </w:divBdr>
              <w:divsChild>
                <w:div w:id="2005352122">
                  <w:marLeft w:val="0"/>
                  <w:marRight w:val="0"/>
                  <w:marTop w:val="0"/>
                  <w:marBottom w:val="0"/>
                  <w:divBdr>
                    <w:top w:val="none" w:sz="0" w:space="0" w:color="auto"/>
                    <w:left w:val="none" w:sz="0" w:space="0" w:color="auto"/>
                    <w:bottom w:val="none" w:sz="0" w:space="0" w:color="auto"/>
                    <w:right w:val="none" w:sz="0" w:space="0" w:color="auto"/>
                  </w:divBdr>
                </w:div>
              </w:divsChild>
            </w:div>
            <w:div w:id="141893004">
              <w:marLeft w:val="0"/>
              <w:marRight w:val="0"/>
              <w:marTop w:val="0"/>
              <w:marBottom w:val="0"/>
              <w:divBdr>
                <w:top w:val="none" w:sz="0" w:space="0" w:color="auto"/>
                <w:left w:val="none" w:sz="0" w:space="0" w:color="auto"/>
                <w:bottom w:val="none" w:sz="0" w:space="0" w:color="auto"/>
                <w:right w:val="none" w:sz="0" w:space="0" w:color="auto"/>
              </w:divBdr>
              <w:divsChild>
                <w:div w:id="1564176612">
                  <w:marLeft w:val="0"/>
                  <w:marRight w:val="0"/>
                  <w:marTop w:val="0"/>
                  <w:marBottom w:val="0"/>
                  <w:divBdr>
                    <w:top w:val="none" w:sz="0" w:space="0" w:color="auto"/>
                    <w:left w:val="none" w:sz="0" w:space="0" w:color="auto"/>
                    <w:bottom w:val="none" w:sz="0" w:space="0" w:color="auto"/>
                    <w:right w:val="none" w:sz="0" w:space="0" w:color="auto"/>
                  </w:divBdr>
                </w:div>
              </w:divsChild>
            </w:div>
            <w:div w:id="296225980">
              <w:marLeft w:val="0"/>
              <w:marRight w:val="0"/>
              <w:marTop w:val="0"/>
              <w:marBottom w:val="0"/>
              <w:divBdr>
                <w:top w:val="none" w:sz="0" w:space="0" w:color="auto"/>
                <w:left w:val="none" w:sz="0" w:space="0" w:color="auto"/>
                <w:bottom w:val="none" w:sz="0" w:space="0" w:color="auto"/>
                <w:right w:val="none" w:sz="0" w:space="0" w:color="auto"/>
              </w:divBdr>
              <w:divsChild>
                <w:div w:id="969943056">
                  <w:marLeft w:val="0"/>
                  <w:marRight w:val="0"/>
                  <w:marTop w:val="0"/>
                  <w:marBottom w:val="0"/>
                  <w:divBdr>
                    <w:top w:val="none" w:sz="0" w:space="0" w:color="auto"/>
                    <w:left w:val="none" w:sz="0" w:space="0" w:color="auto"/>
                    <w:bottom w:val="none" w:sz="0" w:space="0" w:color="auto"/>
                    <w:right w:val="none" w:sz="0" w:space="0" w:color="auto"/>
                  </w:divBdr>
                </w:div>
              </w:divsChild>
            </w:div>
            <w:div w:id="313293084">
              <w:marLeft w:val="0"/>
              <w:marRight w:val="0"/>
              <w:marTop w:val="0"/>
              <w:marBottom w:val="0"/>
              <w:divBdr>
                <w:top w:val="none" w:sz="0" w:space="0" w:color="auto"/>
                <w:left w:val="none" w:sz="0" w:space="0" w:color="auto"/>
                <w:bottom w:val="none" w:sz="0" w:space="0" w:color="auto"/>
                <w:right w:val="none" w:sz="0" w:space="0" w:color="auto"/>
              </w:divBdr>
              <w:divsChild>
                <w:div w:id="1973974155">
                  <w:marLeft w:val="0"/>
                  <w:marRight w:val="0"/>
                  <w:marTop w:val="0"/>
                  <w:marBottom w:val="0"/>
                  <w:divBdr>
                    <w:top w:val="none" w:sz="0" w:space="0" w:color="auto"/>
                    <w:left w:val="none" w:sz="0" w:space="0" w:color="auto"/>
                    <w:bottom w:val="none" w:sz="0" w:space="0" w:color="auto"/>
                    <w:right w:val="none" w:sz="0" w:space="0" w:color="auto"/>
                  </w:divBdr>
                </w:div>
              </w:divsChild>
            </w:div>
            <w:div w:id="400491903">
              <w:marLeft w:val="0"/>
              <w:marRight w:val="0"/>
              <w:marTop w:val="0"/>
              <w:marBottom w:val="0"/>
              <w:divBdr>
                <w:top w:val="none" w:sz="0" w:space="0" w:color="auto"/>
                <w:left w:val="none" w:sz="0" w:space="0" w:color="auto"/>
                <w:bottom w:val="none" w:sz="0" w:space="0" w:color="auto"/>
                <w:right w:val="none" w:sz="0" w:space="0" w:color="auto"/>
              </w:divBdr>
              <w:divsChild>
                <w:div w:id="2003073193">
                  <w:marLeft w:val="0"/>
                  <w:marRight w:val="0"/>
                  <w:marTop w:val="0"/>
                  <w:marBottom w:val="0"/>
                  <w:divBdr>
                    <w:top w:val="none" w:sz="0" w:space="0" w:color="auto"/>
                    <w:left w:val="none" w:sz="0" w:space="0" w:color="auto"/>
                    <w:bottom w:val="none" w:sz="0" w:space="0" w:color="auto"/>
                    <w:right w:val="none" w:sz="0" w:space="0" w:color="auto"/>
                  </w:divBdr>
                </w:div>
              </w:divsChild>
            </w:div>
            <w:div w:id="449280609">
              <w:marLeft w:val="0"/>
              <w:marRight w:val="0"/>
              <w:marTop w:val="0"/>
              <w:marBottom w:val="0"/>
              <w:divBdr>
                <w:top w:val="none" w:sz="0" w:space="0" w:color="auto"/>
                <w:left w:val="none" w:sz="0" w:space="0" w:color="auto"/>
                <w:bottom w:val="none" w:sz="0" w:space="0" w:color="auto"/>
                <w:right w:val="none" w:sz="0" w:space="0" w:color="auto"/>
              </w:divBdr>
              <w:divsChild>
                <w:div w:id="423919449">
                  <w:marLeft w:val="0"/>
                  <w:marRight w:val="0"/>
                  <w:marTop w:val="0"/>
                  <w:marBottom w:val="0"/>
                  <w:divBdr>
                    <w:top w:val="none" w:sz="0" w:space="0" w:color="auto"/>
                    <w:left w:val="none" w:sz="0" w:space="0" w:color="auto"/>
                    <w:bottom w:val="none" w:sz="0" w:space="0" w:color="auto"/>
                    <w:right w:val="none" w:sz="0" w:space="0" w:color="auto"/>
                  </w:divBdr>
                </w:div>
              </w:divsChild>
            </w:div>
            <w:div w:id="477771623">
              <w:marLeft w:val="0"/>
              <w:marRight w:val="0"/>
              <w:marTop w:val="0"/>
              <w:marBottom w:val="0"/>
              <w:divBdr>
                <w:top w:val="none" w:sz="0" w:space="0" w:color="auto"/>
                <w:left w:val="none" w:sz="0" w:space="0" w:color="auto"/>
                <w:bottom w:val="none" w:sz="0" w:space="0" w:color="auto"/>
                <w:right w:val="none" w:sz="0" w:space="0" w:color="auto"/>
              </w:divBdr>
              <w:divsChild>
                <w:div w:id="1880047578">
                  <w:marLeft w:val="0"/>
                  <w:marRight w:val="0"/>
                  <w:marTop w:val="0"/>
                  <w:marBottom w:val="0"/>
                  <w:divBdr>
                    <w:top w:val="none" w:sz="0" w:space="0" w:color="auto"/>
                    <w:left w:val="none" w:sz="0" w:space="0" w:color="auto"/>
                    <w:bottom w:val="none" w:sz="0" w:space="0" w:color="auto"/>
                    <w:right w:val="none" w:sz="0" w:space="0" w:color="auto"/>
                  </w:divBdr>
                </w:div>
              </w:divsChild>
            </w:div>
            <w:div w:id="512766775">
              <w:marLeft w:val="0"/>
              <w:marRight w:val="0"/>
              <w:marTop w:val="0"/>
              <w:marBottom w:val="0"/>
              <w:divBdr>
                <w:top w:val="none" w:sz="0" w:space="0" w:color="auto"/>
                <w:left w:val="none" w:sz="0" w:space="0" w:color="auto"/>
                <w:bottom w:val="none" w:sz="0" w:space="0" w:color="auto"/>
                <w:right w:val="none" w:sz="0" w:space="0" w:color="auto"/>
              </w:divBdr>
              <w:divsChild>
                <w:div w:id="847863468">
                  <w:marLeft w:val="0"/>
                  <w:marRight w:val="0"/>
                  <w:marTop w:val="0"/>
                  <w:marBottom w:val="0"/>
                  <w:divBdr>
                    <w:top w:val="none" w:sz="0" w:space="0" w:color="auto"/>
                    <w:left w:val="none" w:sz="0" w:space="0" w:color="auto"/>
                    <w:bottom w:val="none" w:sz="0" w:space="0" w:color="auto"/>
                    <w:right w:val="none" w:sz="0" w:space="0" w:color="auto"/>
                  </w:divBdr>
                </w:div>
              </w:divsChild>
            </w:div>
            <w:div w:id="514392880">
              <w:marLeft w:val="0"/>
              <w:marRight w:val="0"/>
              <w:marTop w:val="0"/>
              <w:marBottom w:val="0"/>
              <w:divBdr>
                <w:top w:val="none" w:sz="0" w:space="0" w:color="auto"/>
                <w:left w:val="none" w:sz="0" w:space="0" w:color="auto"/>
                <w:bottom w:val="none" w:sz="0" w:space="0" w:color="auto"/>
                <w:right w:val="none" w:sz="0" w:space="0" w:color="auto"/>
              </w:divBdr>
              <w:divsChild>
                <w:div w:id="1709180279">
                  <w:marLeft w:val="0"/>
                  <w:marRight w:val="0"/>
                  <w:marTop w:val="0"/>
                  <w:marBottom w:val="0"/>
                  <w:divBdr>
                    <w:top w:val="none" w:sz="0" w:space="0" w:color="auto"/>
                    <w:left w:val="none" w:sz="0" w:space="0" w:color="auto"/>
                    <w:bottom w:val="none" w:sz="0" w:space="0" w:color="auto"/>
                    <w:right w:val="none" w:sz="0" w:space="0" w:color="auto"/>
                  </w:divBdr>
                </w:div>
              </w:divsChild>
            </w:div>
            <w:div w:id="529531771">
              <w:marLeft w:val="0"/>
              <w:marRight w:val="0"/>
              <w:marTop w:val="0"/>
              <w:marBottom w:val="0"/>
              <w:divBdr>
                <w:top w:val="none" w:sz="0" w:space="0" w:color="auto"/>
                <w:left w:val="none" w:sz="0" w:space="0" w:color="auto"/>
                <w:bottom w:val="none" w:sz="0" w:space="0" w:color="auto"/>
                <w:right w:val="none" w:sz="0" w:space="0" w:color="auto"/>
              </w:divBdr>
              <w:divsChild>
                <w:div w:id="244387355">
                  <w:marLeft w:val="0"/>
                  <w:marRight w:val="0"/>
                  <w:marTop w:val="0"/>
                  <w:marBottom w:val="0"/>
                  <w:divBdr>
                    <w:top w:val="none" w:sz="0" w:space="0" w:color="auto"/>
                    <w:left w:val="none" w:sz="0" w:space="0" w:color="auto"/>
                    <w:bottom w:val="none" w:sz="0" w:space="0" w:color="auto"/>
                    <w:right w:val="none" w:sz="0" w:space="0" w:color="auto"/>
                  </w:divBdr>
                </w:div>
              </w:divsChild>
            </w:div>
            <w:div w:id="535310567">
              <w:marLeft w:val="0"/>
              <w:marRight w:val="0"/>
              <w:marTop w:val="0"/>
              <w:marBottom w:val="0"/>
              <w:divBdr>
                <w:top w:val="none" w:sz="0" w:space="0" w:color="auto"/>
                <w:left w:val="none" w:sz="0" w:space="0" w:color="auto"/>
                <w:bottom w:val="none" w:sz="0" w:space="0" w:color="auto"/>
                <w:right w:val="none" w:sz="0" w:space="0" w:color="auto"/>
              </w:divBdr>
              <w:divsChild>
                <w:div w:id="60642668">
                  <w:marLeft w:val="0"/>
                  <w:marRight w:val="0"/>
                  <w:marTop w:val="0"/>
                  <w:marBottom w:val="0"/>
                  <w:divBdr>
                    <w:top w:val="none" w:sz="0" w:space="0" w:color="auto"/>
                    <w:left w:val="none" w:sz="0" w:space="0" w:color="auto"/>
                    <w:bottom w:val="none" w:sz="0" w:space="0" w:color="auto"/>
                    <w:right w:val="none" w:sz="0" w:space="0" w:color="auto"/>
                  </w:divBdr>
                </w:div>
              </w:divsChild>
            </w:div>
            <w:div w:id="564921977">
              <w:marLeft w:val="0"/>
              <w:marRight w:val="0"/>
              <w:marTop w:val="0"/>
              <w:marBottom w:val="0"/>
              <w:divBdr>
                <w:top w:val="none" w:sz="0" w:space="0" w:color="auto"/>
                <w:left w:val="none" w:sz="0" w:space="0" w:color="auto"/>
                <w:bottom w:val="none" w:sz="0" w:space="0" w:color="auto"/>
                <w:right w:val="none" w:sz="0" w:space="0" w:color="auto"/>
              </w:divBdr>
              <w:divsChild>
                <w:div w:id="1614051601">
                  <w:marLeft w:val="0"/>
                  <w:marRight w:val="0"/>
                  <w:marTop w:val="0"/>
                  <w:marBottom w:val="0"/>
                  <w:divBdr>
                    <w:top w:val="none" w:sz="0" w:space="0" w:color="auto"/>
                    <w:left w:val="none" w:sz="0" w:space="0" w:color="auto"/>
                    <w:bottom w:val="none" w:sz="0" w:space="0" w:color="auto"/>
                    <w:right w:val="none" w:sz="0" w:space="0" w:color="auto"/>
                  </w:divBdr>
                </w:div>
              </w:divsChild>
            </w:div>
            <w:div w:id="633680511">
              <w:marLeft w:val="0"/>
              <w:marRight w:val="0"/>
              <w:marTop w:val="0"/>
              <w:marBottom w:val="0"/>
              <w:divBdr>
                <w:top w:val="none" w:sz="0" w:space="0" w:color="auto"/>
                <w:left w:val="none" w:sz="0" w:space="0" w:color="auto"/>
                <w:bottom w:val="none" w:sz="0" w:space="0" w:color="auto"/>
                <w:right w:val="none" w:sz="0" w:space="0" w:color="auto"/>
              </w:divBdr>
              <w:divsChild>
                <w:div w:id="174735269">
                  <w:marLeft w:val="0"/>
                  <w:marRight w:val="0"/>
                  <w:marTop w:val="0"/>
                  <w:marBottom w:val="0"/>
                  <w:divBdr>
                    <w:top w:val="none" w:sz="0" w:space="0" w:color="auto"/>
                    <w:left w:val="none" w:sz="0" w:space="0" w:color="auto"/>
                    <w:bottom w:val="none" w:sz="0" w:space="0" w:color="auto"/>
                    <w:right w:val="none" w:sz="0" w:space="0" w:color="auto"/>
                  </w:divBdr>
                </w:div>
              </w:divsChild>
            </w:div>
            <w:div w:id="722948010">
              <w:marLeft w:val="0"/>
              <w:marRight w:val="0"/>
              <w:marTop w:val="0"/>
              <w:marBottom w:val="0"/>
              <w:divBdr>
                <w:top w:val="none" w:sz="0" w:space="0" w:color="auto"/>
                <w:left w:val="none" w:sz="0" w:space="0" w:color="auto"/>
                <w:bottom w:val="none" w:sz="0" w:space="0" w:color="auto"/>
                <w:right w:val="none" w:sz="0" w:space="0" w:color="auto"/>
              </w:divBdr>
              <w:divsChild>
                <w:div w:id="379401251">
                  <w:marLeft w:val="0"/>
                  <w:marRight w:val="0"/>
                  <w:marTop w:val="0"/>
                  <w:marBottom w:val="0"/>
                  <w:divBdr>
                    <w:top w:val="none" w:sz="0" w:space="0" w:color="auto"/>
                    <w:left w:val="none" w:sz="0" w:space="0" w:color="auto"/>
                    <w:bottom w:val="none" w:sz="0" w:space="0" w:color="auto"/>
                    <w:right w:val="none" w:sz="0" w:space="0" w:color="auto"/>
                  </w:divBdr>
                </w:div>
              </w:divsChild>
            </w:div>
            <w:div w:id="777676127">
              <w:marLeft w:val="0"/>
              <w:marRight w:val="0"/>
              <w:marTop w:val="0"/>
              <w:marBottom w:val="0"/>
              <w:divBdr>
                <w:top w:val="none" w:sz="0" w:space="0" w:color="auto"/>
                <w:left w:val="none" w:sz="0" w:space="0" w:color="auto"/>
                <w:bottom w:val="none" w:sz="0" w:space="0" w:color="auto"/>
                <w:right w:val="none" w:sz="0" w:space="0" w:color="auto"/>
              </w:divBdr>
              <w:divsChild>
                <w:div w:id="566038764">
                  <w:marLeft w:val="0"/>
                  <w:marRight w:val="0"/>
                  <w:marTop w:val="0"/>
                  <w:marBottom w:val="0"/>
                  <w:divBdr>
                    <w:top w:val="none" w:sz="0" w:space="0" w:color="auto"/>
                    <w:left w:val="none" w:sz="0" w:space="0" w:color="auto"/>
                    <w:bottom w:val="none" w:sz="0" w:space="0" w:color="auto"/>
                    <w:right w:val="none" w:sz="0" w:space="0" w:color="auto"/>
                  </w:divBdr>
                </w:div>
              </w:divsChild>
            </w:div>
            <w:div w:id="794493247">
              <w:marLeft w:val="0"/>
              <w:marRight w:val="0"/>
              <w:marTop w:val="0"/>
              <w:marBottom w:val="0"/>
              <w:divBdr>
                <w:top w:val="none" w:sz="0" w:space="0" w:color="auto"/>
                <w:left w:val="none" w:sz="0" w:space="0" w:color="auto"/>
                <w:bottom w:val="none" w:sz="0" w:space="0" w:color="auto"/>
                <w:right w:val="none" w:sz="0" w:space="0" w:color="auto"/>
              </w:divBdr>
              <w:divsChild>
                <w:div w:id="184028846">
                  <w:marLeft w:val="0"/>
                  <w:marRight w:val="0"/>
                  <w:marTop w:val="0"/>
                  <w:marBottom w:val="0"/>
                  <w:divBdr>
                    <w:top w:val="none" w:sz="0" w:space="0" w:color="auto"/>
                    <w:left w:val="none" w:sz="0" w:space="0" w:color="auto"/>
                    <w:bottom w:val="none" w:sz="0" w:space="0" w:color="auto"/>
                    <w:right w:val="none" w:sz="0" w:space="0" w:color="auto"/>
                  </w:divBdr>
                </w:div>
              </w:divsChild>
            </w:div>
            <w:div w:id="891042337">
              <w:marLeft w:val="0"/>
              <w:marRight w:val="0"/>
              <w:marTop w:val="0"/>
              <w:marBottom w:val="0"/>
              <w:divBdr>
                <w:top w:val="none" w:sz="0" w:space="0" w:color="auto"/>
                <w:left w:val="none" w:sz="0" w:space="0" w:color="auto"/>
                <w:bottom w:val="none" w:sz="0" w:space="0" w:color="auto"/>
                <w:right w:val="none" w:sz="0" w:space="0" w:color="auto"/>
              </w:divBdr>
              <w:divsChild>
                <w:div w:id="1110126833">
                  <w:marLeft w:val="0"/>
                  <w:marRight w:val="0"/>
                  <w:marTop w:val="0"/>
                  <w:marBottom w:val="0"/>
                  <w:divBdr>
                    <w:top w:val="none" w:sz="0" w:space="0" w:color="auto"/>
                    <w:left w:val="none" w:sz="0" w:space="0" w:color="auto"/>
                    <w:bottom w:val="none" w:sz="0" w:space="0" w:color="auto"/>
                    <w:right w:val="none" w:sz="0" w:space="0" w:color="auto"/>
                  </w:divBdr>
                </w:div>
              </w:divsChild>
            </w:div>
            <w:div w:id="896863487">
              <w:marLeft w:val="0"/>
              <w:marRight w:val="0"/>
              <w:marTop w:val="0"/>
              <w:marBottom w:val="0"/>
              <w:divBdr>
                <w:top w:val="none" w:sz="0" w:space="0" w:color="auto"/>
                <w:left w:val="none" w:sz="0" w:space="0" w:color="auto"/>
                <w:bottom w:val="none" w:sz="0" w:space="0" w:color="auto"/>
                <w:right w:val="none" w:sz="0" w:space="0" w:color="auto"/>
              </w:divBdr>
              <w:divsChild>
                <w:div w:id="629823862">
                  <w:marLeft w:val="0"/>
                  <w:marRight w:val="0"/>
                  <w:marTop w:val="0"/>
                  <w:marBottom w:val="0"/>
                  <w:divBdr>
                    <w:top w:val="none" w:sz="0" w:space="0" w:color="auto"/>
                    <w:left w:val="none" w:sz="0" w:space="0" w:color="auto"/>
                    <w:bottom w:val="none" w:sz="0" w:space="0" w:color="auto"/>
                    <w:right w:val="none" w:sz="0" w:space="0" w:color="auto"/>
                  </w:divBdr>
                </w:div>
              </w:divsChild>
            </w:div>
            <w:div w:id="948974703">
              <w:marLeft w:val="0"/>
              <w:marRight w:val="0"/>
              <w:marTop w:val="0"/>
              <w:marBottom w:val="0"/>
              <w:divBdr>
                <w:top w:val="none" w:sz="0" w:space="0" w:color="auto"/>
                <w:left w:val="none" w:sz="0" w:space="0" w:color="auto"/>
                <w:bottom w:val="none" w:sz="0" w:space="0" w:color="auto"/>
                <w:right w:val="none" w:sz="0" w:space="0" w:color="auto"/>
              </w:divBdr>
              <w:divsChild>
                <w:div w:id="1733577391">
                  <w:marLeft w:val="0"/>
                  <w:marRight w:val="0"/>
                  <w:marTop w:val="0"/>
                  <w:marBottom w:val="0"/>
                  <w:divBdr>
                    <w:top w:val="none" w:sz="0" w:space="0" w:color="auto"/>
                    <w:left w:val="none" w:sz="0" w:space="0" w:color="auto"/>
                    <w:bottom w:val="none" w:sz="0" w:space="0" w:color="auto"/>
                    <w:right w:val="none" w:sz="0" w:space="0" w:color="auto"/>
                  </w:divBdr>
                </w:div>
              </w:divsChild>
            </w:div>
            <w:div w:id="973943365">
              <w:marLeft w:val="0"/>
              <w:marRight w:val="0"/>
              <w:marTop w:val="0"/>
              <w:marBottom w:val="0"/>
              <w:divBdr>
                <w:top w:val="none" w:sz="0" w:space="0" w:color="auto"/>
                <w:left w:val="none" w:sz="0" w:space="0" w:color="auto"/>
                <w:bottom w:val="none" w:sz="0" w:space="0" w:color="auto"/>
                <w:right w:val="none" w:sz="0" w:space="0" w:color="auto"/>
              </w:divBdr>
              <w:divsChild>
                <w:div w:id="1538354879">
                  <w:marLeft w:val="0"/>
                  <w:marRight w:val="0"/>
                  <w:marTop w:val="0"/>
                  <w:marBottom w:val="0"/>
                  <w:divBdr>
                    <w:top w:val="none" w:sz="0" w:space="0" w:color="auto"/>
                    <w:left w:val="none" w:sz="0" w:space="0" w:color="auto"/>
                    <w:bottom w:val="none" w:sz="0" w:space="0" w:color="auto"/>
                    <w:right w:val="none" w:sz="0" w:space="0" w:color="auto"/>
                  </w:divBdr>
                </w:div>
              </w:divsChild>
            </w:div>
            <w:div w:id="985207046">
              <w:marLeft w:val="0"/>
              <w:marRight w:val="0"/>
              <w:marTop w:val="0"/>
              <w:marBottom w:val="0"/>
              <w:divBdr>
                <w:top w:val="none" w:sz="0" w:space="0" w:color="auto"/>
                <w:left w:val="none" w:sz="0" w:space="0" w:color="auto"/>
                <w:bottom w:val="none" w:sz="0" w:space="0" w:color="auto"/>
                <w:right w:val="none" w:sz="0" w:space="0" w:color="auto"/>
              </w:divBdr>
              <w:divsChild>
                <w:div w:id="1244219559">
                  <w:marLeft w:val="0"/>
                  <w:marRight w:val="0"/>
                  <w:marTop w:val="0"/>
                  <w:marBottom w:val="0"/>
                  <w:divBdr>
                    <w:top w:val="none" w:sz="0" w:space="0" w:color="auto"/>
                    <w:left w:val="none" w:sz="0" w:space="0" w:color="auto"/>
                    <w:bottom w:val="none" w:sz="0" w:space="0" w:color="auto"/>
                    <w:right w:val="none" w:sz="0" w:space="0" w:color="auto"/>
                  </w:divBdr>
                </w:div>
              </w:divsChild>
            </w:div>
            <w:div w:id="1010721005">
              <w:marLeft w:val="0"/>
              <w:marRight w:val="0"/>
              <w:marTop w:val="0"/>
              <w:marBottom w:val="0"/>
              <w:divBdr>
                <w:top w:val="none" w:sz="0" w:space="0" w:color="auto"/>
                <w:left w:val="none" w:sz="0" w:space="0" w:color="auto"/>
                <w:bottom w:val="none" w:sz="0" w:space="0" w:color="auto"/>
                <w:right w:val="none" w:sz="0" w:space="0" w:color="auto"/>
              </w:divBdr>
              <w:divsChild>
                <w:div w:id="1929843972">
                  <w:marLeft w:val="0"/>
                  <w:marRight w:val="0"/>
                  <w:marTop w:val="0"/>
                  <w:marBottom w:val="0"/>
                  <w:divBdr>
                    <w:top w:val="none" w:sz="0" w:space="0" w:color="auto"/>
                    <w:left w:val="none" w:sz="0" w:space="0" w:color="auto"/>
                    <w:bottom w:val="none" w:sz="0" w:space="0" w:color="auto"/>
                    <w:right w:val="none" w:sz="0" w:space="0" w:color="auto"/>
                  </w:divBdr>
                </w:div>
              </w:divsChild>
            </w:div>
            <w:div w:id="1014116781">
              <w:marLeft w:val="0"/>
              <w:marRight w:val="0"/>
              <w:marTop w:val="0"/>
              <w:marBottom w:val="0"/>
              <w:divBdr>
                <w:top w:val="none" w:sz="0" w:space="0" w:color="auto"/>
                <w:left w:val="none" w:sz="0" w:space="0" w:color="auto"/>
                <w:bottom w:val="none" w:sz="0" w:space="0" w:color="auto"/>
                <w:right w:val="none" w:sz="0" w:space="0" w:color="auto"/>
              </w:divBdr>
              <w:divsChild>
                <w:div w:id="1513450582">
                  <w:marLeft w:val="0"/>
                  <w:marRight w:val="0"/>
                  <w:marTop w:val="0"/>
                  <w:marBottom w:val="0"/>
                  <w:divBdr>
                    <w:top w:val="none" w:sz="0" w:space="0" w:color="auto"/>
                    <w:left w:val="none" w:sz="0" w:space="0" w:color="auto"/>
                    <w:bottom w:val="none" w:sz="0" w:space="0" w:color="auto"/>
                    <w:right w:val="none" w:sz="0" w:space="0" w:color="auto"/>
                  </w:divBdr>
                </w:div>
              </w:divsChild>
            </w:div>
            <w:div w:id="1034307140">
              <w:marLeft w:val="0"/>
              <w:marRight w:val="0"/>
              <w:marTop w:val="0"/>
              <w:marBottom w:val="0"/>
              <w:divBdr>
                <w:top w:val="none" w:sz="0" w:space="0" w:color="auto"/>
                <w:left w:val="none" w:sz="0" w:space="0" w:color="auto"/>
                <w:bottom w:val="none" w:sz="0" w:space="0" w:color="auto"/>
                <w:right w:val="none" w:sz="0" w:space="0" w:color="auto"/>
              </w:divBdr>
              <w:divsChild>
                <w:div w:id="1578248326">
                  <w:marLeft w:val="0"/>
                  <w:marRight w:val="0"/>
                  <w:marTop w:val="0"/>
                  <w:marBottom w:val="0"/>
                  <w:divBdr>
                    <w:top w:val="none" w:sz="0" w:space="0" w:color="auto"/>
                    <w:left w:val="none" w:sz="0" w:space="0" w:color="auto"/>
                    <w:bottom w:val="none" w:sz="0" w:space="0" w:color="auto"/>
                    <w:right w:val="none" w:sz="0" w:space="0" w:color="auto"/>
                  </w:divBdr>
                </w:div>
              </w:divsChild>
            </w:div>
            <w:div w:id="1038503778">
              <w:marLeft w:val="0"/>
              <w:marRight w:val="0"/>
              <w:marTop w:val="0"/>
              <w:marBottom w:val="0"/>
              <w:divBdr>
                <w:top w:val="none" w:sz="0" w:space="0" w:color="auto"/>
                <w:left w:val="none" w:sz="0" w:space="0" w:color="auto"/>
                <w:bottom w:val="none" w:sz="0" w:space="0" w:color="auto"/>
                <w:right w:val="none" w:sz="0" w:space="0" w:color="auto"/>
              </w:divBdr>
              <w:divsChild>
                <w:div w:id="699748369">
                  <w:marLeft w:val="0"/>
                  <w:marRight w:val="0"/>
                  <w:marTop w:val="0"/>
                  <w:marBottom w:val="0"/>
                  <w:divBdr>
                    <w:top w:val="none" w:sz="0" w:space="0" w:color="auto"/>
                    <w:left w:val="none" w:sz="0" w:space="0" w:color="auto"/>
                    <w:bottom w:val="none" w:sz="0" w:space="0" w:color="auto"/>
                    <w:right w:val="none" w:sz="0" w:space="0" w:color="auto"/>
                  </w:divBdr>
                </w:div>
              </w:divsChild>
            </w:div>
            <w:div w:id="1061709363">
              <w:marLeft w:val="0"/>
              <w:marRight w:val="0"/>
              <w:marTop w:val="0"/>
              <w:marBottom w:val="0"/>
              <w:divBdr>
                <w:top w:val="none" w:sz="0" w:space="0" w:color="auto"/>
                <w:left w:val="none" w:sz="0" w:space="0" w:color="auto"/>
                <w:bottom w:val="none" w:sz="0" w:space="0" w:color="auto"/>
                <w:right w:val="none" w:sz="0" w:space="0" w:color="auto"/>
              </w:divBdr>
              <w:divsChild>
                <w:div w:id="455880779">
                  <w:marLeft w:val="0"/>
                  <w:marRight w:val="0"/>
                  <w:marTop w:val="0"/>
                  <w:marBottom w:val="0"/>
                  <w:divBdr>
                    <w:top w:val="none" w:sz="0" w:space="0" w:color="auto"/>
                    <w:left w:val="none" w:sz="0" w:space="0" w:color="auto"/>
                    <w:bottom w:val="none" w:sz="0" w:space="0" w:color="auto"/>
                    <w:right w:val="none" w:sz="0" w:space="0" w:color="auto"/>
                  </w:divBdr>
                </w:div>
              </w:divsChild>
            </w:div>
            <w:div w:id="1140222103">
              <w:marLeft w:val="0"/>
              <w:marRight w:val="0"/>
              <w:marTop w:val="0"/>
              <w:marBottom w:val="0"/>
              <w:divBdr>
                <w:top w:val="none" w:sz="0" w:space="0" w:color="auto"/>
                <w:left w:val="none" w:sz="0" w:space="0" w:color="auto"/>
                <w:bottom w:val="none" w:sz="0" w:space="0" w:color="auto"/>
                <w:right w:val="none" w:sz="0" w:space="0" w:color="auto"/>
              </w:divBdr>
              <w:divsChild>
                <w:div w:id="234972532">
                  <w:marLeft w:val="0"/>
                  <w:marRight w:val="0"/>
                  <w:marTop w:val="0"/>
                  <w:marBottom w:val="0"/>
                  <w:divBdr>
                    <w:top w:val="none" w:sz="0" w:space="0" w:color="auto"/>
                    <w:left w:val="none" w:sz="0" w:space="0" w:color="auto"/>
                    <w:bottom w:val="none" w:sz="0" w:space="0" w:color="auto"/>
                    <w:right w:val="none" w:sz="0" w:space="0" w:color="auto"/>
                  </w:divBdr>
                </w:div>
              </w:divsChild>
            </w:div>
            <w:div w:id="1168907389">
              <w:marLeft w:val="0"/>
              <w:marRight w:val="0"/>
              <w:marTop w:val="0"/>
              <w:marBottom w:val="0"/>
              <w:divBdr>
                <w:top w:val="none" w:sz="0" w:space="0" w:color="auto"/>
                <w:left w:val="none" w:sz="0" w:space="0" w:color="auto"/>
                <w:bottom w:val="none" w:sz="0" w:space="0" w:color="auto"/>
                <w:right w:val="none" w:sz="0" w:space="0" w:color="auto"/>
              </w:divBdr>
              <w:divsChild>
                <w:div w:id="1783499969">
                  <w:marLeft w:val="0"/>
                  <w:marRight w:val="0"/>
                  <w:marTop w:val="0"/>
                  <w:marBottom w:val="0"/>
                  <w:divBdr>
                    <w:top w:val="none" w:sz="0" w:space="0" w:color="auto"/>
                    <w:left w:val="none" w:sz="0" w:space="0" w:color="auto"/>
                    <w:bottom w:val="none" w:sz="0" w:space="0" w:color="auto"/>
                    <w:right w:val="none" w:sz="0" w:space="0" w:color="auto"/>
                  </w:divBdr>
                </w:div>
              </w:divsChild>
            </w:div>
            <w:div w:id="1171408687">
              <w:marLeft w:val="0"/>
              <w:marRight w:val="0"/>
              <w:marTop w:val="0"/>
              <w:marBottom w:val="0"/>
              <w:divBdr>
                <w:top w:val="none" w:sz="0" w:space="0" w:color="auto"/>
                <w:left w:val="none" w:sz="0" w:space="0" w:color="auto"/>
                <w:bottom w:val="none" w:sz="0" w:space="0" w:color="auto"/>
                <w:right w:val="none" w:sz="0" w:space="0" w:color="auto"/>
              </w:divBdr>
              <w:divsChild>
                <w:div w:id="2075395865">
                  <w:marLeft w:val="0"/>
                  <w:marRight w:val="0"/>
                  <w:marTop w:val="0"/>
                  <w:marBottom w:val="0"/>
                  <w:divBdr>
                    <w:top w:val="none" w:sz="0" w:space="0" w:color="auto"/>
                    <w:left w:val="none" w:sz="0" w:space="0" w:color="auto"/>
                    <w:bottom w:val="none" w:sz="0" w:space="0" w:color="auto"/>
                    <w:right w:val="none" w:sz="0" w:space="0" w:color="auto"/>
                  </w:divBdr>
                </w:div>
              </w:divsChild>
            </w:div>
            <w:div w:id="1174303615">
              <w:marLeft w:val="0"/>
              <w:marRight w:val="0"/>
              <w:marTop w:val="0"/>
              <w:marBottom w:val="0"/>
              <w:divBdr>
                <w:top w:val="none" w:sz="0" w:space="0" w:color="auto"/>
                <w:left w:val="none" w:sz="0" w:space="0" w:color="auto"/>
                <w:bottom w:val="none" w:sz="0" w:space="0" w:color="auto"/>
                <w:right w:val="none" w:sz="0" w:space="0" w:color="auto"/>
              </w:divBdr>
              <w:divsChild>
                <w:div w:id="1473057358">
                  <w:marLeft w:val="0"/>
                  <w:marRight w:val="0"/>
                  <w:marTop w:val="0"/>
                  <w:marBottom w:val="0"/>
                  <w:divBdr>
                    <w:top w:val="none" w:sz="0" w:space="0" w:color="auto"/>
                    <w:left w:val="none" w:sz="0" w:space="0" w:color="auto"/>
                    <w:bottom w:val="none" w:sz="0" w:space="0" w:color="auto"/>
                    <w:right w:val="none" w:sz="0" w:space="0" w:color="auto"/>
                  </w:divBdr>
                </w:div>
              </w:divsChild>
            </w:div>
            <w:div w:id="1305694200">
              <w:marLeft w:val="0"/>
              <w:marRight w:val="0"/>
              <w:marTop w:val="0"/>
              <w:marBottom w:val="0"/>
              <w:divBdr>
                <w:top w:val="none" w:sz="0" w:space="0" w:color="auto"/>
                <w:left w:val="none" w:sz="0" w:space="0" w:color="auto"/>
                <w:bottom w:val="none" w:sz="0" w:space="0" w:color="auto"/>
                <w:right w:val="none" w:sz="0" w:space="0" w:color="auto"/>
              </w:divBdr>
              <w:divsChild>
                <w:div w:id="312296585">
                  <w:marLeft w:val="0"/>
                  <w:marRight w:val="0"/>
                  <w:marTop w:val="0"/>
                  <w:marBottom w:val="0"/>
                  <w:divBdr>
                    <w:top w:val="none" w:sz="0" w:space="0" w:color="auto"/>
                    <w:left w:val="none" w:sz="0" w:space="0" w:color="auto"/>
                    <w:bottom w:val="none" w:sz="0" w:space="0" w:color="auto"/>
                    <w:right w:val="none" w:sz="0" w:space="0" w:color="auto"/>
                  </w:divBdr>
                </w:div>
              </w:divsChild>
            </w:div>
            <w:div w:id="1320158908">
              <w:marLeft w:val="0"/>
              <w:marRight w:val="0"/>
              <w:marTop w:val="0"/>
              <w:marBottom w:val="0"/>
              <w:divBdr>
                <w:top w:val="none" w:sz="0" w:space="0" w:color="auto"/>
                <w:left w:val="none" w:sz="0" w:space="0" w:color="auto"/>
                <w:bottom w:val="none" w:sz="0" w:space="0" w:color="auto"/>
                <w:right w:val="none" w:sz="0" w:space="0" w:color="auto"/>
              </w:divBdr>
              <w:divsChild>
                <w:div w:id="389159693">
                  <w:marLeft w:val="0"/>
                  <w:marRight w:val="0"/>
                  <w:marTop w:val="0"/>
                  <w:marBottom w:val="0"/>
                  <w:divBdr>
                    <w:top w:val="none" w:sz="0" w:space="0" w:color="auto"/>
                    <w:left w:val="none" w:sz="0" w:space="0" w:color="auto"/>
                    <w:bottom w:val="none" w:sz="0" w:space="0" w:color="auto"/>
                    <w:right w:val="none" w:sz="0" w:space="0" w:color="auto"/>
                  </w:divBdr>
                </w:div>
              </w:divsChild>
            </w:div>
            <w:div w:id="1344627315">
              <w:marLeft w:val="0"/>
              <w:marRight w:val="0"/>
              <w:marTop w:val="0"/>
              <w:marBottom w:val="0"/>
              <w:divBdr>
                <w:top w:val="none" w:sz="0" w:space="0" w:color="auto"/>
                <w:left w:val="none" w:sz="0" w:space="0" w:color="auto"/>
                <w:bottom w:val="none" w:sz="0" w:space="0" w:color="auto"/>
                <w:right w:val="none" w:sz="0" w:space="0" w:color="auto"/>
              </w:divBdr>
              <w:divsChild>
                <w:div w:id="1504735782">
                  <w:marLeft w:val="0"/>
                  <w:marRight w:val="0"/>
                  <w:marTop w:val="0"/>
                  <w:marBottom w:val="0"/>
                  <w:divBdr>
                    <w:top w:val="none" w:sz="0" w:space="0" w:color="auto"/>
                    <w:left w:val="none" w:sz="0" w:space="0" w:color="auto"/>
                    <w:bottom w:val="none" w:sz="0" w:space="0" w:color="auto"/>
                    <w:right w:val="none" w:sz="0" w:space="0" w:color="auto"/>
                  </w:divBdr>
                </w:div>
              </w:divsChild>
            </w:div>
            <w:div w:id="1362634785">
              <w:marLeft w:val="0"/>
              <w:marRight w:val="0"/>
              <w:marTop w:val="0"/>
              <w:marBottom w:val="0"/>
              <w:divBdr>
                <w:top w:val="none" w:sz="0" w:space="0" w:color="auto"/>
                <w:left w:val="none" w:sz="0" w:space="0" w:color="auto"/>
                <w:bottom w:val="none" w:sz="0" w:space="0" w:color="auto"/>
                <w:right w:val="none" w:sz="0" w:space="0" w:color="auto"/>
              </w:divBdr>
              <w:divsChild>
                <w:div w:id="385956964">
                  <w:marLeft w:val="0"/>
                  <w:marRight w:val="0"/>
                  <w:marTop w:val="0"/>
                  <w:marBottom w:val="0"/>
                  <w:divBdr>
                    <w:top w:val="none" w:sz="0" w:space="0" w:color="auto"/>
                    <w:left w:val="none" w:sz="0" w:space="0" w:color="auto"/>
                    <w:bottom w:val="none" w:sz="0" w:space="0" w:color="auto"/>
                    <w:right w:val="none" w:sz="0" w:space="0" w:color="auto"/>
                  </w:divBdr>
                </w:div>
              </w:divsChild>
            </w:div>
            <w:div w:id="1422724252">
              <w:marLeft w:val="0"/>
              <w:marRight w:val="0"/>
              <w:marTop w:val="0"/>
              <w:marBottom w:val="0"/>
              <w:divBdr>
                <w:top w:val="none" w:sz="0" w:space="0" w:color="auto"/>
                <w:left w:val="none" w:sz="0" w:space="0" w:color="auto"/>
                <w:bottom w:val="none" w:sz="0" w:space="0" w:color="auto"/>
                <w:right w:val="none" w:sz="0" w:space="0" w:color="auto"/>
              </w:divBdr>
              <w:divsChild>
                <w:div w:id="623462724">
                  <w:marLeft w:val="0"/>
                  <w:marRight w:val="0"/>
                  <w:marTop w:val="0"/>
                  <w:marBottom w:val="0"/>
                  <w:divBdr>
                    <w:top w:val="none" w:sz="0" w:space="0" w:color="auto"/>
                    <w:left w:val="none" w:sz="0" w:space="0" w:color="auto"/>
                    <w:bottom w:val="none" w:sz="0" w:space="0" w:color="auto"/>
                    <w:right w:val="none" w:sz="0" w:space="0" w:color="auto"/>
                  </w:divBdr>
                </w:div>
              </w:divsChild>
            </w:div>
            <w:div w:id="1425154578">
              <w:marLeft w:val="0"/>
              <w:marRight w:val="0"/>
              <w:marTop w:val="0"/>
              <w:marBottom w:val="0"/>
              <w:divBdr>
                <w:top w:val="none" w:sz="0" w:space="0" w:color="auto"/>
                <w:left w:val="none" w:sz="0" w:space="0" w:color="auto"/>
                <w:bottom w:val="none" w:sz="0" w:space="0" w:color="auto"/>
                <w:right w:val="none" w:sz="0" w:space="0" w:color="auto"/>
              </w:divBdr>
              <w:divsChild>
                <w:div w:id="2067683036">
                  <w:marLeft w:val="0"/>
                  <w:marRight w:val="0"/>
                  <w:marTop w:val="0"/>
                  <w:marBottom w:val="0"/>
                  <w:divBdr>
                    <w:top w:val="none" w:sz="0" w:space="0" w:color="auto"/>
                    <w:left w:val="none" w:sz="0" w:space="0" w:color="auto"/>
                    <w:bottom w:val="none" w:sz="0" w:space="0" w:color="auto"/>
                    <w:right w:val="none" w:sz="0" w:space="0" w:color="auto"/>
                  </w:divBdr>
                </w:div>
              </w:divsChild>
            </w:div>
            <w:div w:id="1432120457">
              <w:marLeft w:val="0"/>
              <w:marRight w:val="0"/>
              <w:marTop w:val="0"/>
              <w:marBottom w:val="0"/>
              <w:divBdr>
                <w:top w:val="none" w:sz="0" w:space="0" w:color="auto"/>
                <w:left w:val="none" w:sz="0" w:space="0" w:color="auto"/>
                <w:bottom w:val="none" w:sz="0" w:space="0" w:color="auto"/>
                <w:right w:val="none" w:sz="0" w:space="0" w:color="auto"/>
              </w:divBdr>
              <w:divsChild>
                <w:div w:id="1037316478">
                  <w:marLeft w:val="0"/>
                  <w:marRight w:val="0"/>
                  <w:marTop w:val="0"/>
                  <w:marBottom w:val="0"/>
                  <w:divBdr>
                    <w:top w:val="none" w:sz="0" w:space="0" w:color="auto"/>
                    <w:left w:val="none" w:sz="0" w:space="0" w:color="auto"/>
                    <w:bottom w:val="none" w:sz="0" w:space="0" w:color="auto"/>
                    <w:right w:val="none" w:sz="0" w:space="0" w:color="auto"/>
                  </w:divBdr>
                </w:div>
              </w:divsChild>
            </w:div>
            <w:div w:id="1456018150">
              <w:marLeft w:val="0"/>
              <w:marRight w:val="0"/>
              <w:marTop w:val="0"/>
              <w:marBottom w:val="0"/>
              <w:divBdr>
                <w:top w:val="none" w:sz="0" w:space="0" w:color="auto"/>
                <w:left w:val="none" w:sz="0" w:space="0" w:color="auto"/>
                <w:bottom w:val="none" w:sz="0" w:space="0" w:color="auto"/>
                <w:right w:val="none" w:sz="0" w:space="0" w:color="auto"/>
              </w:divBdr>
              <w:divsChild>
                <w:div w:id="718477553">
                  <w:marLeft w:val="0"/>
                  <w:marRight w:val="0"/>
                  <w:marTop w:val="0"/>
                  <w:marBottom w:val="0"/>
                  <w:divBdr>
                    <w:top w:val="none" w:sz="0" w:space="0" w:color="auto"/>
                    <w:left w:val="none" w:sz="0" w:space="0" w:color="auto"/>
                    <w:bottom w:val="none" w:sz="0" w:space="0" w:color="auto"/>
                    <w:right w:val="none" w:sz="0" w:space="0" w:color="auto"/>
                  </w:divBdr>
                </w:div>
              </w:divsChild>
            </w:div>
            <w:div w:id="1497114930">
              <w:marLeft w:val="0"/>
              <w:marRight w:val="0"/>
              <w:marTop w:val="0"/>
              <w:marBottom w:val="0"/>
              <w:divBdr>
                <w:top w:val="none" w:sz="0" w:space="0" w:color="auto"/>
                <w:left w:val="none" w:sz="0" w:space="0" w:color="auto"/>
                <w:bottom w:val="none" w:sz="0" w:space="0" w:color="auto"/>
                <w:right w:val="none" w:sz="0" w:space="0" w:color="auto"/>
              </w:divBdr>
              <w:divsChild>
                <w:div w:id="1655716787">
                  <w:marLeft w:val="0"/>
                  <w:marRight w:val="0"/>
                  <w:marTop w:val="0"/>
                  <w:marBottom w:val="0"/>
                  <w:divBdr>
                    <w:top w:val="none" w:sz="0" w:space="0" w:color="auto"/>
                    <w:left w:val="none" w:sz="0" w:space="0" w:color="auto"/>
                    <w:bottom w:val="none" w:sz="0" w:space="0" w:color="auto"/>
                    <w:right w:val="none" w:sz="0" w:space="0" w:color="auto"/>
                  </w:divBdr>
                </w:div>
              </w:divsChild>
            </w:div>
            <w:div w:id="1505710054">
              <w:marLeft w:val="0"/>
              <w:marRight w:val="0"/>
              <w:marTop w:val="0"/>
              <w:marBottom w:val="0"/>
              <w:divBdr>
                <w:top w:val="none" w:sz="0" w:space="0" w:color="auto"/>
                <w:left w:val="none" w:sz="0" w:space="0" w:color="auto"/>
                <w:bottom w:val="none" w:sz="0" w:space="0" w:color="auto"/>
                <w:right w:val="none" w:sz="0" w:space="0" w:color="auto"/>
              </w:divBdr>
              <w:divsChild>
                <w:div w:id="1308166577">
                  <w:marLeft w:val="0"/>
                  <w:marRight w:val="0"/>
                  <w:marTop w:val="0"/>
                  <w:marBottom w:val="0"/>
                  <w:divBdr>
                    <w:top w:val="none" w:sz="0" w:space="0" w:color="auto"/>
                    <w:left w:val="none" w:sz="0" w:space="0" w:color="auto"/>
                    <w:bottom w:val="none" w:sz="0" w:space="0" w:color="auto"/>
                    <w:right w:val="none" w:sz="0" w:space="0" w:color="auto"/>
                  </w:divBdr>
                </w:div>
              </w:divsChild>
            </w:div>
            <w:div w:id="1567766347">
              <w:marLeft w:val="0"/>
              <w:marRight w:val="0"/>
              <w:marTop w:val="0"/>
              <w:marBottom w:val="0"/>
              <w:divBdr>
                <w:top w:val="none" w:sz="0" w:space="0" w:color="auto"/>
                <w:left w:val="none" w:sz="0" w:space="0" w:color="auto"/>
                <w:bottom w:val="none" w:sz="0" w:space="0" w:color="auto"/>
                <w:right w:val="none" w:sz="0" w:space="0" w:color="auto"/>
              </w:divBdr>
              <w:divsChild>
                <w:div w:id="1813525807">
                  <w:marLeft w:val="0"/>
                  <w:marRight w:val="0"/>
                  <w:marTop w:val="0"/>
                  <w:marBottom w:val="0"/>
                  <w:divBdr>
                    <w:top w:val="none" w:sz="0" w:space="0" w:color="auto"/>
                    <w:left w:val="none" w:sz="0" w:space="0" w:color="auto"/>
                    <w:bottom w:val="none" w:sz="0" w:space="0" w:color="auto"/>
                    <w:right w:val="none" w:sz="0" w:space="0" w:color="auto"/>
                  </w:divBdr>
                </w:div>
              </w:divsChild>
            </w:div>
            <w:div w:id="1586844282">
              <w:marLeft w:val="0"/>
              <w:marRight w:val="0"/>
              <w:marTop w:val="0"/>
              <w:marBottom w:val="0"/>
              <w:divBdr>
                <w:top w:val="none" w:sz="0" w:space="0" w:color="auto"/>
                <w:left w:val="none" w:sz="0" w:space="0" w:color="auto"/>
                <w:bottom w:val="none" w:sz="0" w:space="0" w:color="auto"/>
                <w:right w:val="none" w:sz="0" w:space="0" w:color="auto"/>
              </w:divBdr>
              <w:divsChild>
                <w:div w:id="579869974">
                  <w:marLeft w:val="0"/>
                  <w:marRight w:val="0"/>
                  <w:marTop w:val="0"/>
                  <w:marBottom w:val="0"/>
                  <w:divBdr>
                    <w:top w:val="none" w:sz="0" w:space="0" w:color="auto"/>
                    <w:left w:val="none" w:sz="0" w:space="0" w:color="auto"/>
                    <w:bottom w:val="none" w:sz="0" w:space="0" w:color="auto"/>
                    <w:right w:val="none" w:sz="0" w:space="0" w:color="auto"/>
                  </w:divBdr>
                </w:div>
              </w:divsChild>
            </w:div>
            <w:div w:id="1618297386">
              <w:marLeft w:val="0"/>
              <w:marRight w:val="0"/>
              <w:marTop w:val="0"/>
              <w:marBottom w:val="0"/>
              <w:divBdr>
                <w:top w:val="none" w:sz="0" w:space="0" w:color="auto"/>
                <w:left w:val="none" w:sz="0" w:space="0" w:color="auto"/>
                <w:bottom w:val="none" w:sz="0" w:space="0" w:color="auto"/>
                <w:right w:val="none" w:sz="0" w:space="0" w:color="auto"/>
              </w:divBdr>
              <w:divsChild>
                <w:div w:id="1306350607">
                  <w:marLeft w:val="0"/>
                  <w:marRight w:val="0"/>
                  <w:marTop w:val="0"/>
                  <w:marBottom w:val="0"/>
                  <w:divBdr>
                    <w:top w:val="none" w:sz="0" w:space="0" w:color="auto"/>
                    <w:left w:val="none" w:sz="0" w:space="0" w:color="auto"/>
                    <w:bottom w:val="none" w:sz="0" w:space="0" w:color="auto"/>
                    <w:right w:val="none" w:sz="0" w:space="0" w:color="auto"/>
                  </w:divBdr>
                </w:div>
              </w:divsChild>
            </w:div>
            <w:div w:id="1648627138">
              <w:marLeft w:val="0"/>
              <w:marRight w:val="0"/>
              <w:marTop w:val="0"/>
              <w:marBottom w:val="0"/>
              <w:divBdr>
                <w:top w:val="none" w:sz="0" w:space="0" w:color="auto"/>
                <w:left w:val="none" w:sz="0" w:space="0" w:color="auto"/>
                <w:bottom w:val="none" w:sz="0" w:space="0" w:color="auto"/>
                <w:right w:val="none" w:sz="0" w:space="0" w:color="auto"/>
              </w:divBdr>
              <w:divsChild>
                <w:div w:id="1997996295">
                  <w:marLeft w:val="0"/>
                  <w:marRight w:val="0"/>
                  <w:marTop w:val="0"/>
                  <w:marBottom w:val="0"/>
                  <w:divBdr>
                    <w:top w:val="none" w:sz="0" w:space="0" w:color="auto"/>
                    <w:left w:val="none" w:sz="0" w:space="0" w:color="auto"/>
                    <w:bottom w:val="none" w:sz="0" w:space="0" w:color="auto"/>
                    <w:right w:val="none" w:sz="0" w:space="0" w:color="auto"/>
                  </w:divBdr>
                </w:div>
              </w:divsChild>
            </w:div>
            <w:div w:id="1676492663">
              <w:marLeft w:val="0"/>
              <w:marRight w:val="0"/>
              <w:marTop w:val="0"/>
              <w:marBottom w:val="0"/>
              <w:divBdr>
                <w:top w:val="none" w:sz="0" w:space="0" w:color="auto"/>
                <w:left w:val="none" w:sz="0" w:space="0" w:color="auto"/>
                <w:bottom w:val="none" w:sz="0" w:space="0" w:color="auto"/>
                <w:right w:val="none" w:sz="0" w:space="0" w:color="auto"/>
              </w:divBdr>
              <w:divsChild>
                <w:div w:id="986011176">
                  <w:marLeft w:val="0"/>
                  <w:marRight w:val="0"/>
                  <w:marTop w:val="0"/>
                  <w:marBottom w:val="0"/>
                  <w:divBdr>
                    <w:top w:val="none" w:sz="0" w:space="0" w:color="auto"/>
                    <w:left w:val="none" w:sz="0" w:space="0" w:color="auto"/>
                    <w:bottom w:val="none" w:sz="0" w:space="0" w:color="auto"/>
                    <w:right w:val="none" w:sz="0" w:space="0" w:color="auto"/>
                  </w:divBdr>
                </w:div>
              </w:divsChild>
            </w:div>
            <w:div w:id="1676565883">
              <w:marLeft w:val="0"/>
              <w:marRight w:val="0"/>
              <w:marTop w:val="0"/>
              <w:marBottom w:val="0"/>
              <w:divBdr>
                <w:top w:val="none" w:sz="0" w:space="0" w:color="auto"/>
                <w:left w:val="none" w:sz="0" w:space="0" w:color="auto"/>
                <w:bottom w:val="none" w:sz="0" w:space="0" w:color="auto"/>
                <w:right w:val="none" w:sz="0" w:space="0" w:color="auto"/>
              </w:divBdr>
              <w:divsChild>
                <w:div w:id="2129423890">
                  <w:marLeft w:val="0"/>
                  <w:marRight w:val="0"/>
                  <w:marTop w:val="0"/>
                  <w:marBottom w:val="0"/>
                  <w:divBdr>
                    <w:top w:val="none" w:sz="0" w:space="0" w:color="auto"/>
                    <w:left w:val="none" w:sz="0" w:space="0" w:color="auto"/>
                    <w:bottom w:val="none" w:sz="0" w:space="0" w:color="auto"/>
                    <w:right w:val="none" w:sz="0" w:space="0" w:color="auto"/>
                  </w:divBdr>
                </w:div>
              </w:divsChild>
            </w:div>
            <w:div w:id="1705135541">
              <w:marLeft w:val="0"/>
              <w:marRight w:val="0"/>
              <w:marTop w:val="0"/>
              <w:marBottom w:val="0"/>
              <w:divBdr>
                <w:top w:val="none" w:sz="0" w:space="0" w:color="auto"/>
                <w:left w:val="none" w:sz="0" w:space="0" w:color="auto"/>
                <w:bottom w:val="none" w:sz="0" w:space="0" w:color="auto"/>
                <w:right w:val="none" w:sz="0" w:space="0" w:color="auto"/>
              </w:divBdr>
              <w:divsChild>
                <w:div w:id="500437920">
                  <w:marLeft w:val="0"/>
                  <w:marRight w:val="0"/>
                  <w:marTop w:val="0"/>
                  <w:marBottom w:val="0"/>
                  <w:divBdr>
                    <w:top w:val="none" w:sz="0" w:space="0" w:color="auto"/>
                    <w:left w:val="none" w:sz="0" w:space="0" w:color="auto"/>
                    <w:bottom w:val="none" w:sz="0" w:space="0" w:color="auto"/>
                    <w:right w:val="none" w:sz="0" w:space="0" w:color="auto"/>
                  </w:divBdr>
                </w:div>
              </w:divsChild>
            </w:div>
            <w:div w:id="1725904167">
              <w:marLeft w:val="0"/>
              <w:marRight w:val="0"/>
              <w:marTop w:val="0"/>
              <w:marBottom w:val="0"/>
              <w:divBdr>
                <w:top w:val="none" w:sz="0" w:space="0" w:color="auto"/>
                <w:left w:val="none" w:sz="0" w:space="0" w:color="auto"/>
                <w:bottom w:val="none" w:sz="0" w:space="0" w:color="auto"/>
                <w:right w:val="none" w:sz="0" w:space="0" w:color="auto"/>
              </w:divBdr>
              <w:divsChild>
                <w:div w:id="681934412">
                  <w:marLeft w:val="0"/>
                  <w:marRight w:val="0"/>
                  <w:marTop w:val="0"/>
                  <w:marBottom w:val="0"/>
                  <w:divBdr>
                    <w:top w:val="none" w:sz="0" w:space="0" w:color="auto"/>
                    <w:left w:val="none" w:sz="0" w:space="0" w:color="auto"/>
                    <w:bottom w:val="none" w:sz="0" w:space="0" w:color="auto"/>
                    <w:right w:val="none" w:sz="0" w:space="0" w:color="auto"/>
                  </w:divBdr>
                </w:div>
              </w:divsChild>
            </w:div>
            <w:div w:id="1760759082">
              <w:marLeft w:val="0"/>
              <w:marRight w:val="0"/>
              <w:marTop w:val="0"/>
              <w:marBottom w:val="0"/>
              <w:divBdr>
                <w:top w:val="none" w:sz="0" w:space="0" w:color="auto"/>
                <w:left w:val="none" w:sz="0" w:space="0" w:color="auto"/>
                <w:bottom w:val="none" w:sz="0" w:space="0" w:color="auto"/>
                <w:right w:val="none" w:sz="0" w:space="0" w:color="auto"/>
              </w:divBdr>
              <w:divsChild>
                <w:div w:id="1290404964">
                  <w:marLeft w:val="0"/>
                  <w:marRight w:val="0"/>
                  <w:marTop w:val="0"/>
                  <w:marBottom w:val="0"/>
                  <w:divBdr>
                    <w:top w:val="none" w:sz="0" w:space="0" w:color="auto"/>
                    <w:left w:val="none" w:sz="0" w:space="0" w:color="auto"/>
                    <w:bottom w:val="none" w:sz="0" w:space="0" w:color="auto"/>
                    <w:right w:val="none" w:sz="0" w:space="0" w:color="auto"/>
                  </w:divBdr>
                </w:div>
              </w:divsChild>
            </w:div>
            <w:div w:id="1763910474">
              <w:marLeft w:val="0"/>
              <w:marRight w:val="0"/>
              <w:marTop w:val="0"/>
              <w:marBottom w:val="0"/>
              <w:divBdr>
                <w:top w:val="none" w:sz="0" w:space="0" w:color="auto"/>
                <w:left w:val="none" w:sz="0" w:space="0" w:color="auto"/>
                <w:bottom w:val="none" w:sz="0" w:space="0" w:color="auto"/>
                <w:right w:val="none" w:sz="0" w:space="0" w:color="auto"/>
              </w:divBdr>
              <w:divsChild>
                <w:div w:id="1501460935">
                  <w:marLeft w:val="0"/>
                  <w:marRight w:val="0"/>
                  <w:marTop w:val="0"/>
                  <w:marBottom w:val="0"/>
                  <w:divBdr>
                    <w:top w:val="none" w:sz="0" w:space="0" w:color="auto"/>
                    <w:left w:val="none" w:sz="0" w:space="0" w:color="auto"/>
                    <w:bottom w:val="none" w:sz="0" w:space="0" w:color="auto"/>
                    <w:right w:val="none" w:sz="0" w:space="0" w:color="auto"/>
                  </w:divBdr>
                </w:div>
              </w:divsChild>
            </w:div>
            <w:div w:id="1904638433">
              <w:marLeft w:val="0"/>
              <w:marRight w:val="0"/>
              <w:marTop w:val="0"/>
              <w:marBottom w:val="0"/>
              <w:divBdr>
                <w:top w:val="none" w:sz="0" w:space="0" w:color="auto"/>
                <w:left w:val="none" w:sz="0" w:space="0" w:color="auto"/>
                <w:bottom w:val="none" w:sz="0" w:space="0" w:color="auto"/>
                <w:right w:val="none" w:sz="0" w:space="0" w:color="auto"/>
              </w:divBdr>
              <w:divsChild>
                <w:div w:id="1408772405">
                  <w:marLeft w:val="0"/>
                  <w:marRight w:val="0"/>
                  <w:marTop w:val="0"/>
                  <w:marBottom w:val="0"/>
                  <w:divBdr>
                    <w:top w:val="none" w:sz="0" w:space="0" w:color="auto"/>
                    <w:left w:val="none" w:sz="0" w:space="0" w:color="auto"/>
                    <w:bottom w:val="none" w:sz="0" w:space="0" w:color="auto"/>
                    <w:right w:val="none" w:sz="0" w:space="0" w:color="auto"/>
                  </w:divBdr>
                </w:div>
              </w:divsChild>
            </w:div>
            <w:div w:id="1925145230">
              <w:marLeft w:val="0"/>
              <w:marRight w:val="0"/>
              <w:marTop w:val="0"/>
              <w:marBottom w:val="0"/>
              <w:divBdr>
                <w:top w:val="none" w:sz="0" w:space="0" w:color="auto"/>
                <w:left w:val="none" w:sz="0" w:space="0" w:color="auto"/>
                <w:bottom w:val="none" w:sz="0" w:space="0" w:color="auto"/>
                <w:right w:val="none" w:sz="0" w:space="0" w:color="auto"/>
              </w:divBdr>
              <w:divsChild>
                <w:div w:id="1576470138">
                  <w:marLeft w:val="0"/>
                  <w:marRight w:val="0"/>
                  <w:marTop w:val="0"/>
                  <w:marBottom w:val="0"/>
                  <w:divBdr>
                    <w:top w:val="none" w:sz="0" w:space="0" w:color="auto"/>
                    <w:left w:val="none" w:sz="0" w:space="0" w:color="auto"/>
                    <w:bottom w:val="none" w:sz="0" w:space="0" w:color="auto"/>
                    <w:right w:val="none" w:sz="0" w:space="0" w:color="auto"/>
                  </w:divBdr>
                </w:div>
              </w:divsChild>
            </w:div>
            <w:div w:id="1930233829">
              <w:marLeft w:val="0"/>
              <w:marRight w:val="0"/>
              <w:marTop w:val="0"/>
              <w:marBottom w:val="0"/>
              <w:divBdr>
                <w:top w:val="none" w:sz="0" w:space="0" w:color="auto"/>
                <w:left w:val="none" w:sz="0" w:space="0" w:color="auto"/>
                <w:bottom w:val="none" w:sz="0" w:space="0" w:color="auto"/>
                <w:right w:val="none" w:sz="0" w:space="0" w:color="auto"/>
              </w:divBdr>
              <w:divsChild>
                <w:div w:id="1149786808">
                  <w:marLeft w:val="0"/>
                  <w:marRight w:val="0"/>
                  <w:marTop w:val="0"/>
                  <w:marBottom w:val="0"/>
                  <w:divBdr>
                    <w:top w:val="none" w:sz="0" w:space="0" w:color="auto"/>
                    <w:left w:val="none" w:sz="0" w:space="0" w:color="auto"/>
                    <w:bottom w:val="none" w:sz="0" w:space="0" w:color="auto"/>
                    <w:right w:val="none" w:sz="0" w:space="0" w:color="auto"/>
                  </w:divBdr>
                </w:div>
              </w:divsChild>
            </w:div>
            <w:div w:id="1942032402">
              <w:marLeft w:val="0"/>
              <w:marRight w:val="0"/>
              <w:marTop w:val="0"/>
              <w:marBottom w:val="0"/>
              <w:divBdr>
                <w:top w:val="none" w:sz="0" w:space="0" w:color="auto"/>
                <w:left w:val="none" w:sz="0" w:space="0" w:color="auto"/>
                <w:bottom w:val="none" w:sz="0" w:space="0" w:color="auto"/>
                <w:right w:val="none" w:sz="0" w:space="0" w:color="auto"/>
              </w:divBdr>
              <w:divsChild>
                <w:div w:id="869419309">
                  <w:marLeft w:val="0"/>
                  <w:marRight w:val="0"/>
                  <w:marTop w:val="0"/>
                  <w:marBottom w:val="0"/>
                  <w:divBdr>
                    <w:top w:val="none" w:sz="0" w:space="0" w:color="auto"/>
                    <w:left w:val="none" w:sz="0" w:space="0" w:color="auto"/>
                    <w:bottom w:val="none" w:sz="0" w:space="0" w:color="auto"/>
                    <w:right w:val="none" w:sz="0" w:space="0" w:color="auto"/>
                  </w:divBdr>
                </w:div>
              </w:divsChild>
            </w:div>
            <w:div w:id="1944453756">
              <w:marLeft w:val="0"/>
              <w:marRight w:val="0"/>
              <w:marTop w:val="0"/>
              <w:marBottom w:val="0"/>
              <w:divBdr>
                <w:top w:val="none" w:sz="0" w:space="0" w:color="auto"/>
                <w:left w:val="none" w:sz="0" w:space="0" w:color="auto"/>
                <w:bottom w:val="none" w:sz="0" w:space="0" w:color="auto"/>
                <w:right w:val="none" w:sz="0" w:space="0" w:color="auto"/>
              </w:divBdr>
              <w:divsChild>
                <w:div w:id="623342413">
                  <w:marLeft w:val="0"/>
                  <w:marRight w:val="0"/>
                  <w:marTop w:val="0"/>
                  <w:marBottom w:val="0"/>
                  <w:divBdr>
                    <w:top w:val="none" w:sz="0" w:space="0" w:color="auto"/>
                    <w:left w:val="none" w:sz="0" w:space="0" w:color="auto"/>
                    <w:bottom w:val="none" w:sz="0" w:space="0" w:color="auto"/>
                    <w:right w:val="none" w:sz="0" w:space="0" w:color="auto"/>
                  </w:divBdr>
                </w:div>
              </w:divsChild>
            </w:div>
            <w:div w:id="1998798228">
              <w:marLeft w:val="0"/>
              <w:marRight w:val="0"/>
              <w:marTop w:val="0"/>
              <w:marBottom w:val="0"/>
              <w:divBdr>
                <w:top w:val="none" w:sz="0" w:space="0" w:color="auto"/>
                <w:left w:val="none" w:sz="0" w:space="0" w:color="auto"/>
                <w:bottom w:val="none" w:sz="0" w:space="0" w:color="auto"/>
                <w:right w:val="none" w:sz="0" w:space="0" w:color="auto"/>
              </w:divBdr>
              <w:divsChild>
                <w:div w:id="150021052">
                  <w:marLeft w:val="0"/>
                  <w:marRight w:val="0"/>
                  <w:marTop w:val="0"/>
                  <w:marBottom w:val="0"/>
                  <w:divBdr>
                    <w:top w:val="none" w:sz="0" w:space="0" w:color="auto"/>
                    <w:left w:val="none" w:sz="0" w:space="0" w:color="auto"/>
                    <w:bottom w:val="none" w:sz="0" w:space="0" w:color="auto"/>
                    <w:right w:val="none" w:sz="0" w:space="0" w:color="auto"/>
                  </w:divBdr>
                </w:div>
              </w:divsChild>
            </w:div>
            <w:div w:id="2008746141">
              <w:marLeft w:val="0"/>
              <w:marRight w:val="0"/>
              <w:marTop w:val="0"/>
              <w:marBottom w:val="0"/>
              <w:divBdr>
                <w:top w:val="none" w:sz="0" w:space="0" w:color="auto"/>
                <w:left w:val="none" w:sz="0" w:space="0" w:color="auto"/>
                <w:bottom w:val="none" w:sz="0" w:space="0" w:color="auto"/>
                <w:right w:val="none" w:sz="0" w:space="0" w:color="auto"/>
              </w:divBdr>
              <w:divsChild>
                <w:div w:id="1309165312">
                  <w:marLeft w:val="0"/>
                  <w:marRight w:val="0"/>
                  <w:marTop w:val="0"/>
                  <w:marBottom w:val="0"/>
                  <w:divBdr>
                    <w:top w:val="none" w:sz="0" w:space="0" w:color="auto"/>
                    <w:left w:val="none" w:sz="0" w:space="0" w:color="auto"/>
                    <w:bottom w:val="none" w:sz="0" w:space="0" w:color="auto"/>
                    <w:right w:val="none" w:sz="0" w:space="0" w:color="auto"/>
                  </w:divBdr>
                </w:div>
              </w:divsChild>
            </w:div>
            <w:div w:id="2061318403">
              <w:marLeft w:val="0"/>
              <w:marRight w:val="0"/>
              <w:marTop w:val="0"/>
              <w:marBottom w:val="0"/>
              <w:divBdr>
                <w:top w:val="none" w:sz="0" w:space="0" w:color="auto"/>
                <w:left w:val="none" w:sz="0" w:space="0" w:color="auto"/>
                <w:bottom w:val="none" w:sz="0" w:space="0" w:color="auto"/>
                <w:right w:val="none" w:sz="0" w:space="0" w:color="auto"/>
              </w:divBdr>
              <w:divsChild>
                <w:div w:id="473988441">
                  <w:marLeft w:val="0"/>
                  <w:marRight w:val="0"/>
                  <w:marTop w:val="0"/>
                  <w:marBottom w:val="0"/>
                  <w:divBdr>
                    <w:top w:val="none" w:sz="0" w:space="0" w:color="auto"/>
                    <w:left w:val="none" w:sz="0" w:space="0" w:color="auto"/>
                    <w:bottom w:val="none" w:sz="0" w:space="0" w:color="auto"/>
                    <w:right w:val="none" w:sz="0" w:space="0" w:color="auto"/>
                  </w:divBdr>
                </w:div>
              </w:divsChild>
            </w:div>
            <w:div w:id="2077583467">
              <w:marLeft w:val="0"/>
              <w:marRight w:val="0"/>
              <w:marTop w:val="0"/>
              <w:marBottom w:val="0"/>
              <w:divBdr>
                <w:top w:val="none" w:sz="0" w:space="0" w:color="auto"/>
                <w:left w:val="none" w:sz="0" w:space="0" w:color="auto"/>
                <w:bottom w:val="none" w:sz="0" w:space="0" w:color="auto"/>
                <w:right w:val="none" w:sz="0" w:space="0" w:color="auto"/>
              </w:divBdr>
              <w:divsChild>
                <w:div w:id="10837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08082">
      <w:bodyDiv w:val="1"/>
      <w:marLeft w:val="0"/>
      <w:marRight w:val="0"/>
      <w:marTop w:val="0"/>
      <w:marBottom w:val="0"/>
      <w:divBdr>
        <w:top w:val="none" w:sz="0" w:space="0" w:color="auto"/>
        <w:left w:val="none" w:sz="0" w:space="0" w:color="auto"/>
        <w:bottom w:val="none" w:sz="0" w:space="0" w:color="auto"/>
        <w:right w:val="none" w:sz="0" w:space="0" w:color="auto"/>
      </w:divBdr>
    </w:div>
    <w:div w:id="1897660762">
      <w:bodyDiv w:val="1"/>
      <w:marLeft w:val="0"/>
      <w:marRight w:val="0"/>
      <w:marTop w:val="0"/>
      <w:marBottom w:val="0"/>
      <w:divBdr>
        <w:top w:val="none" w:sz="0" w:space="0" w:color="auto"/>
        <w:left w:val="none" w:sz="0" w:space="0" w:color="auto"/>
        <w:bottom w:val="none" w:sz="0" w:space="0" w:color="auto"/>
        <w:right w:val="none" w:sz="0" w:space="0" w:color="auto"/>
      </w:divBdr>
    </w:div>
    <w:div w:id="1910528925">
      <w:bodyDiv w:val="1"/>
      <w:marLeft w:val="0"/>
      <w:marRight w:val="0"/>
      <w:marTop w:val="0"/>
      <w:marBottom w:val="0"/>
      <w:divBdr>
        <w:top w:val="none" w:sz="0" w:space="0" w:color="auto"/>
        <w:left w:val="none" w:sz="0" w:space="0" w:color="auto"/>
        <w:bottom w:val="none" w:sz="0" w:space="0" w:color="auto"/>
        <w:right w:val="none" w:sz="0" w:space="0" w:color="auto"/>
      </w:divBdr>
      <w:divsChild>
        <w:div w:id="1325547591">
          <w:marLeft w:val="0"/>
          <w:marRight w:val="0"/>
          <w:marTop w:val="0"/>
          <w:marBottom w:val="0"/>
          <w:divBdr>
            <w:top w:val="none" w:sz="0" w:space="0" w:color="auto"/>
            <w:left w:val="none" w:sz="0" w:space="0" w:color="auto"/>
            <w:bottom w:val="none" w:sz="0" w:space="0" w:color="auto"/>
            <w:right w:val="none" w:sz="0" w:space="0" w:color="auto"/>
          </w:divBdr>
          <w:divsChild>
            <w:div w:id="208957956">
              <w:marLeft w:val="0"/>
              <w:marRight w:val="0"/>
              <w:marTop w:val="0"/>
              <w:marBottom w:val="0"/>
              <w:divBdr>
                <w:top w:val="none" w:sz="0" w:space="0" w:color="auto"/>
                <w:left w:val="none" w:sz="0" w:space="0" w:color="auto"/>
                <w:bottom w:val="none" w:sz="0" w:space="0" w:color="auto"/>
                <w:right w:val="none" w:sz="0" w:space="0" w:color="auto"/>
              </w:divBdr>
              <w:divsChild>
                <w:div w:id="872770197">
                  <w:marLeft w:val="0"/>
                  <w:marRight w:val="0"/>
                  <w:marTop w:val="0"/>
                  <w:marBottom w:val="0"/>
                  <w:divBdr>
                    <w:top w:val="none" w:sz="0" w:space="0" w:color="auto"/>
                    <w:left w:val="none" w:sz="0" w:space="0" w:color="auto"/>
                    <w:bottom w:val="none" w:sz="0" w:space="0" w:color="auto"/>
                    <w:right w:val="none" w:sz="0" w:space="0" w:color="auto"/>
                  </w:divBdr>
                </w:div>
              </w:divsChild>
            </w:div>
            <w:div w:id="324433648">
              <w:marLeft w:val="0"/>
              <w:marRight w:val="0"/>
              <w:marTop w:val="0"/>
              <w:marBottom w:val="0"/>
              <w:divBdr>
                <w:top w:val="none" w:sz="0" w:space="0" w:color="auto"/>
                <w:left w:val="none" w:sz="0" w:space="0" w:color="auto"/>
                <w:bottom w:val="none" w:sz="0" w:space="0" w:color="auto"/>
                <w:right w:val="none" w:sz="0" w:space="0" w:color="auto"/>
              </w:divBdr>
              <w:divsChild>
                <w:div w:id="1821264621">
                  <w:marLeft w:val="0"/>
                  <w:marRight w:val="0"/>
                  <w:marTop w:val="0"/>
                  <w:marBottom w:val="0"/>
                  <w:divBdr>
                    <w:top w:val="none" w:sz="0" w:space="0" w:color="auto"/>
                    <w:left w:val="none" w:sz="0" w:space="0" w:color="auto"/>
                    <w:bottom w:val="none" w:sz="0" w:space="0" w:color="auto"/>
                    <w:right w:val="none" w:sz="0" w:space="0" w:color="auto"/>
                  </w:divBdr>
                </w:div>
              </w:divsChild>
            </w:div>
            <w:div w:id="331032289">
              <w:marLeft w:val="0"/>
              <w:marRight w:val="0"/>
              <w:marTop w:val="0"/>
              <w:marBottom w:val="0"/>
              <w:divBdr>
                <w:top w:val="none" w:sz="0" w:space="0" w:color="auto"/>
                <w:left w:val="none" w:sz="0" w:space="0" w:color="auto"/>
                <w:bottom w:val="none" w:sz="0" w:space="0" w:color="auto"/>
                <w:right w:val="none" w:sz="0" w:space="0" w:color="auto"/>
              </w:divBdr>
              <w:divsChild>
                <w:div w:id="895773661">
                  <w:marLeft w:val="0"/>
                  <w:marRight w:val="0"/>
                  <w:marTop w:val="0"/>
                  <w:marBottom w:val="0"/>
                  <w:divBdr>
                    <w:top w:val="none" w:sz="0" w:space="0" w:color="auto"/>
                    <w:left w:val="none" w:sz="0" w:space="0" w:color="auto"/>
                    <w:bottom w:val="none" w:sz="0" w:space="0" w:color="auto"/>
                    <w:right w:val="none" w:sz="0" w:space="0" w:color="auto"/>
                  </w:divBdr>
                </w:div>
              </w:divsChild>
            </w:div>
            <w:div w:id="357703021">
              <w:marLeft w:val="0"/>
              <w:marRight w:val="0"/>
              <w:marTop w:val="0"/>
              <w:marBottom w:val="0"/>
              <w:divBdr>
                <w:top w:val="none" w:sz="0" w:space="0" w:color="auto"/>
                <w:left w:val="none" w:sz="0" w:space="0" w:color="auto"/>
                <w:bottom w:val="none" w:sz="0" w:space="0" w:color="auto"/>
                <w:right w:val="none" w:sz="0" w:space="0" w:color="auto"/>
              </w:divBdr>
              <w:divsChild>
                <w:div w:id="238709394">
                  <w:marLeft w:val="0"/>
                  <w:marRight w:val="0"/>
                  <w:marTop w:val="0"/>
                  <w:marBottom w:val="0"/>
                  <w:divBdr>
                    <w:top w:val="none" w:sz="0" w:space="0" w:color="auto"/>
                    <w:left w:val="none" w:sz="0" w:space="0" w:color="auto"/>
                    <w:bottom w:val="none" w:sz="0" w:space="0" w:color="auto"/>
                    <w:right w:val="none" w:sz="0" w:space="0" w:color="auto"/>
                  </w:divBdr>
                </w:div>
              </w:divsChild>
            </w:div>
            <w:div w:id="377512797">
              <w:marLeft w:val="0"/>
              <w:marRight w:val="0"/>
              <w:marTop w:val="0"/>
              <w:marBottom w:val="0"/>
              <w:divBdr>
                <w:top w:val="none" w:sz="0" w:space="0" w:color="auto"/>
                <w:left w:val="none" w:sz="0" w:space="0" w:color="auto"/>
                <w:bottom w:val="none" w:sz="0" w:space="0" w:color="auto"/>
                <w:right w:val="none" w:sz="0" w:space="0" w:color="auto"/>
              </w:divBdr>
              <w:divsChild>
                <w:div w:id="5527425">
                  <w:marLeft w:val="0"/>
                  <w:marRight w:val="0"/>
                  <w:marTop w:val="0"/>
                  <w:marBottom w:val="0"/>
                  <w:divBdr>
                    <w:top w:val="none" w:sz="0" w:space="0" w:color="auto"/>
                    <w:left w:val="none" w:sz="0" w:space="0" w:color="auto"/>
                    <w:bottom w:val="none" w:sz="0" w:space="0" w:color="auto"/>
                    <w:right w:val="none" w:sz="0" w:space="0" w:color="auto"/>
                  </w:divBdr>
                </w:div>
              </w:divsChild>
            </w:div>
            <w:div w:id="385105272">
              <w:marLeft w:val="0"/>
              <w:marRight w:val="0"/>
              <w:marTop w:val="0"/>
              <w:marBottom w:val="0"/>
              <w:divBdr>
                <w:top w:val="none" w:sz="0" w:space="0" w:color="auto"/>
                <w:left w:val="none" w:sz="0" w:space="0" w:color="auto"/>
                <w:bottom w:val="none" w:sz="0" w:space="0" w:color="auto"/>
                <w:right w:val="none" w:sz="0" w:space="0" w:color="auto"/>
              </w:divBdr>
              <w:divsChild>
                <w:div w:id="2063674882">
                  <w:marLeft w:val="0"/>
                  <w:marRight w:val="0"/>
                  <w:marTop w:val="0"/>
                  <w:marBottom w:val="0"/>
                  <w:divBdr>
                    <w:top w:val="none" w:sz="0" w:space="0" w:color="auto"/>
                    <w:left w:val="none" w:sz="0" w:space="0" w:color="auto"/>
                    <w:bottom w:val="none" w:sz="0" w:space="0" w:color="auto"/>
                    <w:right w:val="none" w:sz="0" w:space="0" w:color="auto"/>
                  </w:divBdr>
                </w:div>
              </w:divsChild>
            </w:div>
            <w:div w:id="396779652">
              <w:marLeft w:val="0"/>
              <w:marRight w:val="0"/>
              <w:marTop w:val="0"/>
              <w:marBottom w:val="0"/>
              <w:divBdr>
                <w:top w:val="none" w:sz="0" w:space="0" w:color="auto"/>
                <w:left w:val="none" w:sz="0" w:space="0" w:color="auto"/>
                <w:bottom w:val="none" w:sz="0" w:space="0" w:color="auto"/>
                <w:right w:val="none" w:sz="0" w:space="0" w:color="auto"/>
              </w:divBdr>
              <w:divsChild>
                <w:div w:id="1545754951">
                  <w:marLeft w:val="0"/>
                  <w:marRight w:val="0"/>
                  <w:marTop w:val="0"/>
                  <w:marBottom w:val="0"/>
                  <w:divBdr>
                    <w:top w:val="none" w:sz="0" w:space="0" w:color="auto"/>
                    <w:left w:val="none" w:sz="0" w:space="0" w:color="auto"/>
                    <w:bottom w:val="none" w:sz="0" w:space="0" w:color="auto"/>
                    <w:right w:val="none" w:sz="0" w:space="0" w:color="auto"/>
                  </w:divBdr>
                </w:div>
              </w:divsChild>
            </w:div>
            <w:div w:id="423308986">
              <w:marLeft w:val="0"/>
              <w:marRight w:val="0"/>
              <w:marTop w:val="0"/>
              <w:marBottom w:val="0"/>
              <w:divBdr>
                <w:top w:val="none" w:sz="0" w:space="0" w:color="auto"/>
                <w:left w:val="none" w:sz="0" w:space="0" w:color="auto"/>
                <w:bottom w:val="none" w:sz="0" w:space="0" w:color="auto"/>
                <w:right w:val="none" w:sz="0" w:space="0" w:color="auto"/>
              </w:divBdr>
              <w:divsChild>
                <w:div w:id="1756197893">
                  <w:marLeft w:val="0"/>
                  <w:marRight w:val="0"/>
                  <w:marTop w:val="0"/>
                  <w:marBottom w:val="0"/>
                  <w:divBdr>
                    <w:top w:val="none" w:sz="0" w:space="0" w:color="auto"/>
                    <w:left w:val="none" w:sz="0" w:space="0" w:color="auto"/>
                    <w:bottom w:val="none" w:sz="0" w:space="0" w:color="auto"/>
                    <w:right w:val="none" w:sz="0" w:space="0" w:color="auto"/>
                  </w:divBdr>
                </w:div>
              </w:divsChild>
            </w:div>
            <w:div w:id="451167200">
              <w:marLeft w:val="0"/>
              <w:marRight w:val="0"/>
              <w:marTop w:val="0"/>
              <w:marBottom w:val="0"/>
              <w:divBdr>
                <w:top w:val="none" w:sz="0" w:space="0" w:color="auto"/>
                <w:left w:val="none" w:sz="0" w:space="0" w:color="auto"/>
                <w:bottom w:val="none" w:sz="0" w:space="0" w:color="auto"/>
                <w:right w:val="none" w:sz="0" w:space="0" w:color="auto"/>
              </w:divBdr>
              <w:divsChild>
                <w:div w:id="1950504620">
                  <w:marLeft w:val="0"/>
                  <w:marRight w:val="0"/>
                  <w:marTop w:val="0"/>
                  <w:marBottom w:val="0"/>
                  <w:divBdr>
                    <w:top w:val="none" w:sz="0" w:space="0" w:color="auto"/>
                    <w:left w:val="none" w:sz="0" w:space="0" w:color="auto"/>
                    <w:bottom w:val="none" w:sz="0" w:space="0" w:color="auto"/>
                    <w:right w:val="none" w:sz="0" w:space="0" w:color="auto"/>
                  </w:divBdr>
                </w:div>
              </w:divsChild>
            </w:div>
            <w:div w:id="559906605">
              <w:marLeft w:val="0"/>
              <w:marRight w:val="0"/>
              <w:marTop w:val="0"/>
              <w:marBottom w:val="0"/>
              <w:divBdr>
                <w:top w:val="none" w:sz="0" w:space="0" w:color="auto"/>
                <w:left w:val="none" w:sz="0" w:space="0" w:color="auto"/>
                <w:bottom w:val="none" w:sz="0" w:space="0" w:color="auto"/>
                <w:right w:val="none" w:sz="0" w:space="0" w:color="auto"/>
              </w:divBdr>
              <w:divsChild>
                <w:div w:id="2020544811">
                  <w:marLeft w:val="0"/>
                  <w:marRight w:val="0"/>
                  <w:marTop w:val="0"/>
                  <w:marBottom w:val="0"/>
                  <w:divBdr>
                    <w:top w:val="none" w:sz="0" w:space="0" w:color="auto"/>
                    <w:left w:val="none" w:sz="0" w:space="0" w:color="auto"/>
                    <w:bottom w:val="none" w:sz="0" w:space="0" w:color="auto"/>
                    <w:right w:val="none" w:sz="0" w:space="0" w:color="auto"/>
                  </w:divBdr>
                </w:div>
              </w:divsChild>
            </w:div>
            <w:div w:id="595090790">
              <w:marLeft w:val="0"/>
              <w:marRight w:val="0"/>
              <w:marTop w:val="0"/>
              <w:marBottom w:val="0"/>
              <w:divBdr>
                <w:top w:val="none" w:sz="0" w:space="0" w:color="auto"/>
                <w:left w:val="none" w:sz="0" w:space="0" w:color="auto"/>
                <w:bottom w:val="none" w:sz="0" w:space="0" w:color="auto"/>
                <w:right w:val="none" w:sz="0" w:space="0" w:color="auto"/>
              </w:divBdr>
              <w:divsChild>
                <w:div w:id="494611043">
                  <w:marLeft w:val="0"/>
                  <w:marRight w:val="0"/>
                  <w:marTop w:val="0"/>
                  <w:marBottom w:val="0"/>
                  <w:divBdr>
                    <w:top w:val="none" w:sz="0" w:space="0" w:color="auto"/>
                    <w:left w:val="none" w:sz="0" w:space="0" w:color="auto"/>
                    <w:bottom w:val="none" w:sz="0" w:space="0" w:color="auto"/>
                    <w:right w:val="none" w:sz="0" w:space="0" w:color="auto"/>
                  </w:divBdr>
                </w:div>
              </w:divsChild>
            </w:div>
            <w:div w:id="602231373">
              <w:marLeft w:val="0"/>
              <w:marRight w:val="0"/>
              <w:marTop w:val="0"/>
              <w:marBottom w:val="0"/>
              <w:divBdr>
                <w:top w:val="none" w:sz="0" w:space="0" w:color="auto"/>
                <w:left w:val="none" w:sz="0" w:space="0" w:color="auto"/>
                <w:bottom w:val="none" w:sz="0" w:space="0" w:color="auto"/>
                <w:right w:val="none" w:sz="0" w:space="0" w:color="auto"/>
              </w:divBdr>
              <w:divsChild>
                <w:div w:id="1235043567">
                  <w:marLeft w:val="0"/>
                  <w:marRight w:val="0"/>
                  <w:marTop w:val="0"/>
                  <w:marBottom w:val="0"/>
                  <w:divBdr>
                    <w:top w:val="none" w:sz="0" w:space="0" w:color="auto"/>
                    <w:left w:val="none" w:sz="0" w:space="0" w:color="auto"/>
                    <w:bottom w:val="none" w:sz="0" w:space="0" w:color="auto"/>
                    <w:right w:val="none" w:sz="0" w:space="0" w:color="auto"/>
                  </w:divBdr>
                </w:div>
              </w:divsChild>
            </w:div>
            <w:div w:id="649677721">
              <w:marLeft w:val="0"/>
              <w:marRight w:val="0"/>
              <w:marTop w:val="0"/>
              <w:marBottom w:val="0"/>
              <w:divBdr>
                <w:top w:val="none" w:sz="0" w:space="0" w:color="auto"/>
                <w:left w:val="none" w:sz="0" w:space="0" w:color="auto"/>
                <w:bottom w:val="none" w:sz="0" w:space="0" w:color="auto"/>
                <w:right w:val="none" w:sz="0" w:space="0" w:color="auto"/>
              </w:divBdr>
              <w:divsChild>
                <w:div w:id="1340616178">
                  <w:marLeft w:val="0"/>
                  <w:marRight w:val="0"/>
                  <w:marTop w:val="0"/>
                  <w:marBottom w:val="0"/>
                  <w:divBdr>
                    <w:top w:val="none" w:sz="0" w:space="0" w:color="auto"/>
                    <w:left w:val="none" w:sz="0" w:space="0" w:color="auto"/>
                    <w:bottom w:val="none" w:sz="0" w:space="0" w:color="auto"/>
                    <w:right w:val="none" w:sz="0" w:space="0" w:color="auto"/>
                  </w:divBdr>
                </w:div>
              </w:divsChild>
            </w:div>
            <w:div w:id="664671999">
              <w:marLeft w:val="0"/>
              <w:marRight w:val="0"/>
              <w:marTop w:val="0"/>
              <w:marBottom w:val="0"/>
              <w:divBdr>
                <w:top w:val="none" w:sz="0" w:space="0" w:color="auto"/>
                <w:left w:val="none" w:sz="0" w:space="0" w:color="auto"/>
                <w:bottom w:val="none" w:sz="0" w:space="0" w:color="auto"/>
                <w:right w:val="none" w:sz="0" w:space="0" w:color="auto"/>
              </w:divBdr>
              <w:divsChild>
                <w:div w:id="1108619415">
                  <w:marLeft w:val="0"/>
                  <w:marRight w:val="0"/>
                  <w:marTop w:val="0"/>
                  <w:marBottom w:val="0"/>
                  <w:divBdr>
                    <w:top w:val="none" w:sz="0" w:space="0" w:color="auto"/>
                    <w:left w:val="none" w:sz="0" w:space="0" w:color="auto"/>
                    <w:bottom w:val="none" w:sz="0" w:space="0" w:color="auto"/>
                    <w:right w:val="none" w:sz="0" w:space="0" w:color="auto"/>
                  </w:divBdr>
                </w:div>
              </w:divsChild>
            </w:div>
            <w:div w:id="705758411">
              <w:marLeft w:val="0"/>
              <w:marRight w:val="0"/>
              <w:marTop w:val="0"/>
              <w:marBottom w:val="0"/>
              <w:divBdr>
                <w:top w:val="none" w:sz="0" w:space="0" w:color="auto"/>
                <w:left w:val="none" w:sz="0" w:space="0" w:color="auto"/>
                <w:bottom w:val="none" w:sz="0" w:space="0" w:color="auto"/>
                <w:right w:val="none" w:sz="0" w:space="0" w:color="auto"/>
              </w:divBdr>
              <w:divsChild>
                <w:div w:id="1367219970">
                  <w:marLeft w:val="0"/>
                  <w:marRight w:val="0"/>
                  <w:marTop w:val="0"/>
                  <w:marBottom w:val="0"/>
                  <w:divBdr>
                    <w:top w:val="none" w:sz="0" w:space="0" w:color="auto"/>
                    <w:left w:val="none" w:sz="0" w:space="0" w:color="auto"/>
                    <w:bottom w:val="none" w:sz="0" w:space="0" w:color="auto"/>
                    <w:right w:val="none" w:sz="0" w:space="0" w:color="auto"/>
                  </w:divBdr>
                </w:div>
              </w:divsChild>
            </w:div>
            <w:div w:id="857617904">
              <w:marLeft w:val="0"/>
              <w:marRight w:val="0"/>
              <w:marTop w:val="0"/>
              <w:marBottom w:val="0"/>
              <w:divBdr>
                <w:top w:val="none" w:sz="0" w:space="0" w:color="auto"/>
                <w:left w:val="none" w:sz="0" w:space="0" w:color="auto"/>
                <w:bottom w:val="none" w:sz="0" w:space="0" w:color="auto"/>
                <w:right w:val="none" w:sz="0" w:space="0" w:color="auto"/>
              </w:divBdr>
              <w:divsChild>
                <w:div w:id="1904367093">
                  <w:marLeft w:val="0"/>
                  <w:marRight w:val="0"/>
                  <w:marTop w:val="0"/>
                  <w:marBottom w:val="0"/>
                  <w:divBdr>
                    <w:top w:val="none" w:sz="0" w:space="0" w:color="auto"/>
                    <w:left w:val="none" w:sz="0" w:space="0" w:color="auto"/>
                    <w:bottom w:val="none" w:sz="0" w:space="0" w:color="auto"/>
                    <w:right w:val="none" w:sz="0" w:space="0" w:color="auto"/>
                  </w:divBdr>
                </w:div>
              </w:divsChild>
            </w:div>
            <w:div w:id="981614349">
              <w:marLeft w:val="0"/>
              <w:marRight w:val="0"/>
              <w:marTop w:val="0"/>
              <w:marBottom w:val="0"/>
              <w:divBdr>
                <w:top w:val="none" w:sz="0" w:space="0" w:color="auto"/>
                <w:left w:val="none" w:sz="0" w:space="0" w:color="auto"/>
                <w:bottom w:val="none" w:sz="0" w:space="0" w:color="auto"/>
                <w:right w:val="none" w:sz="0" w:space="0" w:color="auto"/>
              </w:divBdr>
              <w:divsChild>
                <w:div w:id="1437559740">
                  <w:marLeft w:val="0"/>
                  <w:marRight w:val="0"/>
                  <w:marTop w:val="0"/>
                  <w:marBottom w:val="0"/>
                  <w:divBdr>
                    <w:top w:val="none" w:sz="0" w:space="0" w:color="auto"/>
                    <w:left w:val="none" w:sz="0" w:space="0" w:color="auto"/>
                    <w:bottom w:val="none" w:sz="0" w:space="0" w:color="auto"/>
                    <w:right w:val="none" w:sz="0" w:space="0" w:color="auto"/>
                  </w:divBdr>
                </w:div>
              </w:divsChild>
            </w:div>
            <w:div w:id="1003749381">
              <w:marLeft w:val="0"/>
              <w:marRight w:val="0"/>
              <w:marTop w:val="0"/>
              <w:marBottom w:val="0"/>
              <w:divBdr>
                <w:top w:val="none" w:sz="0" w:space="0" w:color="auto"/>
                <w:left w:val="none" w:sz="0" w:space="0" w:color="auto"/>
                <w:bottom w:val="none" w:sz="0" w:space="0" w:color="auto"/>
                <w:right w:val="none" w:sz="0" w:space="0" w:color="auto"/>
              </w:divBdr>
              <w:divsChild>
                <w:div w:id="883442284">
                  <w:marLeft w:val="0"/>
                  <w:marRight w:val="0"/>
                  <w:marTop w:val="0"/>
                  <w:marBottom w:val="0"/>
                  <w:divBdr>
                    <w:top w:val="none" w:sz="0" w:space="0" w:color="auto"/>
                    <w:left w:val="none" w:sz="0" w:space="0" w:color="auto"/>
                    <w:bottom w:val="none" w:sz="0" w:space="0" w:color="auto"/>
                    <w:right w:val="none" w:sz="0" w:space="0" w:color="auto"/>
                  </w:divBdr>
                </w:div>
              </w:divsChild>
            </w:div>
            <w:div w:id="1024524523">
              <w:marLeft w:val="0"/>
              <w:marRight w:val="0"/>
              <w:marTop w:val="0"/>
              <w:marBottom w:val="0"/>
              <w:divBdr>
                <w:top w:val="none" w:sz="0" w:space="0" w:color="auto"/>
                <w:left w:val="none" w:sz="0" w:space="0" w:color="auto"/>
                <w:bottom w:val="none" w:sz="0" w:space="0" w:color="auto"/>
                <w:right w:val="none" w:sz="0" w:space="0" w:color="auto"/>
              </w:divBdr>
              <w:divsChild>
                <w:div w:id="2037851470">
                  <w:marLeft w:val="0"/>
                  <w:marRight w:val="0"/>
                  <w:marTop w:val="0"/>
                  <w:marBottom w:val="0"/>
                  <w:divBdr>
                    <w:top w:val="none" w:sz="0" w:space="0" w:color="auto"/>
                    <w:left w:val="none" w:sz="0" w:space="0" w:color="auto"/>
                    <w:bottom w:val="none" w:sz="0" w:space="0" w:color="auto"/>
                    <w:right w:val="none" w:sz="0" w:space="0" w:color="auto"/>
                  </w:divBdr>
                </w:div>
              </w:divsChild>
            </w:div>
            <w:div w:id="1049498346">
              <w:marLeft w:val="0"/>
              <w:marRight w:val="0"/>
              <w:marTop w:val="0"/>
              <w:marBottom w:val="0"/>
              <w:divBdr>
                <w:top w:val="none" w:sz="0" w:space="0" w:color="auto"/>
                <w:left w:val="none" w:sz="0" w:space="0" w:color="auto"/>
                <w:bottom w:val="none" w:sz="0" w:space="0" w:color="auto"/>
                <w:right w:val="none" w:sz="0" w:space="0" w:color="auto"/>
              </w:divBdr>
              <w:divsChild>
                <w:div w:id="185676818">
                  <w:marLeft w:val="0"/>
                  <w:marRight w:val="0"/>
                  <w:marTop w:val="0"/>
                  <w:marBottom w:val="0"/>
                  <w:divBdr>
                    <w:top w:val="none" w:sz="0" w:space="0" w:color="auto"/>
                    <w:left w:val="none" w:sz="0" w:space="0" w:color="auto"/>
                    <w:bottom w:val="none" w:sz="0" w:space="0" w:color="auto"/>
                    <w:right w:val="none" w:sz="0" w:space="0" w:color="auto"/>
                  </w:divBdr>
                </w:div>
              </w:divsChild>
            </w:div>
            <w:div w:id="1244608751">
              <w:marLeft w:val="0"/>
              <w:marRight w:val="0"/>
              <w:marTop w:val="0"/>
              <w:marBottom w:val="0"/>
              <w:divBdr>
                <w:top w:val="none" w:sz="0" w:space="0" w:color="auto"/>
                <w:left w:val="none" w:sz="0" w:space="0" w:color="auto"/>
                <w:bottom w:val="none" w:sz="0" w:space="0" w:color="auto"/>
                <w:right w:val="none" w:sz="0" w:space="0" w:color="auto"/>
              </w:divBdr>
              <w:divsChild>
                <w:div w:id="918102160">
                  <w:marLeft w:val="0"/>
                  <w:marRight w:val="0"/>
                  <w:marTop w:val="0"/>
                  <w:marBottom w:val="0"/>
                  <w:divBdr>
                    <w:top w:val="none" w:sz="0" w:space="0" w:color="auto"/>
                    <w:left w:val="none" w:sz="0" w:space="0" w:color="auto"/>
                    <w:bottom w:val="none" w:sz="0" w:space="0" w:color="auto"/>
                    <w:right w:val="none" w:sz="0" w:space="0" w:color="auto"/>
                  </w:divBdr>
                </w:div>
              </w:divsChild>
            </w:div>
            <w:div w:id="1270546882">
              <w:marLeft w:val="0"/>
              <w:marRight w:val="0"/>
              <w:marTop w:val="0"/>
              <w:marBottom w:val="0"/>
              <w:divBdr>
                <w:top w:val="none" w:sz="0" w:space="0" w:color="auto"/>
                <w:left w:val="none" w:sz="0" w:space="0" w:color="auto"/>
                <w:bottom w:val="none" w:sz="0" w:space="0" w:color="auto"/>
                <w:right w:val="none" w:sz="0" w:space="0" w:color="auto"/>
              </w:divBdr>
              <w:divsChild>
                <w:div w:id="750741920">
                  <w:marLeft w:val="0"/>
                  <w:marRight w:val="0"/>
                  <w:marTop w:val="0"/>
                  <w:marBottom w:val="0"/>
                  <w:divBdr>
                    <w:top w:val="none" w:sz="0" w:space="0" w:color="auto"/>
                    <w:left w:val="none" w:sz="0" w:space="0" w:color="auto"/>
                    <w:bottom w:val="none" w:sz="0" w:space="0" w:color="auto"/>
                    <w:right w:val="none" w:sz="0" w:space="0" w:color="auto"/>
                  </w:divBdr>
                </w:div>
              </w:divsChild>
            </w:div>
            <w:div w:id="1314875061">
              <w:marLeft w:val="0"/>
              <w:marRight w:val="0"/>
              <w:marTop w:val="0"/>
              <w:marBottom w:val="0"/>
              <w:divBdr>
                <w:top w:val="none" w:sz="0" w:space="0" w:color="auto"/>
                <w:left w:val="none" w:sz="0" w:space="0" w:color="auto"/>
                <w:bottom w:val="none" w:sz="0" w:space="0" w:color="auto"/>
                <w:right w:val="none" w:sz="0" w:space="0" w:color="auto"/>
              </w:divBdr>
              <w:divsChild>
                <w:div w:id="963851583">
                  <w:marLeft w:val="0"/>
                  <w:marRight w:val="0"/>
                  <w:marTop w:val="0"/>
                  <w:marBottom w:val="0"/>
                  <w:divBdr>
                    <w:top w:val="none" w:sz="0" w:space="0" w:color="auto"/>
                    <w:left w:val="none" w:sz="0" w:space="0" w:color="auto"/>
                    <w:bottom w:val="none" w:sz="0" w:space="0" w:color="auto"/>
                    <w:right w:val="none" w:sz="0" w:space="0" w:color="auto"/>
                  </w:divBdr>
                </w:div>
              </w:divsChild>
            </w:div>
            <w:div w:id="1418358131">
              <w:marLeft w:val="0"/>
              <w:marRight w:val="0"/>
              <w:marTop w:val="0"/>
              <w:marBottom w:val="0"/>
              <w:divBdr>
                <w:top w:val="none" w:sz="0" w:space="0" w:color="auto"/>
                <w:left w:val="none" w:sz="0" w:space="0" w:color="auto"/>
                <w:bottom w:val="none" w:sz="0" w:space="0" w:color="auto"/>
                <w:right w:val="none" w:sz="0" w:space="0" w:color="auto"/>
              </w:divBdr>
              <w:divsChild>
                <w:div w:id="1227883069">
                  <w:marLeft w:val="0"/>
                  <w:marRight w:val="0"/>
                  <w:marTop w:val="0"/>
                  <w:marBottom w:val="0"/>
                  <w:divBdr>
                    <w:top w:val="none" w:sz="0" w:space="0" w:color="auto"/>
                    <w:left w:val="none" w:sz="0" w:space="0" w:color="auto"/>
                    <w:bottom w:val="none" w:sz="0" w:space="0" w:color="auto"/>
                    <w:right w:val="none" w:sz="0" w:space="0" w:color="auto"/>
                  </w:divBdr>
                </w:div>
              </w:divsChild>
            </w:div>
            <w:div w:id="1418791691">
              <w:marLeft w:val="0"/>
              <w:marRight w:val="0"/>
              <w:marTop w:val="0"/>
              <w:marBottom w:val="0"/>
              <w:divBdr>
                <w:top w:val="none" w:sz="0" w:space="0" w:color="auto"/>
                <w:left w:val="none" w:sz="0" w:space="0" w:color="auto"/>
                <w:bottom w:val="none" w:sz="0" w:space="0" w:color="auto"/>
                <w:right w:val="none" w:sz="0" w:space="0" w:color="auto"/>
              </w:divBdr>
              <w:divsChild>
                <w:div w:id="1937591861">
                  <w:marLeft w:val="0"/>
                  <w:marRight w:val="0"/>
                  <w:marTop w:val="0"/>
                  <w:marBottom w:val="0"/>
                  <w:divBdr>
                    <w:top w:val="none" w:sz="0" w:space="0" w:color="auto"/>
                    <w:left w:val="none" w:sz="0" w:space="0" w:color="auto"/>
                    <w:bottom w:val="none" w:sz="0" w:space="0" w:color="auto"/>
                    <w:right w:val="none" w:sz="0" w:space="0" w:color="auto"/>
                  </w:divBdr>
                </w:div>
              </w:divsChild>
            </w:div>
            <w:div w:id="1441994793">
              <w:marLeft w:val="0"/>
              <w:marRight w:val="0"/>
              <w:marTop w:val="0"/>
              <w:marBottom w:val="0"/>
              <w:divBdr>
                <w:top w:val="none" w:sz="0" w:space="0" w:color="auto"/>
                <w:left w:val="none" w:sz="0" w:space="0" w:color="auto"/>
                <w:bottom w:val="none" w:sz="0" w:space="0" w:color="auto"/>
                <w:right w:val="none" w:sz="0" w:space="0" w:color="auto"/>
              </w:divBdr>
              <w:divsChild>
                <w:div w:id="990249556">
                  <w:marLeft w:val="0"/>
                  <w:marRight w:val="0"/>
                  <w:marTop w:val="0"/>
                  <w:marBottom w:val="0"/>
                  <w:divBdr>
                    <w:top w:val="none" w:sz="0" w:space="0" w:color="auto"/>
                    <w:left w:val="none" w:sz="0" w:space="0" w:color="auto"/>
                    <w:bottom w:val="none" w:sz="0" w:space="0" w:color="auto"/>
                    <w:right w:val="none" w:sz="0" w:space="0" w:color="auto"/>
                  </w:divBdr>
                </w:div>
              </w:divsChild>
            </w:div>
            <w:div w:id="1489436904">
              <w:marLeft w:val="0"/>
              <w:marRight w:val="0"/>
              <w:marTop w:val="0"/>
              <w:marBottom w:val="0"/>
              <w:divBdr>
                <w:top w:val="none" w:sz="0" w:space="0" w:color="auto"/>
                <w:left w:val="none" w:sz="0" w:space="0" w:color="auto"/>
                <w:bottom w:val="none" w:sz="0" w:space="0" w:color="auto"/>
                <w:right w:val="none" w:sz="0" w:space="0" w:color="auto"/>
              </w:divBdr>
              <w:divsChild>
                <w:div w:id="1667317653">
                  <w:marLeft w:val="0"/>
                  <w:marRight w:val="0"/>
                  <w:marTop w:val="0"/>
                  <w:marBottom w:val="0"/>
                  <w:divBdr>
                    <w:top w:val="none" w:sz="0" w:space="0" w:color="auto"/>
                    <w:left w:val="none" w:sz="0" w:space="0" w:color="auto"/>
                    <w:bottom w:val="none" w:sz="0" w:space="0" w:color="auto"/>
                    <w:right w:val="none" w:sz="0" w:space="0" w:color="auto"/>
                  </w:divBdr>
                </w:div>
              </w:divsChild>
            </w:div>
            <w:div w:id="1629386596">
              <w:marLeft w:val="0"/>
              <w:marRight w:val="0"/>
              <w:marTop w:val="0"/>
              <w:marBottom w:val="0"/>
              <w:divBdr>
                <w:top w:val="none" w:sz="0" w:space="0" w:color="auto"/>
                <w:left w:val="none" w:sz="0" w:space="0" w:color="auto"/>
                <w:bottom w:val="none" w:sz="0" w:space="0" w:color="auto"/>
                <w:right w:val="none" w:sz="0" w:space="0" w:color="auto"/>
              </w:divBdr>
              <w:divsChild>
                <w:div w:id="579946527">
                  <w:marLeft w:val="0"/>
                  <w:marRight w:val="0"/>
                  <w:marTop w:val="0"/>
                  <w:marBottom w:val="0"/>
                  <w:divBdr>
                    <w:top w:val="none" w:sz="0" w:space="0" w:color="auto"/>
                    <w:left w:val="none" w:sz="0" w:space="0" w:color="auto"/>
                    <w:bottom w:val="none" w:sz="0" w:space="0" w:color="auto"/>
                    <w:right w:val="none" w:sz="0" w:space="0" w:color="auto"/>
                  </w:divBdr>
                </w:div>
              </w:divsChild>
            </w:div>
            <w:div w:id="1657764087">
              <w:marLeft w:val="0"/>
              <w:marRight w:val="0"/>
              <w:marTop w:val="0"/>
              <w:marBottom w:val="0"/>
              <w:divBdr>
                <w:top w:val="none" w:sz="0" w:space="0" w:color="auto"/>
                <w:left w:val="none" w:sz="0" w:space="0" w:color="auto"/>
                <w:bottom w:val="none" w:sz="0" w:space="0" w:color="auto"/>
                <w:right w:val="none" w:sz="0" w:space="0" w:color="auto"/>
              </w:divBdr>
              <w:divsChild>
                <w:div w:id="1252354058">
                  <w:marLeft w:val="0"/>
                  <w:marRight w:val="0"/>
                  <w:marTop w:val="0"/>
                  <w:marBottom w:val="0"/>
                  <w:divBdr>
                    <w:top w:val="none" w:sz="0" w:space="0" w:color="auto"/>
                    <w:left w:val="none" w:sz="0" w:space="0" w:color="auto"/>
                    <w:bottom w:val="none" w:sz="0" w:space="0" w:color="auto"/>
                    <w:right w:val="none" w:sz="0" w:space="0" w:color="auto"/>
                  </w:divBdr>
                </w:div>
              </w:divsChild>
            </w:div>
            <w:div w:id="1662733581">
              <w:marLeft w:val="0"/>
              <w:marRight w:val="0"/>
              <w:marTop w:val="0"/>
              <w:marBottom w:val="0"/>
              <w:divBdr>
                <w:top w:val="none" w:sz="0" w:space="0" w:color="auto"/>
                <w:left w:val="none" w:sz="0" w:space="0" w:color="auto"/>
                <w:bottom w:val="none" w:sz="0" w:space="0" w:color="auto"/>
                <w:right w:val="none" w:sz="0" w:space="0" w:color="auto"/>
              </w:divBdr>
              <w:divsChild>
                <w:div w:id="922956165">
                  <w:marLeft w:val="0"/>
                  <w:marRight w:val="0"/>
                  <w:marTop w:val="0"/>
                  <w:marBottom w:val="0"/>
                  <w:divBdr>
                    <w:top w:val="none" w:sz="0" w:space="0" w:color="auto"/>
                    <w:left w:val="none" w:sz="0" w:space="0" w:color="auto"/>
                    <w:bottom w:val="none" w:sz="0" w:space="0" w:color="auto"/>
                    <w:right w:val="none" w:sz="0" w:space="0" w:color="auto"/>
                  </w:divBdr>
                </w:div>
              </w:divsChild>
            </w:div>
            <w:div w:id="1742558720">
              <w:marLeft w:val="0"/>
              <w:marRight w:val="0"/>
              <w:marTop w:val="0"/>
              <w:marBottom w:val="0"/>
              <w:divBdr>
                <w:top w:val="none" w:sz="0" w:space="0" w:color="auto"/>
                <w:left w:val="none" w:sz="0" w:space="0" w:color="auto"/>
                <w:bottom w:val="none" w:sz="0" w:space="0" w:color="auto"/>
                <w:right w:val="none" w:sz="0" w:space="0" w:color="auto"/>
              </w:divBdr>
              <w:divsChild>
                <w:div w:id="1109163096">
                  <w:marLeft w:val="0"/>
                  <w:marRight w:val="0"/>
                  <w:marTop w:val="0"/>
                  <w:marBottom w:val="0"/>
                  <w:divBdr>
                    <w:top w:val="none" w:sz="0" w:space="0" w:color="auto"/>
                    <w:left w:val="none" w:sz="0" w:space="0" w:color="auto"/>
                    <w:bottom w:val="none" w:sz="0" w:space="0" w:color="auto"/>
                    <w:right w:val="none" w:sz="0" w:space="0" w:color="auto"/>
                  </w:divBdr>
                </w:div>
              </w:divsChild>
            </w:div>
            <w:div w:id="1824010178">
              <w:marLeft w:val="0"/>
              <w:marRight w:val="0"/>
              <w:marTop w:val="0"/>
              <w:marBottom w:val="0"/>
              <w:divBdr>
                <w:top w:val="none" w:sz="0" w:space="0" w:color="auto"/>
                <w:left w:val="none" w:sz="0" w:space="0" w:color="auto"/>
                <w:bottom w:val="none" w:sz="0" w:space="0" w:color="auto"/>
                <w:right w:val="none" w:sz="0" w:space="0" w:color="auto"/>
              </w:divBdr>
              <w:divsChild>
                <w:div w:id="750615193">
                  <w:marLeft w:val="0"/>
                  <w:marRight w:val="0"/>
                  <w:marTop w:val="0"/>
                  <w:marBottom w:val="0"/>
                  <w:divBdr>
                    <w:top w:val="none" w:sz="0" w:space="0" w:color="auto"/>
                    <w:left w:val="none" w:sz="0" w:space="0" w:color="auto"/>
                    <w:bottom w:val="none" w:sz="0" w:space="0" w:color="auto"/>
                    <w:right w:val="none" w:sz="0" w:space="0" w:color="auto"/>
                  </w:divBdr>
                </w:div>
              </w:divsChild>
            </w:div>
            <w:div w:id="1840079489">
              <w:marLeft w:val="0"/>
              <w:marRight w:val="0"/>
              <w:marTop w:val="0"/>
              <w:marBottom w:val="0"/>
              <w:divBdr>
                <w:top w:val="none" w:sz="0" w:space="0" w:color="auto"/>
                <w:left w:val="none" w:sz="0" w:space="0" w:color="auto"/>
                <w:bottom w:val="none" w:sz="0" w:space="0" w:color="auto"/>
                <w:right w:val="none" w:sz="0" w:space="0" w:color="auto"/>
              </w:divBdr>
              <w:divsChild>
                <w:div w:id="1118178391">
                  <w:marLeft w:val="0"/>
                  <w:marRight w:val="0"/>
                  <w:marTop w:val="0"/>
                  <w:marBottom w:val="0"/>
                  <w:divBdr>
                    <w:top w:val="none" w:sz="0" w:space="0" w:color="auto"/>
                    <w:left w:val="none" w:sz="0" w:space="0" w:color="auto"/>
                    <w:bottom w:val="none" w:sz="0" w:space="0" w:color="auto"/>
                    <w:right w:val="none" w:sz="0" w:space="0" w:color="auto"/>
                  </w:divBdr>
                </w:div>
              </w:divsChild>
            </w:div>
            <w:div w:id="1900675859">
              <w:marLeft w:val="0"/>
              <w:marRight w:val="0"/>
              <w:marTop w:val="0"/>
              <w:marBottom w:val="0"/>
              <w:divBdr>
                <w:top w:val="none" w:sz="0" w:space="0" w:color="auto"/>
                <w:left w:val="none" w:sz="0" w:space="0" w:color="auto"/>
                <w:bottom w:val="none" w:sz="0" w:space="0" w:color="auto"/>
                <w:right w:val="none" w:sz="0" w:space="0" w:color="auto"/>
              </w:divBdr>
              <w:divsChild>
                <w:div w:id="286737646">
                  <w:marLeft w:val="0"/>
                  <w:marRight w:val="0"/>
                  <w:marTop w:val="0"/>
                  <w:marBottom w:val="0"/>
                  <w:divBdr>
                    <w:top w:val="none" w:sz="0" w:space="0" w:color="auto"/>
                    <w:left w:val="none" w:sz="0" w:space="0" w:color="auto"/>
                    <w:bottom w:val="none" w:sz="0" w:space="0" w:color="auto"/>
                    <w:right w:val="none" w:sz="0" w:space="0" w:color="auto"/>
                  </w:divBdr>
                </w:div>
              </w:divsChild>
            </w:div>
            <w:div w:id="2069261034">
              <w:marLeft w:val="0"/>
              <w:marRight w:val="0"/>
              <w:marTop w:val="0"/>
              <w:marBottom w:val="0"/>
              <w:divBdr>
                <w:top w:val="none" w:sz="0" w:space="0" w:color="auto"/>
                <w:left w:val="none" w:sz="0" w:space="0" w:color="auto"/>
                <w:bottom w:val="none" w:sz="0" w:space="0" w:color="auto"/>
                <w:right w:val="none" w:sz="0" w:space="0" w:color="auto"/>
              </w:divBdr>
              <w:divsChild>
                <w:div w:id="105496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5843">
      <w:bodyDiv w:val="1"/>
      <w:marLeft w:val="0"/>
      <w:marRight w:val="0"/>
      <w:marTop w:val="0"/>
      <w:marBottom w:val="0"/>
      <w:divBdr>
        <w:top w:val="none" w:sz="0" w:space="0" w:color="auto"/>
        <w:left w:val="none" w:sz="0" w:space="0" w:color="auto"/>
        <w:bottom w:val="none" w:sz="0" w:space="0" w:color="auto"/>
        <w:right w:val="none" w:sz="0" w:space="0" w:color="auto"/>
      </w:divBdr>
    </w:div>
    <w:div w:id="1916164447">
      <w:bodyDiv w:val="1"/>
      <w:marLeft w:val="0"/>
      <w:marRight w:val="0"/>
      <w:marTop w:val="0"/>
      <w:marBottom w:val="0"/>
      <w:divBdr>
        <w:top w:val="none" w:sz="0" w:space="0" w:color="auto"/>
        <w:left w:val="none" w:sz="0" w:space="0" w:color="auto"/>
        <w:bottom w:val="none" w:sz="0" w:space="0" w:color="auto"/>
        <w:right w:val="none" w:sz="0" w:space="0" w:color="auto"/>
      </w:divBdr>
    </w:div>
    <w:div w:id="1918054028">
      <w:bodyDiv w:val="1"/>
      <w:marLeft w:val="0"/>
      <w:marRight w:val="0"/>
      <w:marTop w:val="0"/>
      <w:marBottom w:val="0"/>
      <w:divBdr>
        <w:top w:val="none" w:sz="0" w:space="0" w:color="auto"/>
        <w:left w:val="none" w:sz="0" w:space="0" w:color="auto"/>
        <w:bottom w:val="none" w:sz="0" w:space="0" w:color="auto"/>
        <w:right w:val="none" w:sz="0" w:space="0" w:color="auto"/>
      </w:divBdr>
    </w:div>
    <w:div w:id="1920628285">
      <w:bodyDiv w:val="1"/>
      <w:marLeft w:val="0"/>
      <w:marRight w:val="0"/>
      <w:marTop w:val="0"/>
      <w:marBottom w:val="0"/>
      <w:divBdr>
        <w:top w:val="none" w:sz="0" w:space="0" w:color="auto"/>
        <w:left w:val="none" w:sz="0" w:space="0" w:color="auto"/>
        <w:bottom w:val="none" w:sz="0" w:space="0" w:color="auto"/>
        <w:right w:val="none" w:sz="0" w:space="0" w:color="auto"/>
      </w:divBdr>
    </w:div>
    <w:div w:id="1921788379">
      <w:bodyDiv w:val="1"/>
      <w:marLeft w:val="0"/>
      <w:marRight w:val="0"/>
      <w:marTop w:val="0"/>
      <w:marBottom w:val="0"/>
      <w:divBdr>
        <w:top w:val="none" w:sz="0" w:space="0" w:color="auto"/>
        <w:left w:val="none" w:sz="0" w:space="0" w:color="auto"/>
        <w:bottom w:val="none" w:sz="0" w:space="0" w:color="auto"/>
        <w:right w:val="none" w:sz="0" w:space="0" w:color="auto"/>
      </w:divBdr>
    </w:div>
    <w:div w:id="1924292335">
      <w:bodyDiv w:val="1"/>
      <w:marLeft w:val="0"/>
      <w:marRight w:val="0"/>
      <w:marTop w:val="0"/>
      <w:marBottom w:val="0"/>
      <w:divBdr>
        <w:top w:val="none" w:sz="0" w:space="0" w:color="auto"/>
        <w:left w:val="none" w:sz="0" w:space="0" w:color="auto"/>
        <w:bottom w:val="none" w:sz="0" w:space="0" w:color="auto"/>
        <w:right w:val="none" w:sz="0" w:space="0" w:color="auto"/>
      </w:divBdr>
    </w:div>
    <w:div w:id="1925063218">
      <w:bodyDiv w:val="1"/>
      <w:marLeft w:val="0"/>
      <w:marRight w:val="0"/>
      <w:marTop w:val="0"/>
      <w:marBottom w:val="0"/>
      <w:divBdr>
        <w:top w:val="none" w:sz="0" w:space="0" w:color="auto"/>
        <w:left w:val="none" w:sz="0" w:space="0" w:color="auto"/>
        <w:bottom w:val="none" w:sz="0" w:space="0" w:color="auto"/>
        <w:right w:val="none" w:sz="0" w:space="0" w:color="auto"/>
      </w:divBdr>
      <w:divsChild>
        <w:div w:id="843318882">
          <w:marLeft w:val="0"/>
          <w:marRight w:val="0"/>
          <w:marTop w:val="0"/>
          <w:marBottom w:val="0"/>
          <w:divBdr>
            <w:top w:val="none" w:sz="0" w:space="0" w:color="auto"/>
            <w:left w:val="none" w:sz="0" w:space="0" w:color="auto"/>
            <w:bottom w:val="none" w:sz="0" w:space="0" w:color="auto"/>
            <w:right w:val="none" w:sz="0" w:space="0" w:color="auto"/>
          </w:divBdr>
          <w:divsChild>
            <w:div w:id="73402839">
              <w:marLeft w:val="0"/>
              <w:marRight w:val="0"/>
              <w:marTop w:val="0"/>
              <w:marBottom w:val="0"/>
              <w:divBdr>
                <w:top w:val="none" w:sz="0" w:space="0" w:color="auto"/>
                <w:left w:val="none" w:sz="0" w:space="0" w:color="auto"/>
                <w:bottom w:val="none" w:sz="0" w:space="0" w:color="auto"/>
                <w:right w:val="none" w:sz="0" w:space="0" w:color="auto"/>
              </w:divBdr>
              <w:divsChild>
                <w:div w:id="770321741">
                  <w:marLeft w:val="0"/>
                  <w:marRight w:val="0"/>
                  <w:marTop w:val="0"/>
                  <w:marBottom w:val="0"/>
                  <w:divBdr>
                    <w:top w:val="none" w:sz="0" w:space="0" w:color="auto"/>
                    <w:left w:val="none" w:sz="0" w:space="0" w:color="auto"/>
                    <w:bottom w:val="none" w:sz="0" w:space="0" w:color="auto"/>
                    <w:right w:val="none" w:sz="0" w:space="0" w:color="auto"/>
                  </w:divBdr>
                </w:div>
              </w:divsChild>
            </w:div>
            <w:div w:id="76707330">
              <w:marLeft w:val="0"/>
              <w:marRight w:val="0"/>
              <w:marTop w:val="0"/>
              <w:marBottom w:val="0"/>
              <w:divBdr>
                <w:top w:val="none" w:sz="0" w:space="0" w:color="auto"/>
                <w:left w:val="none" w:sz="0" w:space="0" w:color="auto"/>
                <w:bottom w:val="none" w:sz="0" w:space="0" w:color="auto"/>
                <w:right w:val="none" w:sz="0" w:space="0" w:color="auto"/>
              </w:divBdr>
              <w:divsChild>
                <w:div w:id="1727560306">
                  <w:marLeft w:val="0"/>
                  <w:marRight w:val="0"/>
                  <w:marTop w:val="0"/>
                  <w:marBottom w:val="0"/>
                  <w:divBdr>
                    <w:top w:val="none" w:sz="0" w:space="0" w:color="auto"/>
                    <w:left w:val="none" w:sz="0" w:space="0" w:color="auto"/>
                    <w:bottom w:val="none" w:sz="0" w:space="0" w:color="auto"/>
                    <w:right w:val="none" w:sz="0" w:space="0" w:color="auto"/>
                  </w:divBdr>
                </w:div>
              </w:divsChild>
            </w:div>
            <w:div w:id="95445401">
              <w:marLeft w:val="0"/>
              <w:marRight w:val="0"/>
              <w:marTop w:val="0"/>
              <w:marBottom w:val="0"/>
              <w:divBdr>
                <w:top w:val="none" w:sz="0" w:space="0" w:color="auto"/>
                <w:left w:val="none" w:sz="0" w:space="0" w:color="auto"/>
                <w:bottom w:val="none" w:sz="0" w:space="0" w:color="auto"/>
                <w:right w:val="none" w:sz="0" w:space="0" w:color="auto"/>
              </w:divBdr>
              <w:divsChild>
                <w:div w:id="718283712">
                  <w:marLeft w:val="0"/>
                  <w:marRight w:val="0"/>
                  <w:marTop w:val="0"/>
                  <w:marBottom w:val="0"/>
                  <w:divBdr>
                    <w:top w:val="none" w:sz="0" w:space="0" w:color="auto"/>
                    <w:left w:val="none" w:sz="0" w:space="0" w:color="auto"/>
                    <w:bottom w:val="none" w:sz="0" w:space="0" w:color="auto"/>
                    <w:right w:val="none" w:sz="0" w:space="0" w:color="auto"/>
                  </w:divBdr>
                </w:div>
              </w:divsChild>
            </w:div>
            <w:div w:id="154809267">
              <w:marLeft w:val="0"/>
              <w:marRight w:val="0"/>
              <w:marTop w:val="0"/>
              <w:marBottom w:val="0"/>
              <w:divBdr>
                <w:top w:val="none" w:sz="0" w:space="0" w:color="auto"/>
                <w:left w:val="none" w:sz="0" w:space="0" w:color="auto"/>
                <w:bottom w:val="none" w:sz="0" w:space="0" w:color="auto"/>
                <w:right w:val="none" w:sz="0" w:space="0" w:color="auto"/>
              </w:divBdr>
              <w:divsChild>
                <w:div w:id="2035687433">
                  <w:marLeft w:val="0"/>
                  <w:marRight w:val="0"/>
                  <w:marTop w:val="0"/>
                  <w:marBottom w:val="0"/>
                  <w:divBdr>
                    <w:top w:val="none" w:sz="0" w:space="0" w:color="auto"/>
                    <w:left w:val="none" w:sz="0" w:space="0" w:color="auto"/>
                    <w:bottom w:val="none" w:sz="0" w:space="0" w:color="auto"/>
                    <w:right w:val="none" w:sz="0" w:space="0" w:color="auto"/>
                  </w:divBdr>
                </w:div>
              </w:divsChild>
            </w:div>
            <w:div w:id="160775399">
              <w:marLeft w:val="0"/>
              <w:marRight w:val="0"/>
              <w:marTop w:val="0"/>
              <w:marBottom w:val="0"/>
              <w:divBdr>
                <w:top w:val="none" w:sz="0" w:space="0" w:color="auto"/>
                <w:left w:val="none" w:sz="0" w:space="0" w:color="auto"/>
                <w:bottom w:val="none" w:sz="0" w:space="0" w:color="auto"/>
                <w:right w:val="none" w:sz="0" w:space="0" w:color="auto"/>
              </w:divBdr>
              <w:divsChild>
                <w:div w:id="300621326">
                  <w:marLeft w:val="0"/>
                  <w:marRight w:val="0"/>
                  <w:marTop w:val="0"/>
                  <w:marBottom w:val="0"/>
                  <w:divBdr>
                    <w:top w:val="none" w:sz="0" w:space="0" w:color="auto"/>
                    <w:left w:val="none" w:sz="0" w:space="0" w:color="auto"/>
                    <w:bottom w:val="none" w:sz="0" w:space="0" w:color="auto"/>
                    <w:right w:val="none" w:sz="0" w:space="0" w:color="auto"/>
                  </w:divBdr>
                </w:div>
              </w:divsChild>
            </w:div>
            <w:div w:id="169149733">
              <w:marLeft w:val="0"/>
              <w:marRight w:val="0"/>
              <w:marTop w:val="0"/>
              <w:marBottom w:val="0"/>
              <w:divBdr>
                <w:top w:val="none" w:sz="0" w:space="0" w:color="auto"/>
                <w:left w:val="none" w:sz="0" w:space="0" w:color="auto"/>
                <w:bottom w:val="none" w:sz="0" w:space="0" w:color="auto"/>
                <w:right w:val="none" w:sz="0" w:space="0" w:color="auto"/>
              </w:divBdr>
              <w:divsChild>
                <w:div w:id="1938561019">
                  <w:marLeft w:val="0"/>
                  <w:marRight w:val="0"/>
                  <w:marTop w:val="0"/>
                  <w:marBottom w:val="0"/>
                  <w:divBdr>
                    <w:top w:val="none" w:sz="0" w:space="0" w:color="auto"/>
                    <w:left w:val="none" w:sz="0" w:space="0" w:color="auto"/>
                    <w:bottom w:val="none" w:sz="0" w:space="0" w:color="auto"/>
                    <w:right w:val="none" w:sz="0" w:space="0" w:color="auto"/>
                  </w:divBdr>
                </w:div>
              </w:divsChild>
            </w:div>
            <w:div w:id="173033220">
              <w:marLeft w:val="0"/>
              <w:marRight w:val="0"/>
              <w:marTop w:val="0"/>
              <w:marBottom w:val="0"/>
              <w:divBdr>
                <w:top w:val="none" w:sz="0" w:space="0" w:color="auto"/>
                <w:left w:val="none" w:sz="0" w:space="0" w:color="auto"/>
                <w:bottom w:val="none" w:sz="0" w:space="0" w:color="auto"/>
                <w:right w:val="none" w:sz="0" w:space="0" w:color="auto"/>
              </w:divBdr>
              <w:divsChild>
                <w:div w:id="63766578">
                  <w:marLeft w:val="0"/>
                  <w:marRight w:val="0"/>
                  <w:marTop w:val="0"/>
                  <w:marBottom w:val="0"/>
                  <w:divBdr>
                    <w:top w:val="none" w:sz="0" w:space="0" w:color="auto"/>
                    <w:left w:val="none" w:sz="0" w:space="0" w:color="auto"/>
                    <w:bottom w:val="none" w:sz="0" w:space="0" w:color="auto"/>
                    <w:right w:val="none" w:sz="0" w:space="0" w:color="auto"/>
                  </w:divBdr>
                </w:div>
              </w:divsChild>
            </w:div>
            <w:div w:id="197816012">
              <w:marLeft w:val="0"/>
              <w:marRight w:val="0"/>
              <w:marTop w:val="0"/>
              <w:marBottom w:val="0"/>
              <w:divBdr>
                <w:top w:val="none" w:sz="0" w:space="0" w:color="auto"/>
                <w:left w:val="none" w:sz="0" w:space="0" w:color="auto"/>
                <w:bottom w:val="none" w:sz="0" w:space="0" w:color="auto"/>
                <w:right w:val="none" w:sz="0" w:space="0" w:color="auto"/>
              </w:divBdr>
              <w:divsChild>
                <w:div w:id="1054623059">
                  <w:marLeft w:val="0"/>
                  <w:marRight w:val="0"/>
                  <w:marTop w:val="0"/>
                  <w:marBottom w:val="0"/>
                  <w:divBdr>
                    <w:top w:val="none" w:sz="0" w:space="0" w:color="auto"/>
                    <w:left w:val="none" w:sz="0" w:space="0" w:color="auto"/>
                    <w:bottom w:val="none" w:sz="0" w:space="0" w:color="auto"/>
                    <w:right w:val="none" w:sz="0" w:space="0" w:color="auto"/>
                  </w:divBdr>
                </w:div>
              </w:divsChild>
            </w:div>
            <w:div w:id="216556736">
              <w:marLeft w:val="0"/>
              <w:marRight w:val="0"/>
              <w:marTop w:val="0"/>
              <w:marBottom w:val="0"/>
              <w:divBdr>
                <w:top w:val="none" w:sz="0" w:space="0" w:color="auto"/>
                <w:left w:val="none" w:sz="0" w:space="0" w:color="auto"/>
                <w:bottom w:val="none" w:sz="0" w:space="0" w:color="auto"/>
                <w:right w:val="none" w:sz="0" w:space="0" w:color="auto"/>
              </w:divBdr>
              <w:divsChild>
                <w:div w:id="1986660520">
                  <w:marLeft w:val="0"/>
                  <w:marRight w:val="0"/>
                  <w:marTop w:val="0"/>
                  <w:marBottom w:val="0"/>
                  <w:divBdr>
                    <w:top w:val="none" w:sz="0" w:space="0" w:color="auto"/>
                    <w:left w:val="none" w:sz="0" w:space="0" w:color="auto"/>
                    <w:bottom w:val="none" w:sz="0" w:space="0" w:color="auto"/>
                    <w:right w:val="none" w:sz="0" w:space="0" w:color="auto"/>
                  </w:divBdr>
                </w:div>
              </w:divsChild>
            </w:div>
            <w:div w:id="226574813">
              <w:marLeft w:val="0"/>
              <w:marRight w:val="0"/>
              <w:marTop w:val="0"/>
              <w:marBottom w:val="0"/>
              <w:divBdr>
                <w:top w:val="none" w:sz="0" w:space="0" w:color="auto"/>
                <w:left w:val="none" w:sz="0" w:space="0" w:color="auto"/>
                <w:bottom w:val="none" w:sz="0" w:space="0" w:color="auto"/>
                <w:right w:val="none" w:sz="0" w:space="0" w:color="auto"/>
              </w:divBdr>
              <w:divsChild>
                <w:div w:id="827136836">
                  <w:marLeft w:val="0"/>
                  <w:marRight w:val="0"/>
                  <w:marTop w:val="0"/>
                  <w:marBottom w:val="0"/>
                  <w:divBdr>
                    <w:top w:val="none" w:sz="0" w:space="0" w:color="auto"/>
                    <w:left w:val="none" w:sz="0" w:space="0" w:color="auto"/>
                    <w:bottom w:val="none" w:sz="0" w:space="0" w:color="auto"/>
                    <w:right w:val="none" w:sz="0" w:space="0" w:color="auto"/>
                  </w:divBdr>
                </w:div>
              </w:divsChild>
            </w:div>
            <w:div w:id="259724142">
              <w:marLeft w:val="0"/>
              <w:marRight w:val="0"/>
              <w:marTop w:val="0"/>
              <w:marBottom w:val="0"/>
              <w:divBdr>
                <w:top w:val="none" w:sz="0" w:space="0" w:color="auto"/>
                <w:left w:val="none" w:sz="0" w:space="0" w:color="auto"/>
                <w:bottom w:val="none" w:sz="0" w:space="0" w:color="auto"/>
                <w:right w:val="none" w:sz="0" w:space="0" w:color="auto"/>
              </w:divBdr>
              <w:divsChild>
                <w:div w:id="1978339763">
                  <w:marLeft w:val="0"/>
                  <w:marRight w:val="0"/>
                  <w:marTop w:val="0"/>
                  <w:marBottom w:val="0"/>
                  <w:divBdr>
                    <w:top w:val="none" w:sz="0" w:space="0" w:color="auto"/>
                    <w:left w:val="none" w:sz="0" w:space="0" w:color="auto"/>
                    <w:bottom w:val="none" w:sz="0" w:space="0" w:color="auto"/>
                    <w:right w:val="none" w:sz="0" w:space="0" w:color="auto"/>
                  </w:divBdr>
                </w:div>
              </w:divsChild>
            </w:div>
            <w:div w:id="344601600">
              <w:marLeft w:val="0"/>
              <w:marRight w:val="0"/>
              <w:marTop w:val="0"/>
              <w:marBottom w:val="0"/>
              <w:divBdr>
                <w:top w:val="none" w:sz="0" w:space="0" w:color="auto"/>
                <w:left w:val="none" w:sz="0" w:space="0" w:color="auto"/>
                <w:bottom w:val="none" w:sz="0" w:space="0" w:color="auto"/>
                <w:right w:val="none" w:sz="0" w:space="0" w:color="auto"/>
              </w:divBdr>
              <w:divsChild>
                <w:div w:id="1870139984">
                  <w:marLeft w:val="0"/>
                  <w:marRight w:val="0"/>
                  <w:marTop w:val="0"/>
                  <w:marBottom w:val="0"/>
                  <w:divBdr>
                    <w:top w:val="none" w:sz="0" w:space="0" w:color="auto"/>
                    <w:left w:val="none" w:sz="0" w:space="0" w:color="auto"/>
                    <w:bottom w:val="none" w:sz="0" w:space="0" w:color="auto"/>
                    <w:right w:val="none" w:sz="0" w:space="0" w:color="auto"/>
                  </w:divBdr>
                </w:div>
              </w:divsChild>
            </w:div>
            <w:div w:id="409616492">
              <w:marLeft w:val="0"/>
              <w:marRight w:val="0"/>
              <w:marTop w:val="0"/>
              <w:marBottom w:val="0"/>
              <w:divBdr>
                <w:top w:val="none" w:sz="0" w:space="0" w:color="auto"/>
                <w:left w:val="none" w:sz="0" w:space="0" w:color="auto"/>
                <w:bottom w:val="none" w:sz="0" w:space="0" w:color="auto"/>
                <w:right w:val="none" w:sz="0" w:space="0" w:color="auto"/>
              </w:divBdr>
              <w:divsChild>
                <w:div w:id="1214004953">
                  <w:marLeft w:val="0"/>
                  <w:marRight w:val="0"/>
                  <w:marTop w:val="0"/>
                  <w:marBottom w:val="0"/>
                  <w:divBdr>
                    <w:top w:val="none" w:sz="0" w:space="0" w:color="auto"/>
                    <w:left w:val="none" w:sz="0" w:space="0" w:color="auto"/>
                    <w:bottom w:val="none" w:sz="0" w:space="0" w:color="auto"/>
                    <w:right w:val="none" w:sz="0" w:space="0" w:color="auto"/>
                  </w:divBdr>
                </w:div>
              </w:divsChild>
            </w:div>
            <w:div w:id="507453310">
              <w:marLeft w:val="0"/>
              <w:marRight w:val="0"/>
              <w:marTop w:val="0"/>
              <w:marBottom w:val="0"/>
              <w:divBdr>
                <w:top w:val="none" w:sz="0" w:space="0" w:color="auto"/>
                <w:left w:val="none" w:sz="0" w:space="0" w:color="auto"/>
                <w:bottom w:val="none" w:sz="0" w:space="0" w:color="auto"/>
                <w:right w:val="none" w:sz="0" w:space="0" w:color="auto"/>
              </w:divBdr>
              <w:divsChild>
                <w:div w:id="1487354024">
                  <w:marLeft w:val="0"/>
                  <w:marRight w:val="0"/>
                  <w:marTop w:val="0"/>
                  <w:marBottom w:val="0"/>
                  <w:divBdr>
                    <w:top w:val="none" w:sz="0" w:space="0" w:color="auto"/>
                    <w:left w:val="none" w:sz="0" w:space="0" w:color="auto"/>
                    <w:bottom w:val="none" w:sz="0" w:space="0" w:color="auto"/>
                    <w:right w:val="none" w:sz="0" w:space="0" w:color="auto"/>
                  </w:divBdr>
                </w:div>
              </w:divsChild>
            </w:div>
            <w:div w:id="591938674">
              <w:marLeft w:val="0"/>
              <w:marRight w:val="0"/>
              <w:marTop w:val="0"/>
              <w:marBottom w:val="0"/>
              <w:divBdr>
                <w:top w:val="none" w:sz="0" w:space="0" w:color="auto"/>
                <w:left w:val="none" w:sz="0" w:space="0" w:color="auto"/>
                <w:bottom w:val="none" w:sz="0" w:space="0" w:color="auto"/>
                <w:right w:val="none" w:sz="0" w:space="0" w:color="auto"/>
              </w:divBdr>
              <w:divsChild>
                <w:div w:id="1938713772">
                  <w:marLeft w:val="0"/>
                  <w:marRight w:val="0"/>
                  <w:marTop w:val="0"/>
                  <w:marBottom w:val="0"/>
                  <w:divBdr>
                    <w:top w:val="none" w:sz="0" w:space="0" w:color="auto"/>
                    <w:left w:val="none" w:sz="0" w:space="0" w:color="auto"/>
                    <w:bottom w:val="none" w:sz="0" w:space="0" w:color="auto"/>
                    <w:right w:val="none" w:sz="0" w:space="0" w:color="auto"/>
                  </w:divBdr>
                </w:div>
              </w:divsChild>
            </w:div>
            <w:div w:id="600989668">
              <w:marLeft w:val="0"/>
              <w:marRight w:val="0"/>
              <w:marTop w:val="0"/>
              <w:marBottom w:val="0"/>
              <w:divBdr>
                <w:top w:val="none" w:sz="0" w:space="0" w:color="auto"/>
                <w:left w:val="none" w:sz="0" w:space="0" w:color="auto"/>
                <w:bottom w:val="none" w:sz="0" w:space="0" w:color="auto"/>
                <w:right w:val="none" w:sz="0" w:space="0" w:color="auto"/>
              </w:divBdr>
              <w:divsChild>
                <w:div w:id="1838573039">
                  <w:marLeft w:val="0"/>
                  <w:marRight w:val="0"/>
                  <w:marTop w:val="0"/>
                  <w:marBottom w:val="0"/>
                  <w:divBdr>
                    <w:top w:val="none" w:sz="0" w:space="0" w:color="auto"/>
                    <w:left w:val="none" w:sz="0" w:space="0" w:color="auto"/>
                    <w:bottom w:val="none" w:sz="0" w:space="0" w:color="auto"/>
                    <w:right w:val="none" w:sz="0" w:space="0" w:color="auto"/>
                  </w:divBdr>
                </w:div>
              </w:divsChild>
            </w:div>
            <w:div w:id="608512324">
              <w:marLeft w:val="0"/>
              <w:marRight w:val="0"/>
              <w:marTop w:val="0"/>
              <w:marBottom w:val="0"/>
              <w:divBdr>
                <w:top w:val="none" w:sz="0" w:space="0" w:color="auto"/>
                <w:left w:val="none" w:sz="0" w:space="0" w:color="auto"/>
                <w:bottom w:val="none" w:sz="0" w:space="0" w:color="auto"/>
                <w:right w:val="none" w:sz="0" w:space="0" w:color="auto"/>
              </w:divBdr>
              <w:divsChild>
                <w:div w:id="1948930291">
                  <w:marLeft w:val="0"/>
                  <w:marRight w:val="0"/>
                  <w:marTop w:val="0"/>
                  <w:marBottom w:val="0"/>
                  <w:divBdr>
                    <w:top w:val="none" w:sz="0" w:space="0" w:color="auto"/>
                    <w:left w:val="none" w:sz="0" w:space="0" w:color="auto"/>
                    <w:bottom w:val="none" w:sz="0" w:space="0" w:color="auto"/>
                    <w:right w:val="none" w:sz="0" w:space="0" w:color="auto"/>
                  </w:divBdr>
                </w:div>
              </w:divsChild>
            </w:div>
            <w:div w:id="616448927">
              <w:marLeft w:val="0"/>
              <w:marRight w:val="0"/>
              <w:marTop w:val="0"/>
              <w:marBottom w:val="0"/>
              <w:divBdr>
                <w:top w:val="none" w:sz="0" w:space="0" w:color="auto"/>
                <w:left w:val="none" w:sz="0" w:space="0" w:color="auto"/>
                <w:bottom w:val="none" w:sz="0" w:space="0" w:color="auto"/>
                <w:right w:val="none" w:sz="0" w:space="0" w:color="auto"/>
              </w:divBdr>
              <w:divsChild>
                <w:div w:id="1373581676">
                  <w:marLeft w:val="0"/>
                  <w:marRight w:val="0"/>
                  <w:marTop w:val="0"/>
                  <w:marBottom w:val="0"/>
                  <w:divBdr>
                    <w:top w:val="none" w:sz="0" w:space="0" w:color="auto"/>
                    <w:left w:val="none" w:sz="0" w:space="0" w:color="auto"/>
                    <w:bottom w:val="none" w:sz="0" w:space="0" w:color="auto"/>
                    <w:right w:val="none" w:sz="0" w:space="0" w:color="auto"/>
                  </w:divBdr>
                </w:div>
              </w:divsChild>
            </w:div>
            <w:div w:id="670330651">
              <w:marLeft w:val="0"/>
              <w:marRight w:val="0"/>
              <w:marTop w:val="0"/>
              <w:marBottom w:val="0"/>
              <w:divBdr>
                <w:top w:val="none" w:sz="0" w:space="0" w:color="auto"/>
                <w:left w:val="none" w:sz="0" w:space="0" w:color="auto"/>
                <w:bottom w:val="none" w:sz="0" w:space="0" w:color="auto"/>
                <w:right w:val="none" w:sz="0" w:space="0" w:color="auto"/>
              </w:divBdr>
              <w:divsChild>
                <w:div w:id="1457335333">
                  <w:marLeft w:val="0"/>
                  <w:marRight w:val="0"/>
                  <w:marTop w:val="0"/>
                  <w:marBottom w:val="0"/>
                  <w:divBdr>
                    <w:top w:val="none" w:sz="0" w:space="0" w:color="auto"/>
                    <w:left w:val="none" w:sz="0" w:space="0" w:color="auto"/>
                    <w:bottom w:val="none" w:sz="0" w:space="0" w:color="auto"/>
                    <w:right w:val="none" w:sz="0" w:space="0" w:color="auto"/>
                  </w:divBdr>
                </w:div>
              </w:divsChild>
            </w:div>
            <w:div w:id="719666506">
              <w:marLeft w:val="0"/>
              <w:marRight w:val="0"/>
              <w:marTop w:val="0"/>
              <w:marBottom w:val="0"/>
              <w:divBdr>
                <w:top w:val="none" w:sz="0" w:space="0" w:color="auto"/>
                <w:left w:val="none" w:sz="0" w:space="0" w:color="auto"/>
                <w:bottom w:val="none" w:sz="0" w:space="0" w:color="auto"/>
                <w:right w:val="none" w:sz="0" w:space="0" w:color="auto"/>
              </w:divBdr>
              <w:divsChild>
                <w:div w:id="1796289267">
                  <w:marLeft w:val="0"/>
                  <w:marRight w:val="0"/>
                  <w:marTop w:val="0"/>
                  <w:marBottom w:val="0"/>
                  <w:divBdr>
                    <w:top w:val="none" w:sz="0" w:space="0" w:color="auto"/>
                    <w:left w:val="none" w:sz="0" w:space="0" w:color="auto"/>
                    <w:bottom w:val="none" w:sz="0" w:space="0" w:color="auto"/>
                    <w:right w:val="none" w:sz="0" w:space="0" w:color="auto"/>
                  </w:divBdr>
                </w:div>
              </w:divsChild>
            </w:div>
            <w:div w:id="736826139">
              <w:marLeft w:val="0"/>
              <w:marRight w:val="0"/>
              <w:marTop w:val="0"/>
              <w:marBottom w:val="0"/>
              <w:divBdr>
                <w:top w:val="none" w:sz="0" w:space="0" w:color="auto"/>
                <w:left w:val="none" w:sz="0" w:space="0" w:color="auto"/>
                <w:bottom w:val="none" w:sz="0" w:space="0" w:color="auto"/>
                <w:right w:val="none" w:sz="0" w:space="0" w:color="auto"/>
              </w:divBdr>
              <w:divsChild>
                <w:div w:id="180825616">
                  <w:marLeft w:val="0"/>
                  <w:marRight w:val="0"/>
                  <w:marTop w:val="0"/>
                  <w:marBottom w:val="0"/>
                  <w:divBdr>
                    <w:top w:val="none" w:sz="0" w:space="0" w:color="auto"/>
                    <w:left w:val="none" w:sz="0" w:space="0" w:color="auto"/>
                    <w:bottom w:val="none" w:sz="0" w:space="0" w:color="auto"/>
                    <w:right w:val="none" w:sz="0" w:space="0" w:color="auto"/>
                  </w:divBdr>
                </w:div>
              </w:divsChild>
            </w:div>
            <w:div w:id="744256714">
              <w:marLeft w:val="0"/>
              <w:marRight w:val="0"/>
              <w:marTop w:val="0"/>
              <w:marBottom w:val="0"/>
              <w:divBdr>
                <w:top w:val="none" w:sz="0" w:space="0" w:color="auto"/>
                <w:left w:val="none" w:sz="0" w:space="0" w:color="auto"/>
                <w:bottom w:val="none" w:sz="0" w:space="0" w:color="auto"/>
                <w:right w:val="none" w:sz="0" w:space="0" w:color="auto"/>
              </w:divBdr>
              <w:divsChild>
                <w:div w:id="456677413">
                  <w:marLeft w:val="0"/>
                  <w:marRight w:val="0"/>
                  <w:marTop w:val="0"/>
                  <w:marBottom w:val="0"/>
                  <w:divBdr>
                    <w:top w:val="none" w:sz="0" w:space="0" w:color="auto"/>
                    <w:left w:val="none" w:sz="0" w:space="0" w:color="auto"/>
                    <w:bottom w:val="none" w:sz="0" w:space="0" w:color="auto"/>
                    <w:right w:val="none" w:sz="0" w:space="0" w:color="auto"/>
                  </w:divBdr>
                </w:div>
              </w:divsChild>
            </w:div>
            <w:div w:id="892697600">
              <w:marLeft w:val="0"/>
              <w:marRight w:val="0"/>
              <w:marTop w:val="0"/>
              <w:marBottom w:val="0"/>
              <w:divBdr>
                <w:top w:val="none" w:sz="0" w:space="0" w:color="auto"/>
                <w:left w:val="none" w:sz="0" w:space="0" w:color="auto"/>
                <w:bottom w:val="none" w:sz="0" w:space="0" w:color="auto"/>
                <w:right w:val="none" w:sz="0" w:space="0" w:color="auto"/>
              </w:divBdr>
              <w:divsChild>
                <w:div w:id="705060515">
                  <w:marLeft w:val="0"/>
                  <w:marRight w:val="0"/>
                  <w:marTop w:val="0"/>
                  <w:marBottom w:val="0"/>
                  <w:divBdr>
                    <w:top w:val="none" w:sz="0" w:space="0" w:color="auto"/>
                    <w:left w:val="none" w:sz="0" w:space="0" w:color="auto"/>
                    <w:bottom w:val="none" w:sz="0" w:space="0" w:color="auto"/>
                    <w:right w:val="none" w:sz="0" w:space="0" w:color="auto"/>
                  </w:divBdr>
                </w:div>
              </w:divsChild>
            </w:div>
            <w:div w:id="912816698">
              <w:marLeft w:val="0"/>
              <w:marRight w:val="0"/>
              <w:marTop w:val="0"/>
              <w:marBottom w:val="0"/>
              <w:divBdr>
                <w:top w:val="none" w:sz="0" w:space="0" w:color="auto"/>
                <w:left w:val="none" w:sz="0" w:space="0" w:color="auto"/>
                <w:bottom w:val="none" w:sz="0" w:space="0" w:color="auto"/>
                <w:right w:val="none" w:sz="0" w:space="0" w:color="auto"/>
              </w:divBdr>
              <w:divsChild>
                <w:div w:id="773093449">
                  <w:marLeft w:val="0"/>
                  <w:marRight w:val="0"/>
                  <w:marTop w:val="0"/>
                  <w:marBottom w:val="0"/>
                  <w:divBdr>
                    <w:top w:val="none" w:sz="0" w:space="0" w:color="auto"/>
                    <w:left w:val="none" w:sz="0" w:space="0" w:color="auto"/>
                    <w:bottom w:val="none" w:sz="0" w:space="0" w:color="auto"/>
                    <w:right w:val="none" w:sz="0" w:space="0" w:color="auto"/>
                  </w:divBdr>
                </w:div>
              </w:divsChild>
            </w:div>
            <w:div w:id="926041924">
              <w:marLeft w:val="0"/>
              <w:marRight w:val="0"/>
              <w:marTop w:val="0"/>
              <w:marBottom w:val="0"/>
              <w:divBdr>
                <w:top w:val="none" w:sz="0" w:space="0" w:color="auto"/>
                <w:left w:val="none" w:sz="0" w:space="0" w:color="auto"/>
                <w:bottom w:val="none" w:sz="0" w:space="0" w:color="auto"/>
                <w:right w:val="none" w:sz="0" w:space="0" w:color="auto"/>
              </w:divBdr>
              <w:divsChild>
                <w:div w:id="1059402413">
                  <w:marLeft w:val="0"/>
                  <w:marRight w:val="0"/>
                  <w:marTop w:val="0"/>
                  <w:marBottom w:val="0"/>
                  <w:divBdr>
                    <w:top w:val="none" w:sz="0" w:space="0" w:color="auto"/>
                    <w:left w:val="none" w:sz="0" w:space="0" w:color="auto"/>
                    <w:bottom w:val="none" w:sz="0" w:space="0" w:color="auto"/>
                    <w:right w:val="none" w:sz="0" w:space="0" w:color="auto"/>
                  </w:divBdr>
                </w:div>
              </w:divsChild>
            </w:div>
            <w:div w:id="949355019">
              <w:marLeft w:val="0"/>
              <w:marRight w:val="0"/>
              <w:marTop w:val="0"/>
              <w:marBottom w:val="0"/>
              <w:divBdr>
                <w:top w:val="none" w:sz="0" w:space="0" w:color="auto"/>
                <w:left w:val="none" w:sz="0" w:space="0" w:color="auto"/>
                <w:bottom w:val="none" w:sz="0" w:space="0" w:color="auto"/>
                <w:right w:val="none" w:sz="0" w:space="0" w:color="auto"/>
              </w:divBdr>
              <w:divsChild>
                <w:div w:id="686910233">
                  <w:marLeft w:val="0"/>
                  <w:marRight w:val="0"/>
                  <w:marTop w:val="0"/>
                  <w:marBottom w:val="0"/>
                  <w:divBdr>
                    <w:top w:val="none" w:sz="0" w:space="0" w:color="auto"/>
                    <w:left w:val="none" w:sz="0" w:space="0" w:color="auto"/>
                    <w:bottom w:val="none" w:sz="0" w:space="0" w:color="auto"/>
                    <w:right w:val="none" w:sz="0" w:space="0" w:color="auto"/>
                  </w:divBdr>
                </w:div>
              </w:divsChild>
            </w:div>
            <w:div w:id="952589461">
              <w:marLeft w:val="0"/>
              <w:marRight w:val="0"/>
              <w:marTop w:val="0"/>
              <w:marBottom w:val="0"/>
              <w:divBdr>
                <w:top w:val="none" w:sz="0" w:space="0" w:color="auto"/>
                <w:left w:val="none" w:sz="0" w:space="0" w:color="auto"/>
                <w:bottom w:val="none" w:sz="0" w:space="0" w:color="auto"/>
                <w:right w:val="none" w:sz="0" w:space="0" w:color="auto"/>
              </w:divBdr>
              <w:divsChild>
                <w:div w:id="608196212">
                  <w:marLeft w:val="0"/>
                  <w:marRight w:val="0"/>
                  <w:marTop w:val="0"/>
                  <w:marBottom w:val="0"/>
                  <w:divBdr>
                    <w:top w:val="none" w:sz="0" w:space="0" w:color="auto"/>
                    <w:left w:val="none" w:sz="0" w:space="0" w:color="auto"/>
                    <w:bottom w:val="none" w:sz="0" w:space="0" w:color="auto"/>
                    <w:right w:val="none" w:sz="0" w:space="0" w:color="auto"/>
                  </w:divBdr>
                </w:div>
              </w:divsChild>
            </w:div>
            <w:div w:id="956064730">
              <w:marLeft w:val="0"/>
              <w:marRight w:val="0"/>
              <w:marTop w:val="0"/>
              <w:marBottom w:val="0"/>
              <w:divBdr>
                <w:top w:val="none" w:sz="0" w:space="0" w:color="auto"/>
                <w:left w:val="none" w:sz="0" w:space="0" w:color="auto"/>
                <w:bottom w:val="none" w:sz="0" w:space="0" w:color="auto"/>
                <w:right w:val="none" w:sz="0" w:space="0" w:color="auto"/>
              </w:divBdr>
              <w:divsChild>
                <w:div w:id="1964074903">
                  <w:marLeft w:val="0"/>
                  <w:marRight w:val="0"/>
                  <w:marTop w:val="0"/>
                  <w:marBottom w:val="0"/>
                  <w:divBdr>
                    <w:top w:val="none" w:sz="0" w:space="0" w:color="auto"/>
                    <w:left w:val="none" w:sz="0" w:space="0" w:color="auto"/>
                    <w:bottom w:val="none" w:sz="0" w:space="0" w:color="auto"/>
                    <w:right w:val="none" w:sz="0" w:space="0" w:color="auto"/>
                  </w:divBdr>
                </w:div>
              </w:divsChild>
            </w:div>
            <w:div w:id="962227987">
              <w:marLeft w:val="0"/>
              <w:marRight w:val="0"/>
              <w:marTop w:val="0"/>
              <w:marBottom w:val="0"/>
              <w:divBdr>
                <w:top w:val="none" w:sz="0" w:space="0" w:color="auto"/>
                <w:left w:val="none" w:sz="0" w:space="0" w:color="auto"/>
                <w:bottom w:val="none" w:sz="0" w:space="0" w:color="auto"/>
                <w:right w:val="none" w:sz="0" w:space="0" w:color="auto"/>
              </w:divBdr>
              <w:divsChild>
                <w:div w:id="24407886">
                  <w:marLeft w:val="0"/>
                  <w:marRight w:val="0"/>
                  <w:marTop w:val="0"/>
                  <w:marBottom w:val="0"/>
                  <w:divBdr>
                    <w:top w:val="none" w:sz="0" w:space="0" w:color="auto"/>
                    <w:left w:val="none" w:sz="0" w:space="0" w:color="auto"/>
                    <w:bottom w:val="none" w:sz="0" w:space="0" w:color="auto"/>
                    <w:right w:val="none" w:sz="0" w:space="0" w:color="auto"/>
                  </w:divBdr>
                </w:div>
              </w:divsChild>
            </w:div>
            <w:div w:id="963732449">
              <w:marLeft w:val="0"/>
              <w:marRight w:val="0"/>
              <w:marTop w:val="0"/>
              <w:marBottom w:val="0"/>
              <w:divBdr>
                <w:top w:val="none" w:sz="0" w:space="0" w:color="auto"/>
                <w:left w:val="none" w:sz="0" w:space="0" w:color="auto"/>
                <w:bottom w:val="none" w:sz="0" w:space="0" w:color="auto"/>
                <w:right w:val="none" w:sz="0" w:space="0" w:color="auto"/>
              </w:divBdr>
              <w:divsChild>
                <w:div w:id="176894174">
                  <w:marLeft w:val="0"/>
                  <w:marRight w:val="0"/>
                  <w:marTop w:val="0"/>
                  <w:marBottom w:val="0"/>
                  <w:divBdr>
                    <w:top w:val="none" w:sz="0" w:space="0" w:color="auto"/>
                    <w:left w:val="none" w:sz="0" w:space="0" w:color="auto"/>
                    <w:bottom w:val="none" w:sz="0" w:space="0" w:color="auto"/>
                    <w:right w:val="none" w:sz="0" w:space="0" w:color="auto"/>
                  </w:divBdr>
                </w:div>
              </w:divsChild>
            </w:div>
            <w:div w:id="991131571">
              <w:marLeft w:val="0"/>
              <w:marRight w:val="0"/>
              <w:marTop w:val="0"/>
              <w:marBottom w:val="0"/>
              <w:divBdr>
                <w:top w:val="none" w:sz="0" w:space="0" w:color="auto"/>
                <w:left w:val="none" w:sz="0" w:space="0" w:color="auto"/>
                <w:bottom w:val="none" w:sz="0" w:space="0" w:color="auto"/>
                <w:right w:val="none" w:sz="0" w:space="0" w:color="auto"/>
              </w:divBdr>
              <w:divsChild>
                <w:div w:id="1636180302">
                  <w:marLeft w:val="0"/>
                  <w:marRight w:val="0"/>
                  <w:marTop w:val="0"/>
                  <w:marBottom w:val="0"/>
                  <w:divBdr>
                    <w:top w:val="none" w:sz="0" w:space="0" w:color="auto"/>
                    <w:left w:val="none" w:sz="0" w:space="0" w:color="auto"/>
                    <w:bottom w:val="none" w:sz="0" w:space="0" w:color="auto"/>
                    <w:right w:val="none" w:sz="0" w:space="0" w:color="auto"/>
                  </w:divBdr>
                </w:div>
              </w:divsChild>
            </w:div>
            <w:div w:id="1055660450">
              <w:marLeft w:val="0"/>
              <w:marRight w:val="0"/>
              <w:marTop w:val="0"/>
              <w:marBottom w:val="0"/>
              <w:divBdr>
                <w:top w:val="none" w:sz="0" w:space="0" w:color="auto"/>
                <w:left w:val="none" w:sz="0" w:space="0" w:color="auto"/>
                <w:bottom w:val="none" w:sz="0" w:space="0" w:color="auto"/>
                <w:right w:val="none" w:sz="0" w:space="0" w:color="auto"/>
              </w:divBdr>
              <w:divsChild>
                <w:div w:id="888423550">
                  <w:marLeft w:val="0"/>
                  <w:marRight w:val="0"/>
                  <w:marTop w:val="0"/>
                  <w:marBottom w:val="0"/>
                  <w:divBdr>
                    <w:top w:val="none" w:sz="0" w:space="0" w:color="auto"/>
                    <w:left w:val="none" w:sz="0" w:space="0" w:color="auto"/>
                    <w:bottom w:val="none" w:sz="0" w:space="0" w:color="auto"/>
                    <w:right w:val="none" w:sz="0" w:space="0" w:color="auto"/>
                  </w:divBdr>
                </w:div>
              </w:divsChild>
            </w:div>
            <w:div w:id="1057969561">
              <w:marLeft w:val="0"/>
              <w:marRight w:val="0"/>
              <w:marTop w:val="0"/>
              <w:marBottom w:val="0"/>
              <w:divBdr>
                <w:top w:val="none" w:sz="0" w:space="0" w:color="auto"/>
                <w:left w:val="none" w:sz="0" w:space="0" w:color="auto"/>
                <w:bottom w:val="none" w:sz="0" w:space="0" w:color="auto"/>
                <w:right w:val="none" w:sz="0" w:space="0" w:color="auto"/>
              </w:divBdr>
              <w:divsChild>
                <w:div w:id="236868499">
                  <w:marLeft w:val="0"/>
                  <w:marRight w:val="0"/>
                  <w:marTop w:val="0"/>
                  <w:marBottom w:val="0"/>
                  <w:divBdr>
                    <w:top w:val="none" w:sz="0" w:space="0" w:color="auto"/>
                    <w:left w:val="none" w:sz="0" w:space="0" w:color="auto"/>
                    <w:bottom w:val="none" w:sz="0" w:space="0" w:color="auto"/>
                    <w:right w:val="none" w:sz="0" w:space="0" w:color="auto"/>
                  </w:divBdr>
                </w:div>
              </w:divsChild>
            </w:div>
            <w:div w:id="1173648916">
              <w:marLeft w:val="0"/>
              <w:marRight w:val="0"/>
              <w:marTop w:val="0"/>
              <w:marBottom w:val="0"/>
              <w:divBdr>
                <w:top w:val="none" w:sz="0" w:space="0" w:color="auto"/>
                <w:left w:val="none" w:sz="0" w:space="0" w:color="auto"/>
                <w:bottom w:val="none" w:sz="0" w:space="0" w:color="auto"/>
                <w:right w:val="none" w:sz="0" w:space="0" w:color="auto"/>
              </w:divBdr>
              <w:divsChild>
                <w:div w:id="634682959">
                  <w:marLeft w:val="0"/>
                  <w:marRight w:val="0"/>
                  <w:marTop w:val="0"/>
                  <w:marBottom w:val="0"/>
                  <w:divBdr>
                    <w:top w:val="none" w:sz="0" w:space="0" w:color="auto"/>
                    <w:left w:val="none" w:sz="0" w:space="0" w:color="auto"/>
                    <w:bottom w:val="none" w:sz="0" w:space="0" w:color="auto"/>
                    <w:right w:val="none" w:sz="0" w:space="0" w:color="auto"/>
                  </w:divBdr>
                </w:div>
              </w:divsChild>
            </w:div>
            <w:div w:id="1219517985">
              <w:marLeft w:val="0"/>
              <w:marRight w:val="0"/>
              <w:marTop w:val="0"/>
              <w:marBottom w:val="0"/>
              <w:divBdr>
                <w:top w:val="none" w:sz="0" w:space="0" w:color="auto"/>
                <w:left w:val="none" w:sz="0" w:space="0" w:color="auto"/>
                <w:bottom w:val="none" w:sz="0" w:space="0" w:color="auto"/>
                <w:right w:val="none" w:sz="0" w:space="0" w:color="auto"/>
              </w:divBdr>
              <w:divsChild>
                <w:div w:id="2033726986">
                  <w:marLeft w:val="0"/>
                  <w:marRight w:val="0"/>
                  <w:marTop w:val="0"/>
                  <w:marBottom w:val="0"/>
                  <w:divBdr>
                    <w:top w:val="none" w:sz="0" w:space="0" w:color="auto"/>
                    <w:left w:val="none" w:sz="0" w:space="0" w:color="auto"/>
                    <w:bottom w:val="none" w:sz="0" w:space="0" w:color="auto"/>
                    <w:right w:val="none" w:sz="0" w:space="0" w:color="auto"/>
                  </w:divBdr>
                </w:div>
              </w:divsChild>
            </w:div>
            <w:div w:id="1256742415">
              <w:marLeft w:val="0"/>
              <w:marRight w:val="0"/>
              <w:marTop w:val="0"/>
              <w:marBottom w:val="0"/>
              <w:divBdr>
                <w:top w:val="none" w:sz="0" w:space="0" w:color="auto"/>
                <w:left w:val="none" w:sz="0" w:space="0" w:color="auto"/>
                <w:bottom w:val="none" w:sz="0" w:space="0" w:color="auto"/>
                <w:right w:val="none" w:sz="0" w:space="0" w:color="auto"/>
              </w:divBdr>
              <w:divsChild>
                <w:div w:id="2041857791">
                  <w:marLeft w:val="0"/>
                  <w:marRight w:val="0"/>
                  <w:marTop w:val="0"/>
                  <w:marBottom w:val="0"/>
                  <w:divBdr>
                    <w:top w:val="none" w:sz="0" w:space="0" w:color="auto"/>
                    <w:left w:val="none" w:sz="0" w:space="0" w:color="auto"/>
                    <w:bottom w:val="none" w:sz="0" w:space="0" w:color="auto"/>
                    <w:right w:val="none" w:sz="0" w:space="0" w:color="auto"/>
                  </w:divBdr>
                </w:div>
              </w:divsChild>
            </w:div>
            <w:div w:id="1265261242">
              <w:marLeft w:val="0"/>
              <w:marRight w:val="0"/>
              <w:marTop w:val="0"/>
              <w:marBottom w:val="0"/>
              <w:divBdr>
                <w:top w:val="none" w:sz="0" w:space="0" w:color="auto"/>
                <w:left w:val="none" w:sz="0" w:space="0" w:color="auto"/>
                <w:bottom w:val="none" w:sz="0" w:space="0" w:color="auto"/>
                <w:right w:val="none" w:sz="0" w:space="0" w:color="auto"/>
              </w:divBdr>
              <w:divsChild>
                <w:div w:id="540288622">
                  <w:marLeft w:val="0"/>
                  <w:marRight w:val="0"/>
                  <w:marTop w:val="0"/>
                  <w:marBottom w:val="0"/>
                  <w:divBdr>
                    <w:top w:val="none" w:sz="0" w:space="0" w:color="auto"/>
                    <w:left w:val="none" w:sz="0" w:space="0" w:color="auto"/>
                    <w:bottom w:val="none" w:sz="0" w:space="0" w:color="auto"/>
                    <w:right w:val="none" w:sz="0" w:space="0" w:color="auto"/>
                  </w:divBdr>
                </w:div>
              </w:divsChild>
            </w:div>
            <w:div w:id="1281180163">
              <w:marLeft w:val="0"/>
              <w:marRight w:val="0"/>
              <w:marTop w:val="0"/>
              <w:marBottom w:val="0"/>
              <w:divBdr>
                <w:top w:val="none" w:sz="0" w:space="0" w:color="auto"/>
                <w:left w:val="none" w:sz="0" w:space="0" w:color="auto"/>
                <w:bottom w:val="none" w:sz="0" w:space="0" w:color="auto"/>
                <w:right w:val="none" w:sz="0" w:space="0" w:color="auto"/>
              </w:divBdr>
              <w:divsChild>
                <w:div w:id="1063871010">
                  <w:marLeft w:val="0"/>
                  <w:marRight w:val="0"/>
                  <w:marTop w:val="0"/>
                  <w:marBottom w:val="0"/>
                  <w:divBdr>
                    <w:top w:val="none" w:sz="0" w:space="0" w:color="auto"/>
                    <w:left w:val="none" w:sz="0" w:space="0" w:color="auto"/>
                    <w:bottom w:val="none" w:sz="0" w:space="0" w:color="auto"/>
                    <w:right w:val="none" w:sz="0" w:space="0" w:color="auto"/>
                  </w:divBdr>
                </w:div>
              </w:divsChild>
            </w:div>
            <w:div w:id="1325742962">
              <w:marLeft w:val="0"/>
              <w:marRight w:val="0"/>
              <w:marTop w:val="0"/>
              <w:marBottom w:val="0"/>
              <w:divBdr>
                <w:top w:val="none" w:sz="0" w:space="0" w:color="auto"/>
                <w:left w:val="none" w:sz="0" w:space="0" w:color="auto"/>
                <w:bottom w:val="none" w:sz="0" w:space="0" w:color="auto"/>
                <w:right w:val="none" w:sz="0" w:space="0" w:color="auto"/>
              </w:divBdr>
              <w:divsChild>
                <w:div w:id="1597783356">
                  <w:marLeft w:val="0"/>
                  <w:marRight w:val="0"/>
                  <w:marTop w:val="0"/>
                  <w:marBottom w:val="0"/>
                  <w:divBdr>
                    <w:top w:val="none" w:sz="0" w:space="0" w:color="auto"/>
                    <w:left w:val="none" w:sz="0" w:space="0" w:color="auto"/>
                    <w:bottom w:val="none" w:sz="0" w:space="0" w:color="auto"/>
                    <w:right w:val="none" w:sz="0" w:space="0" w:color="auto"/>
                  </w:divBdr>
                </w:div>
              </w:divsChild>
            </w:div>
            <w:div w:id="1332219803">
              <w:marLeft w:val="0"/>
              <w:marRight w:val="0"/>
              <w:marTop w:val="0"/>
              <w:marBottom w:val="0"/>
              <w:divBdr>
                <w:top w:val="none" w:sz="0" w:space="0" w:color="auto"/>
                <w:left w:val="none" w:sz="0" w:space="0" w:color="auto"/>
                <w:bottom w:val="none" w:sz="0" w:space="0" w:color="auto"/>
                <w:right w:val="none" w:sz="0" w:space="0" w:color="auto"/>
              </w:divBdr>
              <w:divsChild>
                <w:div w:id="757679401">
                  <w:marLeft w:val="0"/>
                  <w:marRight w:val="0"/>
                  <w:marTop w:val="0"/>
                  <w:marBottom w:val="0"/>
                  <w:divBdr>
                    <w:top w:val="none" w:sz="0" w:space="0" w:color="auto"/>
                    <w:left w:val="none" w:sz="0" w:space="0" w:color="auto"/>
                    <w:bottom w:val="none" w:sz="0" w:space="0" w:color="auto"/>
                    <w:right w:val="none" w:sz="0" w:space="0" w:color="auto"/>
                  </w:divBdr>
                </w:div>
              </w:divsChild>
            </w:div>
            <w:div w:id="1336952559">
              <w:marLeft w:val="0"/>
              <w:marRight w:val="0"/>
              <w:marTop w:val="0"/>
              <w:marBottom w:val="0"/>
              <w:divBdr>
                <w:top w:val="none" w:sz="0" w:space="0" w:color="auto"/>
                <w:left w:val="none" w:sz="0" w:space="0" w:color="auto"/>
                <w:bottom w:val="none" w:sz="0" w:space="0" w:color="auto"/>
                <w:right w:val="none" w:sz="0" w:space="0" w:color="auto"/>
              </w:divBdr>
              <w:divsChild>
                <w:div w:id="1521971994">
                  <w:marLeft w:val="0"/>
                  <w:marRight w:val="0"/>
                  <w:marTop w:val="0"/>
                  <w:marBottom w:val="0"/>
                  <w:divBdr>
                    <w:top w:val="none" w:sz="0" w:space="0" w:color="auto"/>
                    <w:left w:val="none" w:sz="0" w:space="0" w:color="auto"/>
                    <w:bottom w:val="none" w:sz="0" w:space="0" w:color="auto"/>
                    <w:right w:val="none" w:sz="0" w:space="0" w:color="auto"/>
                  </w:divBdr>
                </w:div>
              </w:divsChild>
            </w:div>
            <w:div w:id="1343892758">
              <w:marLeft w:val="0"/>
              <w:marRight w:val="0"/>
              <w:marTop w:val="0"/>
              <w:marBottom w:val="0"/>
              <w:divBdr>
                <w:top w:val="none" w:sz="0" w:space="0" w:color="auto"/>
                <w:left w:val="none" w:sz="0" w:space="0" w:color="auto"/>
                <w:bottom w:val="none" w:sz="0" w:space="0" w:color="auto"/>
                <w:right w:val="none" w:sz="0" w:space="0" w:color="auto"/>
              </w:divBdr>
              <w:divsChild>
                <w:div w:id="635335266">
                  <w:marLeft w:val="0"/>
                  <w:marRight w:val="0"/>
                  <w:marTop w:val="0"/>
                  <w:marBottom w:val="0"/>
                  <w:divBdr>
                    <w:top w:val="none" w:sz="0" w:space="0" w:color="auto"/>
                    <w:left w:val="none" w:sz="0" w:space="0" w:color="auto"/>
                    <w:bottom w:val="none" w:sz="0" w:space="0" w:color="auto"/>
                    <w:right w:val="none" w:sz="0" w:space="0" w:color="auto"/>
                  </w:divBdr>
                </w:div>
              </w:divsChild>
            </w:div>
            <w:div w:id="1345280276">
              <w:marLeft w:val="0"/>
              <w:marRight w:val="0"/>
              <w:marTop w:val="0"/>
              <w:marBottom w:val="0"/>
              <w:divBdr>
                <w:top w:val="none" w:sz="0" w:space="0" w:color="auto"/>
                <w:left w:val="none" w:sz="0" w:space="0" w:color="auto"/>
                <w:bottom w:val="none" w:sz="0" w:space="0" w:color="auto"/>
                <w:right w:val="none" w:sz="0" w:space="0" w:color="auto"/>
              </w:divBdr>
              <w:divsChild>
                <w:div w:id="1102841838">
                  <w:marLeft w:val="0"/>
                  <w:marRight w:val="0"/>
                  <w:marTop w:val="0"/>
                  <w:marBottom w:val="0"/>
                  <w:divBdr>
                    <w:top w:val="none" w:sz="0" w:space="0" w:color="auto"/>
                    <w:left w:val="none" w:sz="0" w:space="0" w:color="auto"/>
                    <w:bottom w:val="none" w:sz="0" w:space="0" w:color="auto"/>
                    <w:right w:val="none" w:sz="0" w:space="0" w:color="auto"/>
                  </w:divBdr>
                </w:div>
              </w:divsChild>
            </w:div>
            <w:div w:id="1349524040">
              <w:marLeft w:val="0"/>
              <w:marRight w:val="0"/>
              <w:marTop w:val="0"/>
              <w:marBottom w:val="0"/>
              <w:divBdr>
                <w:top w:val="none" w:sz="0" w:space="0" w:color="auto"/>
                <w:left w:val="none" w:sz="0" w:space="0" w:color="auto"/>
                <w:bottom w:val="none" w:sz="0" w:space="0" w:color="auto"/>
                <w:right w:val="none" w:sz="0" w:space="0" w:color="auto"/>
              </w:divBdr>
              <w:divsChild>
                <w:div w:id="57214535">
                  <w:marLeft w:val="0"/>
                  <w:marRight w:val="0"/>
                  <w:marTop w:val="0"/>
                  <w:marBottom w:val="0"/>
                  <w:divBdr>
                    <w:top w:val="none" w:sz="0" w:space="0" w:color="auto"/>
                    <w:left w:val="none" w:sz="0" w:space="0" w:color="auto"/>
                    <w:bottom w:val="none" w:sz="0" w:space="0" w:color="auto"/>
                    <w:right w:val="none" w:sz="0" w:space="0" w:color="auto"/>
                  </w:divBdr>
                </w:div>
              </w:divsChild>
            </w:div>
            <w:div w:id="1422336661">
              <w:marLeft w:val="0"/>
              <w:marRight w:val="0"/>
              <w:marTop w:val="0"/>
              <w:marBottom w:val="0"/>
              <w:divBdr>
                <w:top w:val="none" w:sz="0" w:space="0" w:color="auto"/>
                <w:left w:val="none" w:sz="0" w:space="0" w:color="auto"/>
                <w:bottom w:val="none" w:sz="0" w:space="0" w:color="auto"/>
                <w:right w:val="none" w:sz="0" w:space="0" w:color="auto"/>
              </w:divBdr>
              <w:divsChild>
                <w:div w:id="1719283290">
                  <w:marLeft w:val="0"/>
                  <w:marRight w:val="0"/>
                  <w:marTop w:val="0"/>
                  <w:marBottom w:val="0"/>
                  <w:divBdr>
                    <w:top w:val="none" w:sz="0" w:space="0" w:color="auto"/>
                    <w:left w:val="none" w:sz="0" w:space="0" w:color="auto"/>
                    <w:bottom w:val="none" w:sz="0" w:space="0" w:color="auto"/>
                    <w:right w:val="none" w:sz="0" w:space="0" w:color="auto"/>
                  </w:divBdr>
                </w:div>
              </w:divsChild>
            </w:div>
            <w:div w:id="1424033495">
              <w:marLeft w:val="0"/>
              <w:marRight w:val="0"/>
              <w:marTop w:val="0"/>
              <w:marBottom w:val="0"/>
              <w:divBdr>
                <w:top w:val="none" w:sz="0" w:space="0" w:color="auto"/>
                <w:left w:val="none" w:sz="0" w:space="0" w:color="auto"/>
                <w:bottom w:val="none" w:sz="0" w:space="0" w:color="auto"/>
                <w:right w:val="none" w:sz="0" w:space="0" w:color="auto"/>
              </w:divBdr>
              <w:divsChild>
                <w:div w:id="1679305199">
                  <w:marLeft w:val="0"/>
                  <w:marRight w:val="0"/>
                  <w:marTop w:val="0"/>
                  <w:marBottom w:val="0"/>
                  <w:divBdr>
                    <w:top w:val="none" w:sz="0" w:space="0" w:color="auto"/>
                    <w:left w:val="none" w:sz="0" w:space="0" w:color="auto"/>
                    <w:bottom w:val="none" w:sz="0" w:space="0" w:color="auto"/>
                    <w:right w:val="none" w:sz="0" w:space="0" w:color="auto"/>
                  </w:divBdr>
                </w:div>
              </w:divsChild>
            </w:div>
            <w:div w:id="1559896947">
              <w:marLeft w:val="0"/>
              <w:marRight w:val="0"/>
              <w:marTop w:val="0"/>
              <w:marBottom w:val="0"/>
              <w:divBdr>
                <w:top w:val="none" w:sz="0" w:space="0" w:color="auto"/>
                <w:left w:val="none" w:sz="0" w:space="0" w:color="auto"/>
                <w:bottom w:val="none" w:sz="0" w:space="0" w:color="auto"/>
                <w:right w:val="none" w:sz="0" w:space="0" w:color="auto"/>
              </w:divBdr>
              <w:divsChild>
                <w:div w:id="1698847269">
                  <w:marLeft w:val="0"/>
                  <w:marRight w:val="0"/>
                  <w:marTop w:val="0"/>
                  <w:marBottom w:val="0"/>
                  <w:divBdr>
                    <w:top w:val="none" w:sz="0" w:space="0" w:color="auto"/>
                    <w:left w:val="none" w:sz="0" w:space="0" w:color="auto"/>
                    <w:bottom w:val="none" w:sz="0" w:space="0" w:color="auto"/>
                    <w:right w:val="none" w:sz="0" w:space="0" w:color="auto"/>
                  </w:divBdr>
                </w:div>
              </w:divsChild>
            </w:div>
            <w:div w:id="1563099484">
              <w:marLeft w:val="0"/>
              <w:marRight w:val="0"/>
              <w:marTop w:val="0"/>
              <w:marBottom w:val="0"/>
              <w:divBdr>
                <w:top w:val="none" w:sz="0" w:space="0" w:color="auto"/>
                <w:left w:val="none" w:sz="0" w:space="0" w:color="auto"/>
                <w:bottom w:val="none" w:sz="0" w:space="0" w:color="auto"/>
                <w:right w:val="none" w:sz="0" w:space="0" w:color="auto"/>
              </w:divBdr>
              <w:divsChild>
                <w:div w:id="887958713">
                  <w:marLeft w:val="0"/>
                  <w:marRight w:val="0"/>
                  <w:marTop w:val="0"/>
                  <w:marBottom w:val="0"/>
                  <w:divBdr>
                    <w:top w:val="none" w:sz="0" w:space="0" w:color="auto"/>
                    <w:left w:val="none" w:sz="0" w:space="0" w:color="auto"/>
                    <w:bottom w:val="none" w:sz="0" w:space="0" w:color="auto"/>
                    <w:right w:val="none" w:sz="0" w:space="0" w:color="auto"/>
                  </w:divBdr>
                </w:div>
              </w:divsChild>
            </w:div>
            <w:div w:id="1580477762">
              <w:marLeft w:val="0"/>
              <w:marRight w:val="0"/>
              <w:marTop w:val="0"/>
              <w:marBottom w:val="0"/>
              <w:divBdr>
                <w:top w:val="none" w:sz="0" w:space="0" w:color="auto"/>
                <w:left w:val="none" w:sz="0" w:space="0" w:color="auto"/>
                <w:bottom w:val="none" w:sz="0" w:space="0" w:color="auto"/>
                <w:right w:val="none" w:sz="0" w:space="0" w:color="auto"/>
              </w:divBdr>
              <w:divsChild>
                <w:div w:id="1571622475">
                  <w:marLeft w:val="0"/>
                  <w:marRight w:val="0"/>
                  <w:marTop w:val="0"/>
                  <w:marBottom w:val="0"/>
                  <w:divBdr>
                    <w:top w:val="none" w:sz="0" w:space="0" w:color="auto"/>
                    <w:left w:val="none" w:sz="0" w:space="0" w:color="auto"/>
                    <w:bottom w:val="none" w:sz="0" w:space="0" w:color="auto"/>
                    <w:right w:val="none" w:sz="0" w:space="0" w:color="auto"/>
                  </w:divBdr>
                </w:div>
              </w:divsChild>
            </w:div>
            <w:div w:id="1592739959">
              <w:marLeft w:val="0"/>
              <w:marRight w:val="0"/>
              <w:marTop w:val="0"/>
              <w:marBottom w:val="0"/>
              <w:divBdr>
                <w:top w:val="none" w:sz="0" w:space="0" w:color="auto"/>
                <w:left w:val="none" w:sz="0" w:space="0" w:color="auto"/>
                <w:bottom w:val="none" w:sz="0" w:space="0" w:color="auto"/>
                <w:right w:val="none" w:sz="0" w:space="0" w:color="auto"/>
              </w:divBdr>
              <w:divsChild>
                <w:div w:id="1032806402">
                  <w:marLeft w:val="0"/>
                  <w:marRight w:val="0"/>
                  <w:marTop w:val="0"/>
                  <w:marBottom w:val="0"/>
                  <w:divBdr>
                    <w:top w:val="none" w:sz="0" w:space="0" w:color="auto"/>
                    <w:left w:val="none" w:sz="0" w:space="0" w:color="auto"/>
                    <w:bottom w:val="none" w:sz="0" w:space="0" w:color="auto"/>
                    <w:right w:val="none" w:sz="0" w:space="0" w:color="auto"/>
                  </w:divBdr>
                </w:div>
              </w:divsChild>
            </w:div>
            <w:div w:id="1625426200">
              <w:marLeft w:val="0"/>
              <w:marRight w:val="0"/>
              <w:marTop w:val="0"/>
              <w:marBottom w:val="0"/>
              <w:divBdr>
                <w:top w:val="none" w:sz="0" w:space="0" w:color="auto"/>
                <w:left w:val="none" w:sz="0" w:space="0" w:color="auto"/>
                <w:bottom w:val="none" w:sz="0" w:space="0" w:color="auto"/>
                <w:right w:val="none" w:sz="0" w:space="0" w:color="auto"/>
              </w:divBdr>
              <w:divsChild>
                <w:div w:id="995651764">
                  <w:marLeft w:val="0"/>
                  <w:marRight w:val="0"/>
                  <w:marTop w:val="0"/>
                  <w:marBottom w:val="0"/>
                  <w:divBdr>
                    <w:top w:val="none" w:sz="0" w:space="0" w:color="auto"/>
                    <w:left w:val="none" w:sz="0" w:space="0" w:color="auto"/>
                    <w:bottom w:val="none" w:sz="0" w:space="0" w:color="auto"/>
                    <w:right w:val="none" w:sz="0" w:space="0" w:color="auto"/>
                  </w:divBdr>
                </w:div>
              </w:divsChild>
            </w:div>
            <w:div w:id="1633515184">
              <w:marLeft w:val="0"/>
              <w:marRight w:val="0"/>
              <w:marTop w:val="0"/>
              <w:marBottom w:val="0"/>
              <w:divBdr>
                <w:top w:val="none" w:sz="0" w:space="0" w:color="auto"/>
                <w:left w:val="none" w:sz="0" w:space="0" w:color="auto"/>
                <w:bottom w:val="none" w:sz="0" w:space="0" w:color="auto"/>
                <w:right w:val="none" w:sz="0" w:space="0" w:color="auto"/>
              </w:divBdr>
              <w:divsChild>
                <w:div w:id="1855150319">
                  <w:marLeft w:val="0"/>
                  <w:marRight w:val="0"/>
                  <w:marTop w:val="0"/>
                  <w:marBottom w:val="0"/>
                  <w:divBdr>
                    <w:top w:val="none" w:sz="0" w:space="0" w:color="auto"/>
                    <w:left w:val="none" w:sz="0" w:space="0" w:color="auto"/>
                    <w:bottom w:val="none" w:sz="0" w:space="0" w:color="auto"/>
                    <w:right w:val="none" w:sz="0" w:space="0" w:color="auto"/>
                  </w:divBdr>
                </w:div>
              </w:divsChild>
            </w:div>
            <w:div w:id="1633828200">
              <w:marLeft w:val="0"/>
              <w:marRight w:val="0"/>
              <w:marTop w:val="0"/>
              <w:marBottom w:val="0"/>
              <w:divBdr>
                <w:top w:val="none" w:sz="0" w:space="0" w:color="auto"/>
                <w:left w:val="none" w:sz="0" w:space="0" w:color="auto"/>
                <w:bottom w:val="none" w:sz="0" w:space="0" w:color="auto"/>
                <w:right w:val="none" w:sz="0" w:space="0" w:color="auto"/>
              </w:divBdr>
              <w:divsChild>
                <w:div w:id="1004749658">
                  <w:marLeft w:val="0"/>
                  <w:marRight w:val="0"/>
                  <w:marTop w:val="0"/>
                  <w:marBottom w:val="0"/>
                  <w:divBdr>
                    <w:top w:val="none" w:sz="0" w:space="0" w:color="auto"/>
                    <w:left w:val="none" w:sz="0" w:space="0" w:color="auto"/>
                    <w:bottom w:val="none" w:sz="0" w:space="0" w:color="auto"/>
                    <w:right w:val="none" w:sz="0" w:space="0" w:color="auto"/>
                  </w:divBdr>
                </w:div>
              </w:divsChild>
            </w:div>
            <w:div w:id="1698919810">
              <w:marLeft w:val="0"/>
              <w:marRight w:val="0"/>
              <w:marTop w:val="0"/>
              <w:marBottom w:val="0"/>
              <w:divBdr>
                <w:top w:val="none" w:sz="0" w:space="0" w:color="auto"/>
                <w:left w:val="none" w:sz="0" w:space="0" w:color="auto"/>
                <w:bottom w:val="none" w:sz="0" w:space="0" w:color="auto"/>
                <w:right w:val="none" w:sz="0" w:space="0" w:color="auto"/>
              </w:divBdr>
              <w:divsChild>
                <w:div w:id="482047200">
                  <w:marLeft w:val="0"/>
                  <w:marRight w:val="0"/>
                  <w:marTop w:val="0"/>
                  <w:marBottom w:val="0"/>
                  <w:divBdr>
                    <w:top w:val="none" w:sz="0" w:space="0" w:color="auto"/>
                    <w:left w:val="none" w:sz="0" w:space="0" w:color="auto"/>
                    <w:bottom w:val="none" w:sz="0" w:space="0" w:color="auto"/>
                    <w:right w:val="none" w:sz="0" w:space="0" w:color="auto"/>
                  </w:divBdr>
                </w:div>
              </w:divsChild>
            </w:div>
            <w:div w:id="1774009980">
              <w:marLeft w:val="0"/>
              <w:marRight w:val="0"/>
              <w:marTop w:val="0"/>
              <w:marBottom w:val="0"/>
              <w:divBdr>
                <w:top w:val="none" w:sz="0" w:space="0" w:color="auto"/>
                <w:left w:val="none" w:sz="0" w:space="0" w:color="auto"/>
                <w:bottom w:val="none" w:sz="0" w:space="0" w:color="auto"/>
                <w:right w:val="none" w:sz="0" w:space="0" w:color="auto"/>
              </w:divBdr>
              <w:divsChild>
                <w:div w:id="689450337">
                  <w:marLeft w:val="0"/>
                  <w:marRight w:val="0"/>
                  <w:marTop w:val="0"/>
                  <w:marBottom w:val="0"/>
                  <w:divBdr>
                    <w:top w:val="none" w:sz="0" w:space="0" w:color="auto"/>
                    <w:left w:val="none" w:sz="0" w:space="0" w:color="auto"/>
                    <w:bottom w:val="none" w:sz="0" w:space="0" w:color="auto"/>
                    <w:right w:val="none" w:sz="0" w:space="0" w:color="auto"/>
                  </w:divBdr>
                </w:div>
              </w:divsChild>
            </w:div>
            <w:div w:id="1789817555">
              <w:marLeft w:val="0"/>
              <w:marRight w:val="0"/>
              <w:marTop w:val="0"/>
              <w:marBottom w:val="0"/>
              <w:divBdr>
                <w:top w:val="none" w:sz="0" w:space="0" w:color="auto"/>
                <w:left w:val="none" w:sz="0" w:space="0" w:color="auto"/>
                <w:bottom w:val="none" w:sz="0" w:space="0" w:color="auto"/>
                <w:right w:val="none" w:sz="0" w:space="0" w:color="auto"/>
              </w:divBdr>
              <w:divsChild>
                <w:div w:id="604732561">
                  <w:marLeft w:val="0"/>
                  <w:marRight w:val="0"/>
                  <w:marTop w:val="0"/>
                  <w:marBottom w:val="0"/>
                  <w:divBdr>
                    <w:top w:val="none" w:sz="0" w:space="0" w:color="auto"/>
                    <w:left w:val="none" w:sz="0" w:space="0" w:color="auto"/>
                    <w:bottom w:val="none" w:sz="0" w:space="0" w:color="auto"/>
                    <w:right w:val="none" w:sz="0" w:space="0" w:color="auto"/>
                  </w:divBdr>
                </w:div>
              </w:divsChild>
            </w:div>
            <w:div w:id="1815876094">
              <w:marLeft w:val="0"/>
              <w:marRight w:val="0"/>
              <w:marTop w:val="0"/>
              <w:marBottom w:val="0"/>
              <w:divBdr>
                <w:top w:val="none" w:sz="0" w:space="0" w:color="auto"/>
                <w:left w:val="none" w:sz="0" w:space="0" w:color="auto"/>
                <w:bottom w:val="none" w:sz="0" w:space="0" w:color="auto"/>
                <w:right w:val="none" w:sz="0" w:space="0" w:color="auto"/>
              </w:divBdr>
              <w:divsChild>
                <w:div w:id="1109161538">
                  <w:marLeft w:val="0"/>
                  <w:marRight w:val="0"/>
                  <w:marTop w:val="0"/>
                  <w:marBottom w:val="0"/>
                  <w:divBdr>
                    <w:top w:val="none" w:sz="0" w:space="0" w:color="auto"/>
                    <w:left w:val="none" w:sz="0" w:space="0" w:color="auto"/>
                    <w:bottom w:val="none" w:sz="0" w:space="0" w:color="auto"/>
                    <w:right w:val="none" w:sz="0" w:space="0" w:color="auto"/>
                  </w:divBdr>
                </w:div>
              </w:divsChild>
            </w:div>
            <w:div w:id="1821846409">
              <w:marLeft w:val="0"/>
              <w:marRight w:val="0"/>
              <w:marTop w:val="0"/>
              <w:marBottom w:val="0"/>
              <w:divBdr>
                <w:top w:val="none" w:sz="0" w:space="0" w:color="auto"/>
                <w:left w:val="none" w:sz="0" w:space="0" w:color="auto"/>
                <w:bottom w:val="none" w:sz="0" w:space="0" w:color="auto"/>
                <w:right w:val="none" w:sz="0" w:space="0" w:color="auto"/>
              </w:divBdr>
              <w:divsChild>
                <w:div w:id="138422564">
                  <w:marLeft w:val="0"/>
                  <w:marRight w:val="0"/>
                  <w:marTop w:val="0"/>
                  <w:marBottom w:val="0"/>
                  <w:divBdr>
                    <w:top w:val="none" w:sz="0" w:space="0" w:color="auto"/>
                    <w:left w:val="none" w:sz="0" w:space="0" w:color="auto"/>
                    <w:bottom w:val="none" w:sz="0" w:space="0" w:color="auto"/>
                    <w:right w:val="none" w:sz="0" w:space="0" w:color="auto"/>
                  </w:divBdr>
                </w:div>
              </w:divsChild>
            </w:div>
            <w:div w:id="1852908497">
              <w:marLeft w:val="0"/>
              <w:marRight w:val="0"/>
              <w:marTop w:val="0"/>
              <w:marBottom w:val="0"/>
              <w:divBdr>
                <w:top w:val="none" w:sz="0" w:space="0" w:color="auto"/>
                <w:left w:val="none" w:sz="0" w:space="0" w:color="auto"/>
                <w:bottom w:val="none" w:sz="0" w:space="0" w:color="auto"/>
                <w:right w:val="none" w:sz="0" w:space="0" w:color="auto"/>
              </w:divBdr>
              <w:divsChild>
                <w:div w:id="1023362269">
                  <w:marLeft w:val="0"/>
                  <w:marRight w:val="0"/>
                  <w:marTop w:val="0"/>
                  <w:marBottom w:val="0"/>
                  <w:divBdr>
                    <w:top w:val="none" w:sz="0" w:space="0" w:color="auto"/>
                    <w:left w:val="none" w:sz="0" w:space="0" w:color="auto"/>
                    <w:bottom w:val="none" w:sz="0" w:space="0" w:color="auto"/>
                    <w:right w:val="none" w:sz="0" w:space="0" w:color="auto"/>
                  </w:divBdr>
                </w:div>
              </w:divsChild>
            </w:div>
            <w:div w:id="1895772105">
              <w:marLeft w:val="0"/>
              <w:marRight w:val="0"/>
              <w:marTop w:val="0"/>
              <w:marBottom w:val="0"/>
              <w:divBdr>
                <w:top w:val="none" w:sz="0" w:space="0" w:color="auto"/>
                <w:left w:val="none" w:sz="0" w:space="0" w:color="auto"/>
                <w:bottom w:val="none" w:sz="0" w:space="0" w:color="auto"/>
                <w:right w:val="none" w:sz="0" w:space="0" w:color="auto"/>
              </w:divBdr>
              <w:divsChild>
                <w:div w:id="1015570305">
                  <w:marLeft w:val="0"/>
                  <w:marRight w:val="0"/>
                  <w:marTop w:val="0"/>
                  <w:marBottom w:val="0"/>
                  <w:divBdr>
                    <w:top w:val="none" w:sz="0" w:space="0" w:color="auto"/>
                    <w:left w:val="none" w:sz="0" w:space="0" w:color="auto"/>
                    <w:bottom w:val="none" w:sz="0" w:space="0" w:color="auto"/>
                    <w:right w:val="none" w:sz="0" w:space="0" w:color="auto"/>
                  </w:divBdr>
                </w:div>
              </w:divsChild>
            </w:div>
            <w:div w:id="1910729072">
              <w:marLeft w:val="0"/>
              <w:marRight w:val="0"/>
              <w:marTop w:val="0"/>
              <w:marBottom w:val="0"/>
              <w:divBdr>
                <w:top w:val="none" w:sz="0" w:space="0" w:color="auto"/>
                <w:left w:val="none" w:sz="0" w:space="0" w:color="auto"/>
                <w:bottom w:val="none" w:sz="0" w:space="0" w:color="auto"/>
                <w:right w:val="none" w:sz="0" w:space="0" w:color="auto"/>
              </w:divBdr>
              <w:divsChild>
                <w:div w:id="976375910">
                  <w:marLeft w:val="0"/>
                  <w:marRight w:val="0"/>
                  <w:marTop w:val="0"/>
                  <w:marBottom w:val="0"/>
                  <w:divBdr>
                    <w:top w:val="none" w:sz="0" w:space="0" w:color="auto"/>
                    <w:left w:val="none" w:sz="0" w:space="0" w:color="auto"/>
                    <w:bottom w:val="none" w:sz="0" w:space="0" w:color="auto"/>
                    <w:right w:val="none" w:sz="0" w:space="0" w:color="auto"/>
                  </w:divBdr>
                </w:div>
              </w:divsChild>
            </w:div>
            <w:div w:id="1994600686">
              <w:marLeft w:val="0"/>
              <w:marRight w:val="0"/>
              <w:marTop w:val="0"/>
              <w:marBottom w:val="0"/>
              <w:divBdr>
                <w:top w:val="none" w:sz="0" w:space="0" w:color="auto"/>
                <w:left w:val="none" w:sz="0" w:space="0" w:color="auto"/>
                <w:bottom w:val="none" w:sz="0" w:space="0" w:color="auto"/>
                <w:right w:val="none" w:sz="0" w:space="0" w:color="auto"/>
              </w:divBdr>
              <w:divsChild>
                <w:div w:id="1353457379">
                  <w:marLeft w:val="0"/>
                  <w:marRight w:val="0"/>
                  <w:marTop w:val="0"/>
                  <w:marBottom w:val="0"/>
                  <w:divBdr>
                    <w:top w:val="none" w:sz="0" w:space="0" w:color="auto"/>
                    <w:left w:val="none" w:sz="0" w:space="0" w:color="auto"/>
                    <w:bottom w:val="none" w:sz="0" w:space="0" w:color="auto"/>
                    <w:right w:val="none" w:sz="0" w:space="0" w:color="auto"/>
                  </w:divBdr>
                </w:div>
              </w:divsChild>
            </w:div>
            <w:div w:id="2014870835">
              <w:marLeft w:val="0"/>
              <w:marRight w:val="0"/>
              <w:marTop w:val="0"/>
              <w:marBottom w:val="0"/>
              <w:divBdr>
                <w:top w:val="none" w:sz="0" w:space="0" w:color="auto"/>
                <w:left w:val="none" w:sz="0" w:space="0" w:color="auto"/>
                <w:bottom w:val="none" w:sz="0" w:space="0" w:color="auto"/>
                <w:right w:val="none" w:sz="0" w:space="0" w:color="auto"/>
              </w:divBdr>
              <w:divsChild>
                <w:div w:id="1294672628">
                  <w:marLeft w:val="0"/>
                  <w:marRight w:val="0"/>
                  <w:marTop w:val="0"/>
                  <w:marBottom w:val="0"/>
                  <w:divBdr>
                    <w:top w:val="none" w:sz="0" w:space="0" w:color="auto"/>
                    <w:left w:val="none" w:sz="0" w:space="0" w:color="auto"/>
                    <w:bottom w:val="none" w:sz="0" w:space="0" w:color="auto"/>
                    <w:right w:val="none" w:sz="0" w:space="0" w:color="auto"/>
                  </w:divBdr>
                </w:div>
              </w:divsChild>
            </w:div>
            <w:div w:id="2019501510">
              <w:marLeft w:val="0"/>
              <w:marRight w:val="0"/>
              <w:marTop w:val="0"/>
              <w:marBottom w:val="0"/>
              <w:divBdr>
                <w:top w:val="none" w:sz="0" w:space="0" w:color="auto"/>
                <w:left w:val="none" w:sz="0" w:space="0" w:color="auto"/>
                <w:bottom w:val="none" w:sz="0" w:space="0" w:color="auto"/>
                <w:right w:val="none" w:sz="0" w:space="0" w:color="auto"/>
              </w:divBdr>
              <w:divsChild>
                <w:div w:id="881938234">
                  <w:marLeft w:val="0"/>
                  <w:marRight w:val="0"/>
                  <w:marTop w:val="0"/>
                  <w:marBottom w:val="0"/>
                  <w:divBdr>
                    <w:top w:val="none" w:sz="0" w:space="0" w:color="auto"/>
                    <w:left w:val="none" w:sz="0" w:space="0" w:color="auto"/>
                    <w:bottom w:val="none" w:sz="0" w:space="0" w:color="auto"/>
                    <w:right w:val="none" w:sz="0" w:space="0" w:color="auto"/>
                  </w:divBdr>
                </w:div>
              </w:divsChild>
            </w:div>
            <w:div w:id="2095930202">
              <w:marLeft w:val="0"/>
              <w:marRight w:val="0"/>
              <w:marTop w:val="0"/>
              <w:marBottom w:val="0"/>
              <w:divBdr>
                <w:top w:val="none" w:sz="0" w:space="0" w:color="auto"/>
                <w:left w:val="none" w:sz="0" w:space="0" w:color="auto"/>
                <w:bottom w:val="none" w:sz="0" w:space="0" w:color="auto"/>
                <w:right w:val="none" w:sz="0" w:space="0" w:color="auto"/>
              </w:divBdr>
              <w:divsChild>
                <w:div w:id="11934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194587">
      <w:bodyDiv w:val="1"/>
      <w:marLeft w:val="0"/>
      <w:marRight w:val="0"/>
      <w:marTop w:val="0"/>
      <w:marBottom w:val="0"/>
      <w:divBdr>
        <w:top w:val="none" w:sz="0" w:space="0" w:color="auto"/>
        <w:left w:val="none" w:sz="0" w:space="0" w:color="auto"/>
        <w:bottom w:val="none" w:sz="0" w:space="0" w:color="auto"/>
        <w:right w:val="none" w:sz="0" w:space="0" w:color="auto"/>
      </w:divBdr>
    </w:div>
    <w:div w:id="1942032342">
      <w:bodyDiv w:val="1"/>
      <w:marLeft w:val="0"/>
      <w:marRight w:val="0"/>
      <w:marTop w:val="0"/>
      <w:marBottom w:val="0"/>
      <w:divBdr>
        <w:top w:val="none" w:sz="0" w:space="0" w:color="auto"/>
        <w:left w:val="none" w:sz="0" w:space="0" w:color="auto"/>
        <w:bottom w:val="none" w:sz="0" w:space="0" w:color="auto"/>
        <w:right w:val="none" w:sz="0" w:space="0" w:color="auto"/>
      </w:divBdr>
    </w:div>
    <w:div w:id="1944338847">
      <w:bodyDiv w:val="1"/>
      <w:marLeft w:val="0"/>
      <w:marRight w:val="0"/>
      <w:marTop w:val="0"/>
      <w:marBottom w:val="0"/>
      <w:divBdr>
        <w:top w:val="none" w:sz="0" w:space="0" w:color="auto"/>
        <w:left w:val="none" w:sz="0" w:space="0" w:color="auto"/>
        <w:bottom w:val="none" w:sz="0" w:space="0" w:color="auto"/>
        <w:right w:val="none" w:sz="0" w:space="0" w:color="auto"/>
      </w:divBdr>
    </w:div>
    <w:div w:id="1961371351">
      <w:bodyDiv w:val="1"/>
      <w:marLeft w:val="0"/>
      <w:marRight w:val="0"/>
      <w:marTop w:val="0"/>
      <w:marBottom w:val="0"/>
      <w:divBdr>
        <w:top w:val="none" w:sz="0" w:space="0" w:color="auto"/>
        <w:left w:val="none" w:sz="0" w:space="0" w:color="auto"/>
        <w:bottom w:val="none" w:sz="0" w:space="0" w:color="auto"/>
        <w:right w:val="none" w:sz="0" w:space="0" w:color="auto"/>
      </w:divBdr>
    </w:div>
    <w:div w:id="1979455453">
      <w:bodyDiv w:val="1"/>
      <w:marLeft w:val="0"/>
      <w:marRight w:val="0"/>
      <w:marTop w:val="0"/>
      <w:marBottom w:val="0"/>
      <w:divBdr>
        <w:top w:val="none" w:sz="0" w:space="0" w:color="auto"/>
        <w:left w:val="none" w:sz="0" w:space="0" w:color="auto"/>
        <w:bottom w:val="none" w:sz="0" w:space="0" w:color="auto"/>
        <w:right w:val="none" w:sz="0" w:space="0" w:color="auto"/>
      </w:divBdr>
    </w:div>
    <w:div w:id="1984777274">
      <w:bodyDiv w:val="1"/>
      <w:marLeft w:val="0"/>
      <w:marRight w:val="0"/>
      <w:marTop w:val="0"/>
      <w:marBottom w:val="0"/>
      <w:divBdr>
        <w:top w:val="none" w:sz="0" w:space="0" w:color="auto"/>
        <w:left w:val="none" w:sz="0" w:space="0" w:color="auto"/>
        <w:bottom w:val="none" w:sz="0" w:space="0" w:color="auto"/>
        <w:right w:val="none" w:sz="0" w:space="0" w:color="auto"/>
      </w:divBdr>
      <w:divsChild>
        <w:div w:id="182593552">
          <w:marLeft w:val="0"/>
          <w:marRight w:val="0"/>
          <w:marTop w:val="0"/>
          <w:marBottom w:val="0"/>
          <w:divBdr>
            <w:top w:val="none" w:sz="0" w:space="0" w:color="auto"/>
            <w:left w:val="none" w:sz="0" w:space="0" w:color="auto"/>
            <w:bottom w:val="none" w:sz="0" w:space="0" w:color="auto"/>
            <w:right w:val="none" w:sz="0" w:space="0" w:color="auto"/>
          </w:divBdr>
        </w:div>
      </w:divsChild>
    </w:div>
    <w:div w:id="1994330201">
      <w:bodyDiv w:val="1"/>
      <w:marLeft w:val="0"/>
      <w:marRight w:val="0"/>
      <w:marTop w:val="0"/>
      <w:marBottom w:val="0"/>
      <w:divBdr>
        <w:top w:val="none" w:sz="0" w:space="0" w:color="auto"/>
        <w:left w:val="none" w:sz="0" w:space="0" w:color="auto"/>
        <w:bottom w:val="none" w:sz="0" w:space="0" w:color="auto"/>
        <w:right w:val="none" w:sz="0" w:space="0" w:color="auto"/>
      </w:divBdr>
      <w:divsChild>
        <w:div w:id="1961060833">
          <w:marLeft w:val="360"/>
          <w:marRight w:val="0"/>
          <w:marTop w:val="0"/>
          <w:marBottom w:val="0"/>
          <w:divBdr>
            <w:top w:val="none" w:sz="0" w:space="0" w:color="auto"/>
            <w:left w:val="none" w:sz="0" w:space="0" w:color="auto"/>
            <w:bottom w:val="none" w:sz="0" w:space="0" w:color="auto"/>
            <w:right w:val="none" w:sz="0" w:space="0" w:color="auto"/>
          </w:divBdr>
        </w:div>
      </w:divsChild>
    </w:div>
    <w:div w:id="1996639000">
      <w:bodyDiv w:val="1"/>
      <w:marLeft w:val="0"/>
      <w:marRight w:val="0"/>
      <w:marTop w:val="0"/>
      <w:marBottom w:val="0"/>
      <w:divBdr>
        <w:top w:val="none" w:sz="0" w:space="0" w:color="auto"/>
        <w:left w:val="none" w:sz="0" w:space="0" w:color="auto"/>
        <w:bottom w:val="none" w:sz="0" w:space="0" w:color="auto"/>
        <w:right w:val="none" w:sz="0" w:space="0" w:color="auto"/>
      </w:divBdr>
    </w:div>
    <w:div w:id="2014457349">
      <w:bodyDiv w:val="1"/>
      <w:marLeft w:val="0"/>
      <w:marRight w:val="0"/>
      <w:marTop w:val="0"/>
      <w:marBottom w:val="0"/>
      <w:divBdr>
        <w:top w:val="none" w:sz="0" w:space="0" w:color="auto"/>
        <w:left w:val="none" w:sz="0" w:space="0" w:color="auto"/>
        <w:bottom w:val="none" w:sz="0" w:space="0" w:color="auto"/>
        <w:right w:val="none" w:sz="0" w:space="0" w:color="auto"/>
      </w:divBdr>
    </w:div>
    <w:div w:id="2017997944">
      <w:bodyDiv w:val="1"/>
      <w:marLeft w:val="0"/>
      <w:marRight w:val="0"/>
      <w:marTop w:val="0"/>
      <w:marBottom w:val="0"/>
      <w:divBdr>
        <w:top w:val="none" w:sz="0" w:space="0" w:color="auto"/>
        <w:left w:val="none" w:sz="0" w:space="0" w:color="auto"/>
        <w:bottom w:val="none" w:sz="0" w:space="0" w:color="auto"/>
        <w:right w:val="none" w:sz="0" w:space="0" w:color="auto"/>
      </w:divBdr>
    </w:div>
    <w:div w:id="2018575664">
      <w:bodyDiv w:val="1"/>
      <w:marLeft w:val="0"/>
      <w:marRight w:val="0"/>
      <w:marTop w:val="0"/>
      <w:marBottom w:val="0"/>
      <w:divBdr>
        <w:top w:val="none" w:sz="0" w:space="0" w:color="auto"/>
        <w:left w:val="none" w:sz="0" w:space="0" w:color="auto"/>
        <w:bottom w:val="none" w:sz="0" w:space="0" w:color="auto"/>
        <w:right w:val="none" w:sz="0" w:space="0" w:color="auto"/>
      </w:divBdr>
    </w:div>
    <w:div w:id="2022311804">
      <w:bodyDiv w:val="1"/>
      <w:marLeft w:val="0"/>
      <w:marRight w:val="0"/>
      <w:marTop w:val="0"/>
      <w:marBottom w:val="0"/>
      <w:divBdr>
        <w:top w:val="none" w:sz="0" w:space="0" w:color="auto"/>
        <w:left w:val="none" w:sz="0" w:space="0" w:color="auto"/>
        <w:bottom w:val="none" w:sz="0" w:space="0" w:color="auto"/>
        <w:right w:val="none" w:sz="0" w:space="0" w:color="auto"/>
      </w:divBdr>
      <w:divsChild>
        <w:div w:id="252979389">
          <w:marLeft w:val="0"/>
          <w:marRight w:val="0"/>
          <w:marTop w:val="0"/>
          <w:marBottom w:val="0"/>
          <w:divBdr>
            <w:top w:val="none" w:sz="0" w:space="0" w:color="auto"/>
            <w:left w:val="none" w:sz="0" w:space="0" w:color="auto"/>
            <w:bottom w:val="none" w:sz="0" w:space="0" w:color="auto"/>
            <w:right w:val="none" w:sz="0" w:space="0" w:color="auto"/>
          </w:divBdr>
          <w:divsChild>
            <w:div w:id="182461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1876">
      <w:bodyDiv w:val="1"/>
      <w:marLeft w:val="0"/>
      <w:marRight w:val="0"/>
      <w:marTop w:val="0"/>
      <w:marBottom w:val="0"/>
      <w:divBdr>
        <w:top w:val="none" w:sz="0" w:space="0" w:color="auto"/>
        <w:left w:val="none" w:sz="0" w:space="0" w:color="auto"/>
        <w:bottom w:val="none" w:sz="0" w:space="0" w:color="auto"/>
        <w:right w:val="none" w:sz="0" w:space="0" w:color="auto"/>
      </w:divBdr>
    </w:div>
    <w:div w:id="2041929526">
      <w:bodyDiv w:val="1"/>
      <w:marLeft w:val="0"/>
      <w:marRight w:val="0"/>
      <w:marTop w:val="0"/>
      <w:marBottom w:val="0"/>
      <w:divBdr>
        <w:top w:val="none" w:sz="0" w:space="0" w:color="auto"/>
        <w:left w:val="none" w:sz="0" w:space="0" w:color="auto"/>
        <w:bottom w:val="none" w:sz="0" w:space="0" w:color="auto"/>
        <w:right w:val="none" w:sz="0" w:space="0" w:color="auto"/>
      </w:divBdr>
    </w:div>
    <w:div w:id="2043434599">
      <w:bodyDiv w:val="1"/>
      <w:marLeft w:val="0"/>
      <w:marRight w:val="0"/>
      <w:marTop w:val="0"/>
      <w:marBottom w:val="0"/>
      <w:divBdr>
        <w:top w:val="none" w:sz="0" w:space="0" w:color="auto"/>
        <w:left w:val="none" w:sz="0" w:space="0" w:color="auto"/>
        <w:bottom w:val="none" w:sz="0" w:space="0" w:color="auto"/>
        <w:right w:val="none" w:sz="0" w:space="0" w:color="auto"/>
      </w:divBdr>
    </w:div>
    <w:div w:id="2055227510">
      <w:bodyDiv w:val="1"/>
      <w:marLeft w:val="0"/>
      <w:marRight w:val="0"/>
      <w:marTop w:val="0"/>
      <w:marBottom w:val="0"/>
      <w:divBdr>
        <w:top w:val="none" w:sz="0" w:space="0" w:color="auto"/>
        <w:left w:val="none" w:sz="0" w:space="0" w:color="auto"/>
        <w:bottom w:val="none" w:sz="0" w:space="0" w:color="auto"/>
        <w:right w:val="none" w:sz="0" w:space="0" w:color="auto"/>
      </w:divBdr>
    </w:div>
    <w:div w:id="2059930382">
      <w:bodyDiv w:val="1"/>
      <w:marLeft w:val="0"/>
      <w:marRight w:val="0"/>
      <w:marTop w:val="0"/>
      <w:marBottom w:val="0"/>
      <w:divBdr>
        <w:top w:val="none" w:sz="0" w:space="0" w:color="auto"/>
        <w:left w:val="none" w:sz="0" w:space="0" w:color="auto"/>
        <w:bottom w:val="none" w:sz="0" w:space="0" w:color="auto"/>
        <w:right w:val="none" w:sz="0" w:space="0" w:color="auto"/>
      </w:divBdr>
    </w:div>
    <w:div w:id="2063366884">
      <w:bodyDiv w:val="1"/>
      <w:marLeft w:val="0"/>
      <w:marRight w:val="0"/>
      <w:marTop w:val="0"/>
      <w:marBottom w:val="0"/>
      <w:divBdr>
        <w:top w:val="none" w:sz="0" w:space="0" w:color="auto"/>
        <w:left w:val="none" w:sz="0" w:space="0" w:color="auto"/>
        <w:bottom w:val="none" w:sz="0" w:space="0" w:color="auto"/>
        <w:right w:val="none" w:sz="0" w:space="0" w:color="auto"/>
      </w:divBdr>
    </w:div>
    <w:div w:id="2071613568">
      <w:bodyDiv w:val="1"/>
      <w:marLeft w:val="0"/>
      <w:marRight w:val="0"/>
      <w:marTop w:val="0"/>
      <w:marBottom w:val="0"/>
      <w:divBdr>
        <w:top w:val="none" w:sz="0" w:space="0" w:color="auto"/>
        <w:left w:val="none" w:sz="0" w:space="0" w:color="auto"/>
        <w:bottom w:val="none" w:sz="0" w:space="0" w:color="auto"/>
        <w:right w:val="none" w:sz="0" w:space="0" w:color="auto"/>
      </w:divBdr>
    </w:div>
    <w:div w:id="2075467901">
      <w:bodyDiv w:val="1"/>
      <w:marLeft w:val="0"/>
      <w:marRight w:val="0"/>
      <w:marTop w:val="0"/>
      <w:marBottom w:val="0"/>
      <w:divBdr>
        <w:top w:val="none" w:sz="0" w:space="0" w:color="auto"/>
        <w:left w:val="none" w:sz="0" w:space="0" w:color="auto"/>
        <w:bottom w:val="none" w:sz="0" w:space="0" w:color="auto"/>
        <w:right w:val="none" w:sz="0" w:space="0" w:color="auto"/>
      </w:divBdr>
    </w:div>
    <w:div w:id="2080202806">
      <w:bodyDiv w:val="1"/>
      <w:marLeft w:val="0"/>
      <w:marRight w:val="0"/>
      <w:marTop w:val="0"/>
      <w:marBottom w:val="0"/>
      <w:divBdr>
        <w:top w:val="none" w:sz="0" w:space="0" w:color="auto"/>
        <w:left w:val="none" w:sz="0" w:space="0" w:color="auto"/>
        <w:bottom w:val="none" w:sz="0" w:space="0" w:color="auto"/>
        <w:right w:val="none" w:sz="0" w:space="0" w:color="auto"/>
      </w:divBdr>
    </w:div>
    <w:div w:id="2080711165">
      <w:bodyDiv w:val="1"/>
      <w:marLeft w:val="0"/>
      <w:marRight w:val="0"/>
      <w:marTop w:val="0"/>
      <w:marBottom w:val="0"/>
      <w:divBdr>
        <w:top w:val="none" w:sz="0" w:space="0" w:color="auto"/>
        <w:left w:val="none" w:sz="0" w:space="0" w:color="auto"/>
        <w:bottom w:val="none" w:sz="0" w:space="0" w:color="auto"/>
        <w:right w:val="none" w:sz="0" w:space="0" w:color="auto"/>
      </w:divBdr>
      <w:divsChild>
        <w:div w:id="2008360312">
          <w:marLeft w:val="0"/>
          <w:marRight w:val="0"/>
          <w:marTop w:val="0"/>
          <w:marBottom w:val="0"/>
          <w:divBdr>
            <w:top w:val="none" w:sz="0" w:space="0" w:color="auto"/>
            <w:left w:val="none" w:sz="0" w:space="0" w:color="auto"/>
            <w:bottom w:val="none" w:sz="0" w:space="0" w:color="auto"/>
            <w:right w:val="none" w:sz="0" w:space="0" w:color="auto"/>
          </w:divBdr>
        </w:div>
      </w:divsChild>
    </w:div>
    <w:div w:id="2094669092">
      <w:bodyDiv w:val="1"/>
      <w:marLeft w:val="0"/>
      <w:marRight w:val="0"/>
      <w:marTop w:val="0"/>
      <w:marBottom w:val="0"/>
      <w:divBdr>
        <w:top w:val="none" w:sz="0" w:space="0" w:color="auto"/>
        <w:left w:val="none" w:sz="0" w:space="0" w:color="auto"/>
        <w:bottom w:val="none" w:sz="0" w:space="0" w:color="auto"/>
        <w:right w:val="none" w:sz="0" w:space="0" w:color="auto"/>
      </w:divBdr>
    </w:div>
    <w:div w:id="2113624755">
      <w:bodyDiv w:val="1"/>
      <w:marLeft w:val="0"/>
      <w:marRight w:val="0"/>
      <w:marTop w:val="0"/>
      <w:marBottom w:val="0"/>
      <w:divBdr>
        <w:top w:val="none" w:sz="0" w:space="0" w:color="auto"/>
        <w:left w:val="none" w:sz="0" w:space="0" w:color="auto"/>
        <w:bottom w:val="none" w:sz="0" w:space="0" w:color="auto"/>
        <w:right w:val="none" w:sz="0" w:space="0" w:color="auto"/>
      </w:divBdr>
      <w:divsChild>
        <w:div w:id="545488077">
          <w:marLeft w:val="0"/>
          <w:marRight w:val="0"/>
          <w:marTop w:val="0"/>
          <w:marBottom w:val="0"/>
          <w:divBdr>
            <w:top w:val="none" w:sz="0" w:space="0" w:color="auto"/>
            <w:left w:val="none" w:sz="0" w:space="0" w:color="auto"/>
            <w:bottom w:val="none" w:sz="0" w:space="0" w:color="auto"/>
            <w:right w:val="none" w:sz="0" w:space="0" w:color="auto"/>
          </w:divBdr>
          <w:divsChild>
            <w:div w:id="120968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25807">
      <w:bodyDiv w:val="1"/>
      <w:marLeft w:val="0"/>
      <w:marRight w:val="0"/>
      <w:marTop w:val="0"/>
      <w:marBottom w:val="0"/>
      <w:divBdr>
        <w:top w:val="none" w:sz="0" w:space="0" w:color="auto"/>
        <w:left w:val="none" w:sz="0" w:space="0" w:color="auto"/>
        <w:bottom w:val="none" w:sz="0" w:space="0" w:color="auto"/>
        <w:right w:val="none" w:sz="0" w:space="0" w:color="auto"/>
      </w:divBdr>
    </w:div>
    <w:div w:id="213413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apexanalytics.egnyte.com/fl/04TdzqfvbL" TargetMode="External"/><Relationship Id="rId2" Type="http://schemas.openxmlformats.org/officeDocument/2006/relationships/hyperlink" Target="https://www.masssave.com/en/residential/find-a-contractor/find-a-heat-pump-installer" TargetMode="External"/><Relationship Id="rId1" Type="http://schemas.openxmlformats.org/officeDocument/2006/relationships/hyperlink" Target="https://ma-eeac.org/wp-content/uploads/25-27-Plan_Equity_EWG-Presentation-4.5.24.pdf" TargetMode="External"/><Relationship Id="rId5" Type="http://schemas.openxmlformats.org/officeDocument/2006/relationships/hyperlink" Target="https://energy.ri.gov/resources/major-initiatives/state-energy-plan" TargetMode="External"/><Relationship Id="rId4" Type="http://schemas.openxmlformats.org/officeDocument/2006/relationships/hyperlink" Target="https://planning.ri.gov/sites/g/files/xkgbur826/files/documents/LU/energy/energy15.pdf" TargetMode="External"/></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hyperlink" Target="http://webserver.rilegislature.gov/BillText/BillText23/SenateText23/S0855A.pdf"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yperlink" Target="https://energy.ri.gov/heating-cooling/high-efficiency-heat-pump-program" TargetMode="External"/><Relationship Id="rId25" Type="http://schemas.openxmlformats.org/officeDocument/2006/relationships/image" Target="media/image8.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image" Target="media/image6.png"/><Relationship Id="rId28" Type="http://schemas.openxmlformats.org/officeDocument/2006/relationships/image" Target="media/image11.png"/><Relationship Id="rId36"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2.xml"/><Relationship Id="rId35" Type="http://schemas.microsoft.com/office/2019/05/relationships/documenttasks" Target="documenttasks/documenttasks1.xml"/></Relationships>
</file>

<file path=word/_rels/footnotes.xml.rels><?xml version="1.0" encoding="UTF-8" standalone="yes"?>
<Relationships xmlns="http://schemas.openxmlformats.org/package/2006/relationships"><Relationship Id="rId1" Type="http://schemas.openxmlformats.org/officeDocument/2006/relationships/hyperlink" Target="https://ripuc.ri.gov/sites/g/files/xkgbur841/files/2023-07/2307-LCP%20Standards_final.pdf" TargetMode="External"/></Relationships>
</file>

<file path=word/documenttasks/documenttasks1.xml><?xml version="1.0" encoding="utf-8"?>
<t:Tasks xmlns:t="http://schemas.microsoft.com/office/tasks/2019/documenttasks" xmlns:oel="http://schemas.microsoft.com/office/2019/extlst">
  <t:Task id="{0684D697-6E1C-4F3A-B459-F0151BE06993}">
    <t:Anchor>
      <t:Comment id="589133492"/>
    </t:Anchor>
    <t:History>
      <t:Event id="{83DC45E8-A18A-48DD-9144-3F30C4798008}" time="2020-10-01T11:10:56Z">
        <t:Attribution userId="S::john.tortorella@us.nationalgrid.com::680f5740-da94-48ca-90e6-71977a00b879" userProvider="AD" userName="Tortorella, John"/>
        <t:Anchor>
          <t:Comment id="539305480"/>
        </t:Anchor>
        <t:Create/>
      </t:Event>
      <t:Event id="{67AE5CB5-7FE4-4EC3-95EB-9A9CAA4B0B1D}" time="2020-10-01T11:10:56Z">
        <t:Attribution userId="S::john.tortorella@us.nationalgrid.com::680f5740-da94-48ca-90e6-71977a00b879" userProvider="AD" userName="Tortorella, John"/>
        <t:Anchor>
          <t:Comment id="539305480"/>
        </t:Anchor>
        <t:Assign userId="S::John.Richards@us.nationalgrid.com::e10d7f99-e064-49ae-94a8-a243faf1d497" userProvider="AD" userName="Richards, John"/>
      </t:Event>
      <t:Event id="{92824418-80F1-466B-8A45-3F0C541013F4}" time="2020-10-01T11:10:56Z">
        <t:Attribution userId="S::john.tortorella@us.nationalgrid.com::680f5740-da94-48ca-90e6-71977a00b879" userProvider="AD" userName="Tortorella, John"/>
        <t:Anchor>
          <t:Comment id="539305480"/>
        </t:Anchor>
        <t:SetTitle title="@Richards, John"/>
      </t:Event>
    </t:History>
  </t:Task>
  <t:Task id="{AFFEE786-A505-406F-83C7-C5F843105CED}">
    <t:Anchor>
      <t:Comment id="2064405618"/>
    </t:Anchor>
    <t:History>
      <t:Event id="{0EA98D53-59B9-4F01-972D-F66E217AF337}" time="2021-06-02T22:13:24Z">
        <t:Attribution userId="S::laura.rodormer@us.nationalgrid.com::98c6f155-76f1-4a4a-8b41-e0ef4d5795a4" userProvider="AD" userName="Rodormer, Laura"/>
        <t:Anchor>
          <t:Comment id="1215263211"/>
        </t:Anchor>
        <t:Create/>
      </t:Event>
      <t:Event id="{17D30910-85DB-4609-937C-1BF09DBA8B12}" time="2021-06-02T22:13:24Z">
        <t:Attribution userId="S::laura.rodormer@us.nationalgrid.com::98c6f155-76f1-4a4a-8b41-e0ef4d5795a4" userProvider="AD" userName="Rodormer, Laura"/>
        <t:Anchor>
          <t:Comment id="1215263211"/>
        </t:Anchor>
        <t:Assign userId="S::John.Tortorella@us.nationalgrid.com::680f5740-da94-48ca-90e6-71977a00b879" userProvider="AD" userName="Tortorella, John"/>
      </t:Event>
      <t:Event id="{D0E7CC86-142A-4306-A15F-3CF12D354259}" time="2021-06-02T22:13:24Z">
        <t:Attribution userId="S::laura.rodormer@us.nationalgrid.com::98c6f155-76f1-4a4a-8b41-e0ef4d5795a4" userProvider="AD" userName="Rodormer, Laura"/>
        <t:Anchor>
          <t:Comment id="1215263211"/>
        </t:Anchor>
        <t:SetTitle title="@Tortorella, John I have re-written to set us up to be able to review the data and determine ability to implement"/>
      </t:Event>
    </t:History>
  </t:Task>
  <t:Task id="{D56576C1-F9DD-4238-8F77-37EF7816227E}">
    <t:Anchor>
      <t:Comment id="478833873"/>
    </t:Anchor>
    <t:History>
      <t:Event id="{76A69C9C-795A-40BD-B336-5F2BC7DDC168}" time="2024-07-08T15:59:24.459Z">
        <t:Attribution userId="S::TEAst@RIEnergy.com::9be00d82-15e1-4a76-b0d4-2cfcbf39e087" userProvider="AD" userName="Ast, Toby"/>
        <t:Anchor>
          <t:Comment id="1673918184"/>
        </t:Anchor>
        <t:Create/>
      </t:Event>
      <t:Event id="{69776A44-FC79-4FBF-B729-238A7821EA91}" time="2024-07-08T15:59:24.459Z">
        <t:Attribution userId="S::TEAst@RIEnergy.com::9be00d82-15e1-4a76-b0d4-2cfcbf39e087" userProvider="AD" userName="Ast, Toby"/>
        <t:Anchor>
          <t:Comment id="1673918184"/>
        </t:Anchor>
        <t:Assign userId="S::BDagher@RIEnergy.com::61bca315-178a-4453-ae14-9ddbbe3dc878" userProvider="AD" userName="Dagher, Brendan"/>
      </t:Event>
      <t:Event id="{29074FB9-B0FD-4926-89FA-7CACBBCA6452}" time="2024-07-08T15:59:24.459Z">
        <t:Attribution userId="S::TEAst@RIEnergy.com::9be00d82-15e1-4a76-b0d4-2cfcbf39e087" userProvider="AD" userName="Ast, Toby"/>
        <t:Anchor>
          <t:Comment id="1673918184"/>
        </t:Anchor>
        <t:SetTitle title="@Dagher, Brendan to what extent is reporting on these included in the EWG’s annual report?"/>
      </t:Event>
      <t:Event id="{E90491BD-0D03-4E77-9D59-8C88D4045541}" time="2024-08-15T15:45:48.638Z">
        <t:Attribution userId="S::Craig.Johnson@nv5.com::30e8539e-b373-4448-9565-3c3e2cb2e7b3" userProvider="AD" userName="Craig Johnso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5fb71415-aff0-46ac-ad8a-1a0b343c080f"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06a704af-1093-41df-910a-e362277c20fd" xsi:nil="true"/>
    <lcf76f155ced4ddcb4097134ff3c332f xmlns="0d9effe1-15a8-4a68-8ebc-3f4cd6f4eaec">
      <Terms xmlns="http://schemas.microsoft.com/office/infopath/2007/PartnerControls"/>
    </lcf76f155ced4ddcb4097134ff3c332f>
    <Searchable xmlns="06a704af-1093-41df-910a-e362277c20fd">false</Searchable>
    <_ip_UnifiedCompliancePolicyUIAction xmlns="http://schemas.microsoft.com/sharepoint/v3" xsi:nil="true"/>
    <_ip_UnifiedCompliancePolicyProperties xmlns="http://schemas.microsoft.com/sharepoint/v3" xsi:nil="true"/>
    <e81e820a66454e4dae05b8cd72e410dc xmlns="06a704af-1093-41df-910a-e362277c20fd">
      <Terms xmlns="http://schemas.microsoft.com/office/infopath/2007/PartnerControls"/>
    </e81e820a66454e4dae05b8cd72e410dc>
    <SharedWithUsers xmlns="657067ab-9bc2-48b3-b0e2-093c1f997ebb">
      <UserInfo>
        <DisplayName>Gresham, Lee</DisplayName>
        <AccountId>61</AccountId>
        <AccountType/>
      </UserInfo>
      <UserInfo>
        <DisplayName>Gill, Carrie</DisplayName>
        <AccountId>42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6EF99964B55474AAED2654A2C3AFB48" ma:contentTypeVersion="18" ma:contentTypeDescription="Create a new document." ma:contentTypeScope="" ma:versionID="56138715f6d85f886a4065d0d9551c12">
  <xsd:schema xmlns:xsd="http://www.w3.org/2001/XMLSchema" xmlns:xs="http://www.w3.org/2001/XMLSchema" xmlns:p="http://schemas.microsoft.com/office/2006/metadata/properties" xmlns:ns1="http://schemas.microsoft.com/sharepoint/v3" xmlns:ns2="06a704af-1093-41df-910a-e362277c20fd" xmlns:ns3="0d9effe1-15a8-4a68-8ebc-3f4cd6f4eaec" xmlns:ns4="657067ab-9bc2-48b3-b0e2-093c1f997ebb" targetNamespace="http://schemas.microsoft.com/office/2006/metadata/properties" ma:root="true" ma:fieldsID="4dd9bf9db1bf7342ac6114ce8e196380" ns1:_="" ns2:_="" ns3:_="" ns4:_="">
    <xsd:import namespace="http://schemas.microsoft.com/sharepoint/v3"/>
    <xsd:import namespace="06a704af-1093-41df-910a-e362277c20fd"/>
    <xsd:import namespace="0d9effe1-15a8-4a68-8ebc-3f4cd6f4eaec"/>
    <xsd:import namespace="657067ab-9bc2-48b3-b0e2-093c1f997ebb"/>
    <xsd:element name="properties">
      <xsd:complexType>
        <xsd:sequence>
          <xsd:element name="documentManagement">
            <xsd:complexType>
              <xsd:all>
                <xsd:element ref="ns2:Searchable" minOccurs="0"/>
                <xsd:element ref="ns2:e81e820a66454e4dae05b8cd72e410dc" minOccurs="0"/>
                <xsd:element ref="ns2:TaxCatchAll" minOccurs="0"/>
                <xsd:element ref="ns2:TaxCatchAllLabel"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a704af-1093-41df-910a-e362277c20fd" elementFormDefault="qualified">
    <xsd:import namespace="http://schemas.microsoft.com/office/2006/documentManagement/types"/>
    <xsd:import namespace="http://schemas.microsoft.com/office/infopath/2007/PartnerControls"/>
    <xsd:element name="Searchable" ma:index="8" nillable="true" ma:displayName="Searchable" ma:default="0" ma:internalName="Searchable">
      <xsd:simpleType>
        <xsd:restriction base="dms:Boolean"/>
      </xsd:simpleType>
    </xsd:element>
    <xsd:element name="e81e820a66454e4dae05b8cd72e410dc" ma:index="9" nillable="true" ma:taxonomy="true" ma:internalName="e81e820a66454e4dae05b8cd72e410dc" ma:taxonomyFieldName="SearchContentClass" ma:displayName="SearchContentClass" ma:default="" ma:fieldId="{e81e820a-6645-4e4d-ae05-b8cd72e410dc}" ma:sspId="5fb71415-aff0-46ac-ad8a-1a0b343c080f" ma:termSetId="d06009ad-cab7-4623-a608-cc47ab75a00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8bb7115-2691-41e1-b7bb-fe8bb8e290c9}" ma:internalName="TaxCatchAll" ma:showField="CatchAllData" ma:web="657067ab-9bc2-48b3-b0e2-093c1f997ebb">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98bb7115-2691-41e1-b7bb-fe8bb8e290c9}" ma:internalName="TaxCatchAllLabel" ma:readOnly="true" ma:showField="CatchAllDataLabel" ma:web="657067ab-9bc2-48b3-b0e2-093c1f997eb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9effe1-15a8-4a68-8ebc-3f4cd6f4eae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fb71415-aff0-46ac-ad8a-1a0b343c080f"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7067ab-9bc2-48b3-b0e2-093c1f997ebb"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805D7F-3604-4F2C-A3B7-307CC0BFE441}">
  <ds:schemaRefs>
    <ds:schemaRef ds:uri="http://schemas.openxmlformats.org/officeDocument/2006/bibliography"/>
  </ds:schemaRefs>
</ds:datastoreItem>
</file>

<file path=customXml/itemProps2.xml><?xml version="1.0" encoding="utf-8"?>
<ds:datastoreItem xmlns:ds="http://schemas.openxmlformats.org/officeDocument/2006/customXml" ds:itemID="{EED2AB0C-4353-43F9-AB3D-745420AB4841}">
  <ds:schemaRefs>
    <ds:schemaRef ds:uri="Microsoft.SharePoint.Taxonomy.ContentTypeSync"/>
  </ds:schemaRefs>
</ds:datastoreItem>
</file>

<file path=customXml/itemProps3.xml><?xml version="1.0" encoding="utf-8"?>
<ds:datastoreItem xmlns:ds="http://schemas.openxmlformats.org/officeDocument/2006/customXml" ds:itemID="{9D290C42-10F3-4DA3-B71B-1D4C05950C77}">
  <ds:schemaRefs>
    <ds:schemaRef ds:uri="http://schemas.microsoft.com/office/2006/metadata/properties"/>
    <ds:schemaRef ds:uri="http://schemas.microsoft.com/office/infopath/2007/PartnerControls"/>
    <ds:schemaRef ds:uri="06a704af-1093-41df-910a-e362277c20fd"/>
    <ds:schemaRef ds:uri="0d9effe1-15a8-4a68-8ebc-3f4cd6f4eaec"/>
    <ds:schemaRef ds:uri="http://schemas.microsoft.com/sharepoint/v3"/>
    <ds:schemaRef ds:uri="657067ab-9bc2-48b3-b0e2-093c1f997ebb"/>
  </ds:schemaRefs>
</ds:datastoreItem>
</file>

<file path=customXml/itemProps4.xml><?xml version="1.0" encoding="utf-8"?>
<ds:datastoreItem xmlns:ds="http://schemas.openxmlformats.org/officeDocument/2006/customXml" ds:itemID="{233D87C7-6F46-44A7-B809-BBFD01C4F953}">
  <ds:schemaRefs>
    <ds:schemaRef ds:uri="http://schemas.microsoft.com/sharepoint/v3/contenttype/forms"/>
  </ds:schemaRefs>
</ds:datastoreItem>
</file>

<file path=customXml/itemProps5.xml><?xml version="1.0" encoding="utf-8"?>
<ds:datastoreItem xmlns:ds="http://schemas.openxmlformats.org/officeDocument/2006/customXml" ds:itemID="{2113B3EC-E092-45B9-9A19-97BE2B6B2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6a704af-1093-41df-910a-e362277c20fd"/>
    <ds:schemaRef ds:uri="0d9effe1-15a8-4a68-8ebc-3f4cd6f4eaec"/>
    <ds:schemaRef ds:uri="657067ab-9bc2-48b3-b0e2-093c1f997e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92</Pages>
  <Words>34222</Words>
  <Characters>195067</Characters>
  <Application>Microsoft Office Word</Application>
  <DocSecurity>0</DocSecurity>
  <Lines>1625</Lines>
  <Paragraphs>457</Paragraphs>
  <ScaleCrop>false</ScaleCrop>
  <Company>nationalgrid</Company>
  <LinksUpToDate>false</LinksUpToDate>
  <CharactersWithSpaces>228832</CharactersWithSpaces>
  <SharedDoc>false</SharedDoc>
  <HLinks>
    <vt:vector size="852" baseType="variant">
      <vt:variant>
        <vt:i4>3473467</vt:i4>
      </vt:variant>
      <vt:variant>
        <vt:i4>633</vt:i4>
      </vt:variant>
      <vt:variant>
        <vt:i4>0</vt:i4>
      </vt:variant>
      <vt:variant>
        <vt:i4>5</vt:i4>
      </vt:variant>
      <vt:variant>
        <vt:lpwstr>http://webserver.rilegislature.gov/BillText/BillText23/SenateText23/S0855A.pdf</vt:lpwstr>
      </vt:variant>
      <vt:variant>
        <vt:lpwstr/>
      </vt:variant>
      <vt:variant>
        <vt:i4>5701662</vt:i4>
      </vt:variant>
      <vt:variant>
        <vt:i4>630</vt:i4>
      </vt:variant>
      <vt:variant>
        <vt:i4>0</vt:i4>
      </vt:variant>
      <vt:variant>
        <vt:i4>5</vt:i4>
      </vt:variant>
      <vt:variant>
        <vt:lpwstr>https://climatechange.ri.gov/</vt:lpwstr>
      </vt:variant>
      <vt:variant>
        <vt:lpwstr/>
      </vt:variant>
      <vt:variant>
        <vt:i4>327693</vt:i4>
      </vt:variant>
      <vt:variant>
        <vt:i4>627</vt:i4>
      </vt:variant>
      <vt:variant>
        <vt:i4>0</vt:i4>
      </vt:variant>
      <vt:variant>
        <vt:i4>5</vt:i4>
      </vt:variant>
      <vt:variant>
        <vt:lpwstr>https://energy.ri.gov/heating-cooling/high-efficiency-heat-pump-program</vt:lpwstr>
      </vt:variant>
      <vt:variant>
        <vt:lpwstr>:~:text=The%20program%20will%20provide%20financial%20incentives%20for%20highly,that%20is%20smaller%20in%20scope%20with%20limited%20eligibility</vt:lpwstr>
      </vt:variant>
      <vt:variant>
        <vt:i4>1310770</vt:i4>
      </vt:variant>
      <vt:variant>
        <vt:i4>620</vt:i4>
      </vt:variant>
      <vt:variant>
        <vt:i4>0</vt:i4>
      </vt:variant>
      <vt:variant>
        <vt:i4>5</vt:i4>
      </vt:variant>
      <vt:variant>
        <vt:lpwstr/>
      </vt:variant>
      <vt:variant>
        <vt:lpwstr>_Toc176444141</vt:lpwstr>
      </vt:variant>
      <vt:variant>
        <vt:i4>1310770</vt:i4>
      </vt:variant>
      <vt:variant>
        <vt:i4>614</vt:i4>
      </vt:variant>
      <vt:variant>
        <vt:i4>0</vt:i4>
      </vt:variant>
      <vt:variant>
        <vt:i4>5</vt:i4>
      </vt:variant>
      <vt:variant>
        <vt:lpwstr/>
      </vt:variant>
      <vt:variant>
        <vt:lpwstr>_Toc176444140</vt:lpwstr>
      </vt:variant>
      <vt:variant>
        <vt:i4>1245234</vt:i4>
      </vt:variant>
      <vt:variant>
        <vt:i4>608</vt:i4>
      </vt:variant>
      <vt:variant>
        <vt:i4>0</vt:i4>
      </vt:variant>
      <vt:variant>
        <vt:i4>5</vt:i4>
      </vt:variant>
      <vt:variant>
        <vt:lpwstr/>
      </vt:variant>
      <vt:variant>
        <vt:lpwstr>_Toc176444139</vt:lpwstr>
      </vt:variant>
      <vt:variant>
        <vt:i4>1245234</vt:i4>
      </vt:variant>
      <vt:variant>
        <vt:i4>602</vt:i4>
      </vt:variant>
      <vt:variant>
        <vt:i4>0</vt:i4>
      </vt:variant>
      <vt:variant>
        <vt:i4>5</vt:i4>
      </vt:variant>
      <vt:variant>
        <vt:lpwstr/>
      </vt:variant>
      <vt:variant>
        <vt:lpwstr>_Toc176444138</vt:lpwstr>
      </vt:variant>
      <vt:variant>
        <vt:i4>1245234</vt:i4>
      </vt:variant>
      <vt:variant>
        <vt:i4>596</vt:i4>
      </vt:variant>
      <vt:variant>
        <vt:i4>0</vt:i4>
      </vt:variant>
      <vt:variant>
        <vt:i4>5</vt:i4>
      </vt:variant>
      <vt:variant>
        <vt:lpwstr/>
      </vt:variant>
      <vt:variant>
        <vt:lpwstr>_Toc176444137</vt:lpwstr>
      </vt:variant>
      <vt:variant>
        <vt:i4>1245234</vt:i4>
      </vt:variant>
      <vt:variant>
        <vt:i4>590</vt:i4>
      </vt:variant>
      <vt:variant>
        <vt:i4>0</vt:i4>
      </vt:variant>
      <vt:variant>
        <vt:i4>5</vt:i4>
      </vt:variant>
      <vt:variant>
        <vt:lpwstr/>
      </vt:variant>
      <vt:variant>
        <vt:lpwstr>_Toc176444136</vt:lpwstr>
      </vt:variant>
      <vt:variant>
        <vt:i4>1245234</vt:i4>
      </vt:variant>
      <vt:variant>
        <vt:i4>584</vt:i4>
      </vt:variant>
      <vt:variant>
        <vt:i4>0</vt:i4>
      </vt:variant>
      <vt:variant>
        <vt:i4>5</vt:i4>
      </vt:variant>
      <vt:variant>
        <vt:lpwstr/>
      </vt:variant>
      <vt:variant>
        <vt:lpwstr>_Toc176444135</vt:lpwstr>
      </vt:variant>
      <vt:variant>
        <vt:i4>1245234</vt:i4>
      </vt:variant>
      <vt:variant>
        <vt:i4>578</vt:i4>
      </vt:variant>
      <vt:variant>
        <vt:i4>0</vt:i4>
      </vt:variant>
      <vt:variant>
        <vt:i4>5</vt:i4>
      </vt:variant>
      <vt:variant>
        <vt:lpwstr/>
      </vt:variant>
      <vt:variant>
        <vt:lpwstr>_Toc176444134</vt:lpwstr>
      </vt:variant>
      <vt:variant>
        <vt:i4>1245234</vt:i4>
      </vt:variant>
      <vt:variant>
        <vt:i4>572</vt:i4>
      </vt:variant>
      <vt:variant>
        <vt:i4>0</vt:i4>
      </vt:variant>
      <vt:variant>
        <vt:i4>5</vt:i4>
      </vt:variant>
      <vt:variant>
        <vt:lpwstr/>
      </vt:variant>
      <vt:variant>
        <vt:lpwstr>_Toc176444133</vt:lpwstr>
      </vt:variant>
      <vt:variant>
        <vt:i4>1245234</vt:i4>
      </vt:variant>
      <vt:variant>
        <vt:i4>566</vt:i4>
      </vt:variant>
      <vt:variant>
        <vt:i4>0</vt:i4>
      </vt:variant>
      <vt:variant>
        <vt:i4>5</vt:i4>
      </vt:variant>
      <vt:variant>
        <vt:lpwstr/>
      </vt:variant>
      <vt:variant>
        <vt:lpwstr>_Toc176444132</vt:lpwstr>
      </vt:variant>
      <vt:variant>
        <vt:i4>1245234</vt:i4>
      </vt:variant>
      <vt:variant>
        <vt:i4>560</vt:i4>
      </vt:variant>
      <vt:variant>
        <vt:i4>0</vt:i4>
      </vt:variant>
      <vt:variant>
        <vt:i4>5</vt:i4>
      </vt:variant>
      <vt:variant>
        <vt:lpwstr/>
      </vt:variant>
      <vt:variant>
        <vt:lpwstr>_Toc176444131</vt:lpwstr>
      </vt:variant>
      <vt:variant>
        <vt:i4>1245234</vt:i4>
      </vt:variant>
      <vt:variant>
        <vt:i4>554</vt:i4>
      </vt:variant>
      <vt:variant>
        <vt:i4>0</vt:i4>
      </vt:variant>
      <vt:variant>
        <vt:i4>5</vt:i4>
      </vt:variant>
      <vt:variant>
        <vt:lpwstr/>
      </vt:variant>
      <vt:variant>
        <vt:lpwstr>_Toc176444130</vt:lpwstr>
      </vt:variant>
      <vt:variant>
        <vt:i4>1179698</vt:i4>
      </vt:variant>
      <vt:variant>
        <vt:i4>548</vt:i4>
      </vt:variant>
      <vt:variant>
        <vt:i4>0</vt:i4>
      </vt:variant>
      <vt:variant>
        <vt:i4>5</vt:i4>
      </vt:variant>
      <vt:variant>
        <vt:lpwstr/>
      </vt:variant>
      <vt:variant>
        <vt:lpwstr>_Toc176444129</vt:lpwstr>
      </vt:variant>
      <vt:variant>
        <vt:i4>1179698</vt:i4>
      </vt:variant>
      <vt:variant>
        <vt:i4>542</vt:i4>
      </vt:variant>
      <vt:variant>
        <vt:i4>0</vt:i4>
      </vt:variant>
      <vt:variant>
        <vt:i4>5</vt:i4>
      </vt:variant>
      <vt:variant>
        <vt:lpwstr/>
      </vt:variant>
      <vt:variant>
        <vt:lpwstr>_Toc176444128</vt:lpwstr>
      </vt:variant>
      <vt:variant>
        <vt:i4>1179698</vt:i4>
      </vt:variant>
      <vt:variant>
        <vt:i4>536</vt:i4>
      </vt:variant>
      <vt:variant>
        <vt:i4>0</vt:i4>
      </vt:variant>
      <vt:variant>
        <vt:i4>5</vt:i4>
      </vt:variant>
      <vt:variant>
        <vt:lpwstr/>
      </vt:variant>
      <vt:variant>
        <vt:lpwstr>_Toc176444127</vt:lpwstr>
      </vt:variant>
      <vt:variant>
        <vt:i4>1179698</vt:i4>
      </vt:variant>
      <vt:variant>
        <vt:i4>530</vt:i4>
      </vt:variant>
      <vt:variant>
        <vt:i4>0</vt:i4>
      </vt:variant>
      <vt:variant>
        <vt:i4>5</vt:i4>
      </vt:variant>
      <vt:variant>
        <vt:lpwstr/>
      </vt:variant>
      <vt:variant>
        <vt:lpwstr>_Toc176444126</vt:lpwstr>
      </vt:variant>
      <vt:variant>
        <vt:i4>1179698</vt:i4>
      </vt:variant>
      <vt:variant>
        <vt:i4>524</vt:i4>
      </vt:variant>
      <vt:variant>
        <vt:i4>0</vt:i4>
      </vt:variant>
      <vt:variant>
        <vt:i4>5</vt:i4>
      </vt:variant>
      <vt:variant>
        <vt:lpwstr/>
      </vt:variant>
      <vt:variant>
        <vt:lpwstr>_Toc176444125</vt:lpwstr>
      </vt:variant>
      <vt:variant>
        <vt:i4>1179698</vt:i4>
      </vt:variant>
      <vt:variant>
        <vt:i4>518</vt:i4>
      </vt:variant>
      <vt:variant>
        <vt:i4>0</vt:i4>
      </vt:variant>
      <vt:variant>
        <vt:i4>5</vt:i4>
      </vt:variant>
      <vt:variant>
        <vt:lpwstr/>
      </vt:variant>
      <vt:variant>
        <vt:lpwstr>_Toc176444124</vt:lpwstr>
      </vt:variant>
      <vt:variant>
        <vt:i4>1179698</vt:i4>
      </vt:variant>
      <vt:variant>
        <vt:i4>512</vt:i4>
      </vt:variant>
      <vt:variant>
        <vt:i4>0</vt:i4>
      </vt:variant>
      <vt:variant>
        <vt:i4>5</vt:i4>
      </vt:variant>
      <vt:variant>
        <vt:lpwstr/>
      </vt:variant>
      <vt:variant>
        <vt:lpwstr>_Toc176444123</vt:lpwstr>
      </vt:variant>
      <vt:variant>
        <vt:i4>1179698</vt:i4>
      </vt:variant>
      <vt:variant>
        <vt:i4>506</vt:i4>
      </vt:variant>
      <vt:variant>
        <vt:i4>0</vt:i4>
      </vt:variant>
      <vt:variant>
        <vt:i4>5</vt:i4>
      </vt:variant>
      <vt:variant>
        <vt:lpwstr/>
      </vt:variant>
      <vt:variant>
        <vt:lpwstr>_Toc176444122</vt:lpwstr>
      </vt:variant>
      <vt:variant>
        <vt:i4>1179698</vt:i4>
      </vt:variant>
      <vt:variant>
        <vt:i4>500</vt:i4>
      </vt:variant>
      <vt:variant>
        <vt:i4>0</vt:i4>
      </vt:variant>
      <vt:variant>
        <vt:i4>5</vt:i4>
      </vt:variant>
      <vt:variant>
        <vt:lpwstr/>
      </vt:variant>
      <vt:variant>
        <vt:lpwstr>_Toc176444121</vt:lpwstr>
      </vt:variant>
      <vt:variant>
        <vt:i4>1179698</vt:i4>
      </vt:variant>
      <vt:variant>
        <vt:i4>494</vt:i4>
      </vt:variant>
      <vt:variant>
        <vt:i4>0</vt:i4>
      </vt:variant>
      <vt:variant>
        <vt:i4>5</vt:i4>
      </vt:variant>
      <vt:variant>
        <vt:lpwstr/>
      </vt:variant>
      <vt:variant>
        <vt:lpwstr>_Toc176444120</vt:lpwstr>
      </vt:variant>
      <vt:variant>
        <vt:i4>1114162</vt:i4>
      </vt:variant>
      <vt:variant>
        <vt:i4>488</vt:i4>
      </vt:variant>
      <vt:variant>
        <vt:i4>0</vt:i4>
      </vt:variant>
      <vt:variant>
        <vt:i4>5</vt:i4>
      </vt:variant>
      <vt:variant>
        <vt:lpwstr/>
      </vt:variant>
      <vt:variant>
        <vt:lpwstr>_Toc176444119</vt:lpwstr>
      </vt:variant>
      <vt:variant>
        <vt:i4>1114162</vt:i4>
      </vt:variant>
      <vt:variant>
        <vt:i4>482</vt:i4>
      </vt:variant>
      <vt:variant>
        <vt:i4>0</vt:i4>
      </vt:variant>
      <vt:variant>
        <vt:i4>5</vt:i4>
      </vt:variant>
      <vt:variant>
        <vt:lpwstr/>
      </vt:variant>
      <vt:variant>
        <vt:lpwstr>_Toc176444118</vt:lpwstr>
      </vt:variant>
      <vt:variant>
        <vt:i4>1114162</vt:i4>
      </vt:variant>
      <vt:variant>
        <vt:i4>476</vt:i4>
      </vt:variant>
      <vt:variant>
        <vt:i4>0</vt:i4>
      </vt:variant>
      <vt:variant>
        <vt:i4>5</vt:i4>
      </vt:variant>
      <vt:variant>
        <vt:lpwstr/>
      </vt:variant>
      <vt:variant>
        <vt:lpwstr>_Toc176444117</vt:lpwstr>
      </vt:variant>
      <vt:variant>
        <vt:i4>1114162</vt:i4>
      </vt:variant>
      <vt:variant>
        <vt:i4>470</vt:i4>
      </vt:variant>
      <vt:variant>
        <vt:i4>0</vt:i4>
      </vt:variant>
      <vt:variant>
        <vt:i4>5</vt:i4>
      </vt:variant>
      <vt:variant>
        <vt:lpwstr/>
      </vt:variant>
      <vt:variant>
        <vt:lpwstr>_Toc176444116</vt:lpwstr>
      </vt:variant>
      <vt:variant>
        <vt:i4>1114162</vt:i4>
      </vt:variant>
      <vt:variant>
        <vt:i4>464</vt:i4>
      </vt:variant>
      <vt:variant>
        <vt:i4>0</vt:i4>
      </vt:variant>
      <vt:variant>
        <vt:i4>5</vt:i4>
      </vt:variant>
      <vt:variant>
        <vt:lpwstr/>
      </vt:variant>
      <vt:variant>
        <vt:lpwstr>_Toc176444115</vt:lpwstr>
      </vt:variant>
      <vt:variant>
        <vt:i4>1114162</vt:i4>
      </vt:variant>
      <vt:variant>
        <vt:i4>458</vt:i4>
      </vt:variant>
      <vt:variant>
        <vt:i4>0</vt:i4>
      </vt:variant>
      <vt:variant>
        <vt:i4>5</vt:i4>
      </vt:variant>
      <vt:variant>
        <vt:lpwstr/>
      </vt:variant>
      <vt:variant>
        <vt:lpwstr>_Toc176444114</vt:lpwstr>
      </vt:variant>
      <vt:variant>
        <vt:i4>1114162</vt:i4>
      </vt:variant>
      <vt:variant>
        <vt:i4>452</vt:i4>
      </vt:variant>
      <vt:variant>
        <vt:i4>0</vt:i4>
      </vt:variant>
      <vt:variant>
        <vt:i4>5</vt:i4>
      </vt:variant>
      <vt:variant>
        <vt:lpwstr/>
      </vt:variant>
      <vt:variant>
        <vt:lpwstr>_Toc176444113</vt:lpwstr>
      </vt:variant>
      <vt:variant>
        <vt:i4>1114162</vt:i4>
      </vt:variant>
      <vt:variant>
        <vt:i4>446</vt:i4>
      </vt:variant>
      <vt:variant>
        <vt:i4>0</vt:i4>
      </vt:variant>
      <vt:variant>
        <vt:i4>5</vt:i4>
      </vt:variant>
      <vt:variant>
        <vt:lpwstr/>
      </vt:variant>
      <vt:variant>
        <vt:lpwstr>_Toc176444112</vt:lpwstr>
      </vt:variant>
      <vt:variant>
        <vt:i4>1114162</vt:i4>
      </vt:variant>
      <vt:variant>
        <vt:i4>440</vt:i4>
      </vt:variant>
      <vt:variant>
        <vt:i4>0</vt:i4>
      </vt:variant>
      <vt:variant>
        <vt:i4>5</vt:i4>
      </vt:variant>
      <vt:variant>
        <vt:lpwstr/>
      </vt:variant>
      <vt:variant>
        <vt:lpwstr>_Toc176444111</vt:lpwstr>
      </vt:variant>
      <vt:variant>
        <vt:i4>1114162</vt:i4>
      </vt:variant>
      <vt:variant>
        <vt:i4>434</vt:i4>
      </vt:variant>
      <vt:variant>
        <vt:i4>0</vt:i4>
      </vt:variant>
      <vt:variant>
        <vt:i4>5</vt:i4>
      </vt:variant>
      <vt:variant>
        <vt:lpwstr/>
      </vt:variant>
      <vt:variant>
        <vt:lpwstr>_Toc176444110</vt:lpwstr>
      </vt:variant>
      <vt:variant>
        <vt:i4>1048626</vt:i4>
      </vt:variant>
      <vt:variant>
        <vt:i4>428</vt:i4>
      </vt:variant>
      <vt:variant>
        <vt:i4>0</vt:i4>
      </vt:variant>
      <vt:variant>
        <vt:i4>5</vt:i4>
      </vt:variant>
      <vt:variant>
        <vt:lpwstr/>
      </vt:variant>
      <vt:variant>
        <vt:lpwstr>_Toc176444109</vt:lpwstr>
      </vt:variant>
      <vt:variant>
        <vt:i4>1048626</vt:i4>
      </vt:variant>
      <vt:variant>
        <vt:i4>422</vt:i4>
      </vt:variant>
      <vt:variant>
        <vt:i4>0</vt:i4>
      </vt:variant>
      <vt:variant>
        <vt:i4>5</vt:i4>
      </vt:variant>
      <vt:variant>
        <vt:lpwstr/>
      </vt:variant>
      <vt:variant>
        <vt:lpwstr>_Toc176444108</vt:lpwstr>
      </vt:variant>
      <vt:variant>
        <vt:i4>1048626</vt:i4>
      </vt:variant>
      <vt:variant>
        <vt:i4>416</vt:i4>
      </vt:variant>
      <vt:variant>
        <vt:i4>0</vt:i4>
      </vt:variant>
      <vt:variant>
        <vt:i4>5</vt:i4>
      </vt:variant>
      <vt:variant>
        <vt:lpwstr/>
      </vt:variant>
      <vt:variant>
        <vt:lpwstr>_Toc176444107</vt:lpwstr>
      </vt:variant>
      <vt:variant>
        <vt:i4>1048626</vt:i4>
      </vt:variant>
      <vt:variant>
        <vt:i4>410</vt:i4>
      </vt:variant>
      <vt:variant>
        <vt:i4>0</vt:i4>
      </vt:variant>
      <vt:variant>
        <vt:i4>5</vt:i4>
      </vt:variant>
      <vt:variant>
        <vt:lpwstr/>
      </vt:variant>
      <vt:variant>
        <vt:lpwstr>_Toc176444106</vt:lpwstr>
      </vt:variant>
      <vt:variant>
        <vt:i4>1048626</vt:i4>
      </vt:variant>
      <vt:variant>
        <vt:i4>404</vt:i4>
      </vt:variant>
      <vt:variant>
        <vt:i4>0</vt:i4>
      </vt:variant>
      <vt:variant>
        <vt:i4>5</vt:i4>
      </vt:variant>
      <vt:variant>
        <vt:lpwstr/>
      </vt:variant>
      <vt:variant>
        <vt:lpwstr>_Toc176444105</vt:lpwstr>
      </vt:variant>
      <vt:variant>
        <vt:i4>1048626</vt:i4>
      </vt:variant>
      <vt:variant>
        <vt:i4>398</vt:i4>
      </vt:variant>
      <vt:variant>
        <vt:i4>0</vt:i4>
      </vt:variant>
      <vt:variant>
        <vt:i4>5</vt:i4>
      </vt:variant>
      <vt:variant>
        <vt:lpwstr/>
      </vt:variant>
      <vt:variant>
        <vt:lpwstr>_Toc176444104</vt:lpwstr>
      </vt:variant>
      <vt:variant>
        <vt:i4>1048626</vt:i4>
      </vt:variant>
      <vt:variant>
        <vt:i4>392</vt:i4>
      </vt:variant>
      <vt:variant>
        <vt:i4>0</vt:i4>
      </vt:variant>
      <vt:variant>
        <vt:i4>5</vt:i4>
      </vt:variant>
      <vt:variant>
        <vt:lpwstr/>
      </vt:variant>
      <vt:variant>
        <vt:lpwstr>_Toc176444103</vt:lpwstr>
      </vt:variant>
      <vt:variant>
        <vt:i4>1048626</vt:i4>
      </vt:variant>
      <vt:variant>
        <vt:i4>386</vt:i4>
      </vt:variant>
      <vt:variant>
        <vt:i4>0</vt:i4>
      </vt:variant>
      <vt:variant>
        <vt:i4>5</vt:i4>
      </vt:variant>
      <vt:variant>
        <vt:lpwstr/>
      </vt:variant>
      <vt:variant>
        <vt:lpwstr>_Toc176444102</vt:lpwstr>
      </vt:variant>
      <vt:variant>
        <vt:i4>1048626</vt:i4>
      </vt:variant>
      <vt:variant>
        <vt:i4>380</vt:i4>
      </vt:variant>
      <vt:variant>
        <vt:i4>0</vt:i4>
      </vt:variant>
      <vt:variant>
        <vt:i4>5</vt:i4>
      </vt:variant>
      <vt:variant>
        <vt:lpwstr/>
      </vt:variant>
      <vt:variant>
        <vt:lpwstr>_Toc176444101</vt:lpwstr>
      </vt:variant>
      <vt:variant>
        <vt:i4>1048626</vt:i4>
      </vt:variant>
      <vt:variant>
        <vt:i4>374</vt:i4>
      </vt:variant>
      <vt:variant>
        <vt:i4>0</vt:i4>
      </vt:variant>
      <vt:variant>
        <vt:i4>5</vt:i4>
      </vt:variant>
      <vt:variant>
        <vt:lpwstr/>
      </vt:variant>
      <vt:variant>
        <vt:lpwstr>_Toc176444100</vt:lpwstr>
      </vt:variant>
      <vt:variant>
        <vt:i4>1638451</vt:i4>
      </vt:variant>
      <vt:variant>
        <vt:i4>368</vt:i4>
      </vt:variant>
      <vt:variant>
        <vt:i4>0</vt:i4>
      </vt:variant>
      <vt:variant>
        <vt:i4>5</vt:i4>
      </vt:variant>
      <vt:variant>
        <vt:lpwstr/>
      </vt:variant>
      <vt:variant>
        <vt:lpwstr>_Toc176444099</vt:lpwstr>
      </vt:variant>
      <vt:variant>
        <vt:i4>1638451</vt:i4>
      </vt:variant>
      <vt:variant>
        <vt:i4>362</vt:i4>
      </vt:variant>
      <vt:variant>
        <vt:i4>0</vt:i4>
      </vt:variant>
      <vt:variant>
        <vt:i4>5</vt:i4>
      </vt:variant>
      <vt:variant>
        <vt:lpwstr/>
      </vt:variant>
      <vt:variant>
        <vt:lpwstr>_Toc176444098</vt:lpwstr>
      </vt:variant>
      <vt:variant>
        <vt:i4>1638451</vt:i4>
      </vt:variant>
      <vt:variant>
        <vt:i4>356</vt:i4>
      </vt:variant>
      <vt:variant>
        <vt:i4>0</vt:i4>
      </vt:variant>
      <vt:variant>
        <vt:i4>5</vt:i4>
      </vt:variant>
      <vt:variant>
        <vt:lpwstr/>
      </vt:variant>
      <vt:variant>
        <vt:lpwstr>_Toc176444097</vt:lpwstr>
      </vt:variant>
      <vt:variant>
        <vt:i4>1638451</vt:i4>
      </vt:variant>
      <vt:variant>
        <vt:i4>350</vt:i4>
      </vt:variant>
      <vt:variant>
        <vt:i4>0</vt:i4>
      </vt:variant>
      <vt:variant>
        <vt:i4>5</vt:i4>
      </vt:variant>
      <vt:variant>
        <vt:lpwstr/>
      </vt:variant>
      <vt:variant>
        <vt:lpwstr>_Toc176444096</vt:lpwstr>
      </vt:variant>
      <vt:variant>
        <vt:i4>1638451</vt:i4>
      </vt:variant>
      <vt:variant>
        <vt:i4>344</vt:i4>
      </vt:variant>
      <vt:variant>
        <vt:i4>0</vt:i4>
      </vt:variant>
      <vt:variant>
        <vt:i4>5</vt:i4>
      </vt:variant>
      <vt:variant>
        <vt:lpwstr/>
      </vt:variant>
      <vt:variant>
        <vt:lpwstr>_Toc176444095</vt:lpwstr>
      </vt:variant>
      <vt:variant>
        <vt:i4>1638451</vt:i4>
      </vt:variant>
      <vt:variant>
        <vt:i4>338</vt:i4>
      </vt:variant>
      <vt:variant>
        <vt:i4>0</vt:i4>
      </vt:variant>
      <vt:variant>
        <vt:i4>5</vt:i4>
      </vt:variant>
      <vt:variant>
        <vt:lpwstr/>
      </vt:variant>
      <vt:variant>
        <vt:lpwstr>_Toc176444094</vt:lpwstr>
      </vt:variant>
      <vt:variant>
        <vt:i4>1638451</vt:i4>
      </vt:variant>
      <vt:variant>
        <vt:i4>332</vt:i4>
      </vt:variant>
      <vt:variant>
        <vt:i4>0</vt:i4>
      </vt:variant>
      <vt:variant>
        <vt:i4>5</vt:i4>
      </vt:variant>
      <vt:variant>
        <vt:lpwstr/>
      </vt:variant>
      <vt:variant>
        <vt:lpwstr>_Toc176444093</vt:lpwstr>
      </vt:variant>
      <vt:variant>
        <vt:i4>1638451</vt:i4>
      </vt:variant>
      <vt:variant>
        <vt:i4>326</vt:i4>
      </vt:variant>
      <vt:variant>
        <vt:i4>0</vt:i4>
      </vt:variant>
      <vt:variant>
        <vt:i4>5</vt:i4>
      </vt:variant>
      <vt:variant>
        <vt:lpwstr/>
      </vt:variant>
      <vt:variant>
        <vt:lpwstr>_Toc176444092</vt:lpwstr>
      </vt:variant>
      <vt:variant>
        <vt:i4>1638451</vt:i4>
      </vt:variant>
      <vt:variant>
        <vt:i4>320</vt:i4>
      </vt:variant>
      <vt:variant>
        <vt:i4>0</vt:i4>
      </vt:variant>
      <vt:variant>
        <vt:i4>5</vt:i4>
      </vt:variant>
      <vt:variant>
        <vt:lpwstr/>
      </vt:variant>
      <vt:variant>
        <vt:lpwstr>_Toc176444091</vt:lpwstr>
      </vt:variant>
      <vt:variant>
        <vt:i4>1638451</vt:i4>
      </vt:variant>
      <vt:variant>
        <vt:i4>314</vt:i4>
      </vt:variant>
      <vt:variant>
        <vt:i4>0</vt:i4>
      </vt:variant>
      <vt:variant>
        <vt:i4>5</vt:i4>
      </vt:variant>
      <vt:variant>
        <vt:lpwstr/>
      </vt:variant>
      <vt:variant>
        <vt:lpwstr>_Toc176444090</vt:lpwstr>
      </vt:variant>
      <vt:variant>
        <vt:i4>1572915</vt:i4>
      </vt:variant>
      <vt:variant>
        <vt:i4>308</vt:i4>
      </vt:variant>
      <vt:variant>
        <vt:i4>0</vt:i4>
      </vt:variant>
      <vt:variant>
        <vt:i4>5</vt:i4>
      </vt:variant>
      <vt:variant>
        <vt:lpwstr/>
      </vt:variant>
      <vt:variant>
        <vt:lpwstr>_Toc176444089</vt:lpwstr>
      </vt:variant>
      <vt:variant>
        <vt:i4>1572915</vt:i4>
      </vt:variant>
      <vt:variant>
        <vt:i4>302</vt:i4>
      </vt:variant>
      <vt:variant>
        <vt:i4>0</vt:i4>
      </vt:variant>
      <vt:variant>
        <vt:i4>5</vt:i4>
      </vt:variant>
      <vt:variant>
        <vt:lpwstr/>
      </vt:variant>
      <vt:variant>
        <vt:lpwstr>_Toc176444088</vt:lpwstr>
      </vt:variant>
      <vt:variant>
        <vt:i4>1572915</vt:i4>
      </vt:variant>
      <vt:variant>
        <vt:i4>296</vt:i4>
      </vt:variant>
      <vt:variant>
        <vt:i4>0</vt:i4>
      </vt:variant>
      <vt:variant>
        <vt:i4>5</vt:i4>
      </vt:variant>
      <vt:variant>
        <vt:lpwstr/>
      </vt:variant>
      <vt:variant>
        <vt:lpwstr>_Toc176444087</vt:lpwstr>
      </vt:variant>
      <vt:variant>
        <vt:i4>1572915</vt:i4>
      </vt:variant>
      <vt:variant>
        <vt:i4>290</vt:i4>
      </vt:variant>
      <vt:variant>
        <vt:i4>0</vt:i4>
      </vt:variant>
      <vt:variant>
        <vt:i4>5</vt:i4>
      </vt:variant>
      <vt:variant>
        <vt:lpwstr/>
      </vt:variant>
      <vt:variant>
        <vt:lpwstr>_Toc176444086</vt:lpwstr>
      </vt:variant>
      <vt:variant>
        <vt:i4>1572915</vt:i4>
      </vt:variant>
      <vt:variant>
        <vt:i4>284</vt:i4>
      </vt:variant>
      <vt:variant>
        <vt:i4>0</vt:i4>
      </vt:variant>
      <vt:variant>
        <vt:i4>5</vt:i4>
      </vt:variant>
      <vt:variant>
        <vt:lpwstr/>
      </vt:variant>
      <vt:variant>
        <vt:lpwstr>_Toc176444085</vt:lpwstr>
      </vt:variant>
      <vt:variant>
        <vt:i4>1572915</vt:i4>
      </vt:variant>
      <vt:variant>
        <vt:i4>278</vt:i4>
      </vt:variant>
      <vt:variant>
        <vt:i4>0</vt:i4>
      </vt:variant>
      <vt:variant>
        <vt:i4>5</vt:i4>
      </vt:variant>
      <vt:variant>
        <vt:lpwstr/>
      </vt:variant>
      <vt:variant>
        <vt:lpwstr>_Toc176444084</vt:lpwstr>
      </vt:variant>
      <vt:variant>
        <vt:i4>1572915</vt:i4>
      </vt:variant>
      <vt:variant>
        <vt:i4>272</vt:i4>
      </vt:variant>
      <vt:variant>
        <vt:i4>0</vt:i4>
      </vt:variant>
      <vt:variant>
        <vt:i4>5</vt:i4>
      </vt:variant>
      <vt:variant>
        <vt:lpwstr/>
      </vt:variant>
      <vt:variant>
        <vt:lpwstr>_Toc176444083</vt:lpwstr>
      </vt:variant>
      <vt:variant>
        <vt:i4>1572915</vt:i4>
      </vt:variant>
      <vt:variant>
        <vt:i4>266</vt:i4>
      </vt:variant>
      <vt:variant>
        <vt:i4>0</vt:i4>
      </vt:variant>
      <vt:variant>
        <vt:i4>5</vt:i4>
      </vt:variant>
      <vt:variant>
        <vt:lpwstr/>
      </vt:variant>
      <vt:variant>
        <vt:lpwstr>_Toc176444082</vt:lpwstr>
      </vt:variant>
      <vt:variant>
        <vt:i4>1572915</vt:i4>
      </vt:variant>
      <vt:variant>
        <vt:i4>260</vt:i4>
      </vt:variant>
      <vt:variant>
        <vt:i4>0</vt:i4>
      </vt:variant>
      <vt:variant>
        <vt:i4>5</vt:i4>
      </vt:variant>
      <vt:variant>
        <vt:lpwstr/>
      </vt:variant>
      <vt:variant>
        <vt:lpwstr>_Toc176444081</vt:lpwstr>
      </vt:variant>
      <vt:variant>
        <vt:i4>1572915</vt:i4>
      </vt:variant>
      <vt:variant>
        <vt:i4>254</vt:i4>
      </vt:variant>
      <vt:variant>
        <vt:i4>0</vt:i4>
      </vt:variant>
      <vt:variant>
        <vt:i4>5</vt:i4>
      </vt:variant>
      <vt:variant>
        <vt:lpwstr/>
      </vt:variant>
      <vt:variant>
        <vt:lpwstr>_Toc176444080</vt:lpwstr>
      </vt:variant>
      <vt:variant>
        <vt:i4>1507379</vt:i4>
      </vt:variant>
      <vt:variant>
        <vt:i4>248</vt:i4>
      </vt:variant>
      <vt:variant>
        <vt:i4>0</vt:i4>
      </vt:variant>
      <vt:variant>
        <vt:i4>5</vt:i4>
      </vt:variant>
      <vt:variant>
        <vt:lpwstr/>
      </vt:variant>
      <vt:variant>
        <vt:lpwstr>_Toc176444079</vt:lpwstr>
      </vt:variant>
      <vt:variant>
        <vt:i4>1507379</vt:i4>
      </vt:variant>
      <vt:variant>
        <vt:i4>242</vt:i4>
      </vt:variant>
      <vt:variant>
        <vt:i4>0</vt:i4>
      </vt:variant>
      <vt:variant>
        <vt:i4>5</vt:i4>
      </vt:variant>
      <vt:variant>
        <vt:lpwstr/>
      </vt:variant>
      <vt:variant>
        <vt:lpwstr>_Toc176444078</vt:lpwstr>
      </vt:variant>
      <vt:variant>
        <vt:i4>1507379</vt:i4>
      </vt:variant>
      <vt:variant>
        <vt:i4>236</vt:i4>
      </vt:variant>
      <vt:variant>
        <vt:i4>0</vt:i4>
      </vt:variant>
      <vt:variant>
        <vt:i4>5</vt:i4>
      </vt:variant>
      <vt:variant>
        <vt:lpwstr/>
      </vt:variant>
      <vt:variant>
        <vt:lpwstr>_Toc176444077</vt:lpwstr>
      </vt:variant>
      <vt:variant>
        <vt:i4>1507379</vt:i4>
      </vt:variant>
      <vt:variant>
        <vt:i4>230</vt:i4>
      </vt:variant>
      <vt:variant>
        <vt:i4>0</vt:i4>
      </vt:variant>
      <vt:variant>
        <vt:i4>5</vt:i4>
      </vt:variant>
      <vt:variant>
        <vt:lpwstr/>
      </vt:variant>
      <vt:variant>
        <vt:lpwstr>_Toc176444076</vt:lpwstr>
      </vt:variant>
      <vt:variant>
        <vt:i4>1507379</vt:i4>
      </vt:variant>
      <vt:variant>
        <vt:i4>224</vt:i4>
      </vt:variant>
      <vt:variant>
        <vt:i4>0</vt:i4>
      </vt:variant>
      <vt:variant>
        <vt:i4>5</vt:i4>
      </vt:variant>
      <vt:variant>
        <vt:lpwstr/>
      </vt:variant>
      <vt:variant>
        <vt:lpwstr>_Toc176444075</vt:lpwstr>
      </vt:variant>
      <vt:variant>
        <vt:i4>1507379</vt:i4>
      </vt:variant>
      <vt:variant>
        <vt:i4>218</vt:i4>
      </vt:variant>
      <vt:variant>
        <vt:i4>0</vt:i4>
      </vt:variant>
      <vt:variant>
        <vt:i4>5</vt:i4>
      </vt:variant>
      <vt:variant>
        <vt:lpwstr/>
      </vt:variant>
      <vt:variant>
        <vt:lpwstr>_Toc176444074</vt:lpwstr>
      </vt:variant>
      <vt:variant>
        <vt:i4>1507379</vt:i4>
      </vt:variant>
      <vt:variant>
        <vt:i4>212</vt:i4>
      </vt:variant>
      <vt:variant>
        <vt:i4>0</vt:i4>
      </vt:variant>
      <vt:variant>
        <vt:i4>5</vt:i4>
      </vt:variant>
      <vt:variant>
        <vt:lpwstr/>
      </vt:variant>
      <vt:variant>
        <vt:lpwstr>_Toc176444073</vt:lpwstr>
      </vt:variant>
      <vt:variant>
        <vt:i4>1507379</vt:i4>
      </vt:variant>
      <vt:variant>
        <vt:i4>206</vt:i4>
      </vt:variant>
      <vt:variant>
        <vt:i4>0</vt:i4>
      </vt:variant>
      <vt:variant>
        <vt:i4>5</vt:i4>
      </vt:variant>
      <vt:variant>
        <vt:lpwstr/>
      </vt:variant>
      <vt:variant>
        <vt:lpwstr>_Toc176444072</vt:lpwstr>
      </vt:variant>
      <vt:variant>
        <vt:i4>1507379</vt:i4>
      </vt:variant>
      <vt:variant>
        <vt:i4>200</vt:i4>
      </vt:variant>
      <vt:variant>
        <vt:i4>0</vt:i4>
      </vt:variant>
      <vt:variant>
        <vt:i4>5</vt:i4>
      </vt:variant>
      <vt:variant>
        <vt:lpwstr/>
      </vt:variant>
      <vt:variant>
        <vt:lpwstr>_Toc176444071</vt:lpwstr>
      </vt:variant>
      <vt:variant>
        <vt:i4>1507379</vt:i4>
      </vt:variant>
      <vt:variant>
        <vt:i4>194</vt:i4>
      </vt:variant>
      <vt:variant>
        <vt:i4>0</vt:i4>
      </vt:variant>
      <vt:variant>
        <vt:i4>5</vt:i4>
      </vt:variant>
      <vt:variant>
        <vt:lpwstr/>
      </vt:variant>
      <vt:variant>
        <vt:lpwstr>_Toc176444070</vt:lpwstr>
      </vt:variant>
      <vt:variant>
        <vt:i4>1441843</vt:i4>
      </vt:variant>
      <vt:variant>
        <vt:i4>188</vt:i4>
      </vt:variant>
      <vt:variant>
        <vt:i4>0</vt:i4>
      </vt:variant>
      <vt:variant>
        <vt:i4>5</vt:i4>
      </vt:variant>
      <vt:variant>
        <vt:lpwstr/>
      </vt:variant>
      <vt:variant>
        <vt:lpwstr>_Toc176444069</vt:lpwstr>
      </vt:variant>
      <vt:variant>
        <vt:i4>1441843</vt:i4>
      </vt:variant>
      <vt:variant>
        <vt:i4>182</vt:i4>
      </vt:variant>
      <vt:variant>
        <vt:i4>0</vt:i4>
      </vt:variant>
      <vt:variant>
        <vt:i4>5</vt:i4>
      </vt:variant>
      <vt:variant>
        <vt:lpwstr/>
      </vt:variant>
      <vt:variant>
        <vt:lpwstr>_Toc176444068</vt:lpwstr>
      </vt:variant>
      <vt:variant>
        <vt:i4>1441843</vt:i4>
      </vt:variant>
      <vt:variant>
        <vt:i4>176</vt:i4>
      </vt:variant>
      <vt:variant>
        <vt:i4>0</vt:i4>
      </vt:variant>
      <vt:variant>
        <vt:i4>5</vt:i4>
      </vt:variant>
      <vt:variant>
        <vt:lpwstr/>
      </vt:variant>
      <vt:variant>
        <vt:lpwstr>_Toc176444067</vt:lpwstr>
      </vt:variant>
      <vt:variant>
        <vt:i4>1441843</vt:i4>
      </vt:variant>
      <vt:variant>
        <vt:i4>170</vt:i4>
      </vt:variant>
      <vt:variant>
        <vt:i4>0</vt:i4>
      </vt:variant>
      <vt:variant>
        <vt:i4>5</vt:i4>
      </vt:variant>
      <vt:variant>
        <vt:lpwstr/>
      </vt:variant>
      <vt:variant>
        <vt:lpwstr>_Toc176444066</vt:lpwstr>
      </vt:variant>
      <vt:variant>
        <vt:i4>1441843</vt:i4>
      </vt:variant>
      <vt:variant>
        <vt:i4>164</vt:i4>
      </vt:variant>
      <vt:variant>
        <vt:i4>0</vt:i4>
      </vt:variant>
      <vt:variant>
        <vt:i4>5</vt:i4>
      </vt:variant>
      <vt:variant>
        <vt:lpwstr/>
      </vt:variant>
      <vt:variant>
        <vt:lpwstr>_Toc176444065</vt:lpwstr>
      </vt:variant>
      <vt:variant>
        <vt:i4>1441843</vt:i4>
      </vt:variant>
      <vt:variant>
        <vt:i4>158</vt:i4>
      </vt:variant>
      <vt:variant>
        <vt:i4>0</vt:i4>
      </vt:variant>
      <vt:variant>
        <vt:i4>5</vt:i4>
      </vt:variant>
      <vt:variant>
        <vt:lpwstr/>
      </vt:variant>
      <vt:variant>
        <vt:lpwstr>_Toc176444064</vt:lpwstr>
      </vt:variant>
      <vt:variant>
        <vt:i4>1441843</vt:i4>
      </vt:variant>
      <vt:variant>
        <vt:i4>152</vt:i4>
      </vt:variant>
      <vt:variant>
        <vt:i4>0</vt:i4>
      </vt:variant>
      <vt:variant>
        <vt:i4>5</vt:i4>
      </vt:variant>
      <vt:variant>
        <vt:lpwstr/>
      </vt:variant>
      <vt:variant>
        <vt:lpwstr>_Toc176444063</vt:lpwstr>
      </vt:variant>
      <vt:variant>
        <vt:i4>1441843</vt:i4>
      </vt:variant>
      <vt:variant>
        <vt:i4>146</vt:i4>
      </vt:variant>
      <vt:variant>
        <vt:i4>0</vt:i4>
      </vt:variant>
      <vt:variant>
        <vt:i4>5</vt:i4>
      </vt:variant>
      <vt:variant>
        <vt:lpwstr/>
      </vt:variant>
      <vt:variant>
        <vt:lpwstr>_Toc176444062</vt:lpwstr>
      </vt:variant>
      <vt:variant>
        <vt:i4>1441843</vt:i4>
      </vt:variant>
      <vt:variant>
        <vt:i4>140</vt:i4>
      </vt:variant>
      <vt:variant>
        <vt:i4>0</vt:i4>
      </vt:variant>
      <vt:variant>
        <vt:i4>5</vt:i4>
      </vt:variant>
      <vt:variant>
        <vt:lpwstr/>
      </vt:variant>
      <vt:variant>
        <vt:lpwstr>_Toc176444061</vt:lpwstr>
      </vt:variant>
      <vt:variant>
        <vt:i4>1441843</vt:i4>
      </vt:variant>
      <vt:variant>
        <vt:i4>134</vt:i4>
      </vt:variant>
      <vt:variant>
        <vt:i4>0</vt:i4>
      </vt:variant>
      <vt:variant>
        <vt:i4>5</vt:i4>
      </vt:variant>
      <vt:variant>
        <vt:lpwstr/>
      </vt:variant>
      <vt:variant>
        <vt:lpwstr>_Toc176444060</vt:lpwstr>
      </vt:variant>
      <vt:variant>
        <vt:i4>1376307</vt:i4>
      </vt:variant>
      <vt:variant>
        <vt:i4>128</vt:i4>
      </vt:variant>
      <vt:variant>
        <vt:i4>0</vt:i4>
      </vt:variant>
      <vt:variant>
        <vt:i4>5</vt:i4>
      </vt:variant>
      <vt:variant>
        <vt:lpwstr/>
      </vt:variant>
      <vt:variant>
        <vt:lpwstr>_Toc176444059</vt:lpwstr>
      </vt:variant>
      <vt:variant>
        <vt:i4>1376307</vt:i4>
      </vt:variant>
      <vt:variant>
        <vt:i4>122</vt:i4>
      </vt:variant>
      <vt:variant>
        <vt:i4>0</vt:i4>
      </vt:variant>
      <vt:variant>
        <vt:i4>5</vt:i4>
      </vt:variant>
      <vt:variant>
        <vt:lpwstr/>
      </vt:variant>
      <vt:variant>
        <vt:lpwstr>_Toc176444058</vt:lpwstr>
      </vt:variant>
      <vt:variant>
        <vt:i4>1376307</vt:i4>
      </vt:variant>
      <vt:variant>
        <vt:i4>116</vt:i4>
      </vt:variant>
      <vt:variant>
        <vt:i4>0</vt:i4>
      </vt:variant>
      <vt:variant>
        <vt:i4>5</vt:i4>
      </vt:variant>
      <vt:variant>
        <vt:lpwstr/>
      </vt:variant>
      <vt:variant>
        <vt:lpwstr>_Toc176444057</vt:lpwstr>
      </vt:variant>
      <vt:variant>
        <vt:i4>1376307</vt:i4>
      </vt:variant>
      <vt:variant>
        <vt:i4>110</vt:i4>
      </vt:variant>
      <vt:variant>
        <vt:i4>0</vt:i4>
      </vt:variant>
      <vt:variant>
        <vt:i4>5</vt:i4>
      </vt:variant>
      <vt:variant>
        <vt:lpwstr/>
      </vt:variant>
      <vt:variant>
        <vt:lpwstr>_Toc176444056</vt:lpwstr>
      </vt:variant>
      <vt:variant>
        <vt:i4>1376307</vt:i4>
      </vt:variant>
      <vt:variant>
        <vt:i4>104</vt:i4>
      </vt:variant>
      <vt:variant>
        <vt:i4>0</vt:i4>
      </vt:variant>
      <vt:variant>
        <vt:i4>5</vt:i4>
      </vt:variant>
      <vt:variant>
        <vt:lpwstr/>
      </vt:variant>
      <vt:variant>
        <vt:lpwstr>_Toc176444055</vt:lpwstr>
      </vt:variant>
      <vt:variant>
        <vt:i4>1376307</vt:i4>
      </vt:variant>
      <vt:variant>
        <vt:i4>98</vt:i4>
      </vt:variant>
      <vt:variant>
        <vt:i4>0</vt:i4>
      </vt:variant>
      <vt:variant>
        <vt:i4>5</vt:i4>
      </vt:variant>
      <vt:variant>
        <vt:lpwstr/>
      </vt:variant>
      <vt:variant>
        <vt:lpwstr>_Toc176444054</vt:lpwstr>
      </vt:variant>
      <vt:variant>
        <vt:i4>1376307</vt:i4>
      </vt:variant>
      <vt:variant>
        <vt:i4>92</vt:i4>
      </vt:variant>
      <vt:variant>
        <vt:i4>0</vt:i4>
      </vt:variant>
      <vt:variant>
        <vt:i4>5</vt:i4>
      </vt:variant>
      <vt:variant>
        <vt:lpwstr/>
      </vt:variant>
      <vt:variant>
        <vt:lpwstr>_Toc176444053</vt:lpwstr>
      </vt:variant>
      <vt:variant>
        <vt:i4>1376307</vt:i4>
      </vt:variant>
      <vt:variant>
        <vt:i4>86</vt:i4>
      </vt:variant>
      <vt:variant>
        <vt:i4>0</vt:i4>
      </vt:variant>
      <vt:variant>
        <vt:i4>5</vt:i4>
      </vt:variant>
      <vt:variant>
        <vt:lpwstr/>
      </vt:variant>
      <vt:variant>
        <vt:lpwstr>_Toc176444052</vt:lpwstr>
      </vt:variant>
      <vt:variant>
        <vt:i4>1376307</vt:i4>
      </vt:variant>
      <vt:variant>
        <vt:i4>80</vt:i4>
      </vt:variant>
      <vt:variant>
        <vt:i4>0</vt:i4>
      </vt:variant>
      <vt:variant>
        <vt:i4>5</vt:i4>
      </vt:variant>
      <vt:variant>
        <vt:lpwstr/>
      </vt:variant>
      <vt:variant>
        <vt:lpwstr>_Toc176444051</vt:lpwstr>
      </vt:variant>
      <vt:variant>
        <vt:i4>1376307</vt:i4>
      </vt:variant>
      <vt:variant>
        <vt:i4>74</vt:i4>
      </vt:variant>
      <vt:variant>
        <vt:i4>0</vt:i4>
      </vt:variant>
      <vt:variant>
        <vt:i4>5</vt:i4>
      </vt:variant>
      <vt:variant>
        <vt:lpwstr/>
      </vt:variant>
      <vt:variant>
        <vt:lpwstr>_Toc176444050</vt:lpwstr>
      </vt:variant>
      <vt:variant>
        <vt:i4>1310771</vt:i4>
      </vt:variant>
      <vt:variant>
        <vt:i4>68</vt:i4>
      </vt:variant>
      <vt:variant>
        <vt:i4>0</vt:i4>
      </vt:variant>
      <vt:variant>
        <vt:i4>5</vt:i4>
      </vt:variant>
      <vt:variant>
        <vt:lpwstr/>
      </vt:variant>
      <vt:variant>
        <vt:lpwstr>_Toc176444048</vt:lpwstr>
      </vt:variant>
      <vt:variant>
        <vt:i4>1310771</vt:i4>
      </vt:variant>
      <vt:variant>
        <vt:i4>62</vt:i4>
      </vt:variant>
      <vt:variant>
        <vt:i4>0</vt:i4>
      </vt:variant>
      <vt:variant>
        <vt:i4>5</vt:i4>
      </vt:variant>
      <vt:variant>
        <vt:lpwstr/>
      </vt:variant>
      <vt:variant>
        <vt:lpwstr>_Toc176444047</vt:lpwstr>
      </vt:variant>
      <vt:variant>
        <vt:i4>1310771</vt:i4>
      </vt:variant>
      <vt:variant>
        <vt:i4>56</vt:i4>
      </vt:variant>
      <vt:variant>
        <vt:i4>0</vt:i4>
      </vt:variant>
      <vt:variant>
        <vt:i4>5</vt:i4>
      </vt:variant>
      <vt:variant>
        <vt:lpwstr/>
      </vt:variant>
      <vt:variant>
        <vt:lpwstr>_Toc176444046</vt:lpwstr>
      </vt:variant>
      <vt:variant>
        <vt:i4>1310771</vt:i4>
      </vt:variant>
      <vt:variant>
        <vt:i4>50</vt:i4>
      </vt:variant>
      <vt:variant>
        <vt:i4>0</vt:i4>
      </vt:variant>
      <vt:variant>
        <vt:i4>5</vt:i4>
      </vt:variant>
      <vt:variant>
        <vt:lpwstr/>
      </vt:variant>
      <vt:variant>
        <vt:lpwstr>_Toc176444045</vt:lpwstr>
      </vt:variant>
      <vt:variant>
        <vt:i4>1310771</vt:i4>
      </vt:variant>
      <vt:variant>
        <vt:i4>44</vt:i4>
      </vt:variant>
      <vt:variant>
        <vt:i4>0</vt:i4>
      </vt:variant>
      <vt:variant>
        <vt:i4>5</vt:i4>
      </vt:variant>
      <vt:variant>
        <vt:lpwstr/>
      </vt:variant>
      <vt:variant>
        <vt:lpwstr>_Toc176444044</vt:lpwstr>
      </vt:variant>
      <vt:variant>
        <vt:i4>1310771</vt:i4>
      </vt:variant>
      <vt:variant>
        <vt:i4>38</vt:i4>
      </vt:variant>
      <vt:variant>
        <vt:i4>0</vt:i4>
      </vt:variant>
      <vt:variant>
        <vt:i4>5</vt:i4>
      </vt:variant>
      <vt:variant>
        <vt:lpwstr/>
      </vt:variant>
      <vt:variant>
        <vt:lpwstr>_Toc176444043</vt:lpwstr>
      </vt:variant>
      <vt:variant>
        <vt:i4>1310771</vt:i4>
      </vt:variant>
      <vt:variant>
        <vt:i4>32</vt:i4>
      </vt:variant>
      <vt:variant>
        <vt:i4>0</vt:i4>
      </vt:variant>
      <vt:variant>
        <vt:i4>5</vt:i4>
      </vt:variant>
      <vt:variant>
        <vt:lpwstr/>
      </vt:variant>
      <vt:variant>
        <vt:lpwstr>_Toc176444042</vt:lpwstr>
      </vt:variant>
      <vt:variant>
        <vt:i4>1310771</vt:i4>
      </vt:variant>
      <vt:variant>
        <vt:i4>26</vt:i4>
      </vt:variant>
      <vt:variant>
        <vt:i4>0</vt:i4>
      </vt:variant>
      <vt:variant>
        <vt:i4>5</vt:i4>
      </vt:variant>
      <vt:variant>
        <vt:lpwstr/>
      </vt:variant>
      <vt:variant>
        <vt:lpwstr>_Toc176444041</vt:lpwstr>
      </vt:variant>
      <vt:variant>
        <vt:i4>1310771</vt:i4>
      </vt:variant>
      <vt:variant>
        <vt:i4>20</vt:i4>
      </vt:variant>
      <vt:variant>
        <vt:i4>0</vt:i4>
      </vt:variant>
      <vt:variant>
        <vt:i4>5</vt:i4>
      </vt:variant>
      <vt:variant>
        <vt:lpwstr/>
      </vt:variant>
      <vt:variant>
        <vt:lpwstr>_Toc176444040</vt:lpwstr>
      </vt:variant>
      <vt:variant>
        <vt:i4>1245235</vt:i4>
      </vt:variant>
      <vt:variant>
        <vt:i4>14</vt:i4>
      </vt:variant>
      <vt:variant>
        <vt:i4>0</vt:i4>
      </vt:variant>
      <vt:variant>
        <vt:i4>5</vt:i4>
      </vt:variant>
      <vt:variant>
        <vt:lpwstr/>
      </vt:variant>
      <vt:variant>
        <vt:lpwstr>_Toc176444039</vt:lpwstr>
      </vt:variant>
      <vt:variant>
        <vt:i4>1245235</vt:i4>
      </vt:variant>
      <vt:variant>
        <vt:i4>8</vt:i4>
      </vt:variant>
      <vt:variant>
        <vt:i4>0</vt:i4>
      </vt:variant>
      <vt:variant>
        <vt:i4>5</vt:i4>
      </vt:variant>
      <vt:variant>
        <vt:lpwstr/>
      </vt:variant>
      <vt:variant>
        <vt:lpwstr>_Toc176444038</vt:lpwstr>
      </vt:variant>
      <vt:variant>
        <vt:i4>1245235</vt:i4>
      </vt:variant>
      <vt:variant>
        <vt:i4>2</vt:i4>
      </vt:variant>
      <vt:variant>
        <vt:i4>0</vt:i4>
      </vt:variant>
      <vt:variant>
        <vt:i4>5</vt:i4>
      </vt:variant>
      <vt:variant>
        <vt:lpwstr/>
      </vt:variant>
      <vt:variant>
        <vt:lpwstr>_Toc176444037</vt:lpwstr>
      </vt:variant>
      <vt:variant>
        <vt:i4>2490491</vt:i4>
      </vt:variant>
      <vt:variant>
        <vt:i4>39</vt:i4>
      </vt:variant>
      <vt:variant>
        <vt:i4>0</vt:i4>
      </vt:variant>
      <vt:variant>
        <vt:i4>5</vt:i4>
      </vt:variant>
      <vt:variant>
        <vt:lpwstr>https://www.jdpower.com/business/press-releases/2023-electric-utility-residential-customersatisfaction-</vt:lpwstr>
      </vt:variant>
      <vt:variant>
        <vt:lpwstr/>
      </vt:variant>
      <vt:variant>
        <vt:i4>1245276</vt:i4>
      </vt:variant>
      <vt:variant>
        <vt:i4>36</vt:i4>
      </vt:variant>
      <vt:variant>
        <vt:i4>0</vt:i4>
      </vt:variant>
      <vt:variant>
        <vt:i4>5</vt:i4>
      </vt:variant>
      <vt:variant>
        <vt:lpwstr>https://energy.ri.gov/resources/major-initiatives/state-energy-plan</vt:lpwstr>
      </vt:variant>
      <vt:variant>
        <vt:lpwstr>:~:text=The%20Plan%20demonstrates%20that%20Rhode,strategies%20to%20achieve%20those%20goals.</vt:lpwstr>
      </vt:variant>
      <vt:variant>
        <vt:i4>6160471</vt:i4>
      </vt:variant>
      <vt:variant>
        <vt:i4>33</vt:i4>
      </vt:variant>
      <vt:variant>
        <vt:i4>0</vt:i4>
      </vt:variant>
      <vt:variant>
        <vt:i4>5</vt:i4>
      </vt:variant>
      <vt:variant>
        <vt:lpwstr>https://climatechange.ri.gov/media/1261/download?language=en</vt:lpwstr>
      </vt:variant>
      <vt:variant>
        <vt:lpwstr/>
      </vt:variant>
      <vt:variant>
        <vt:i4>6225974</vt:i4>
      </vt:variant>
      <vt:variant>
        <vt:i4>30</vt:i4>
      </vt:variant>
      <vt:variant>
        <vt:i4>0</vt:i4>
      </vt:variant>
      <vt:variant>
        <vt:i4>5</vt:i4>
      </vt:variant>
      <vt:variant>
        <vt:lpwstr>https://ripuc.ri.gov/sites/g/files/xkgbur841/files/2023-07/2307-LCP Standards_final.pdf</vt:lpwstr>
      </vt:variant>
      <vt:variant>
        <vt:lpwstr/>
      </vt:variant>
      <vt:variant>
        <vt:i4>6422584</vt:i4>
      </vt:variant>
      <vt:variant>
        <vt:i4>27</vt:i4>
      </vt:variant>
      <vt:variant>
        <vt:i4>0</vt:i4>
      </vt:variant>
      <vt:variant>
        <vt:i4>5</vt:i4>
      </vt:variant>
      <vt:variant>
        <vt:lpwstr>https://governor.ri.gov/executive-orders/executive-order-23-06</vt:lpwstr>
      </vt:variant>
      <vt:variant>
        <vt:lpwstr/>
      </vt:variant>
      <vt:variant>
        <vt:i4>5832788</vt:i4>
      </vt:variant>
      <vt:variant>
        <vt:i4>24</vt:i4>
      </vt:variant>
      <vt:variant>
        <vt:i4>0</vt:i4>
      </vt:variant>
      <vt:variant>
        <vt:i4>5</vt:i4>
      </vt:variant>
      <vt:variant>
        <vt:lpwstr>https://codes.iccsafe.org/content/IECC2024P1</vt:lpwstr>
      </vt:variant>
      <vt:variant>
        <vt:lpwstr/>
      </vt:variant>
      <vt:variant>
        <vt:i4>5374028</vt:i4>
      </vt:variant>
      <vt:variant>
        <vt:i4>21</vt:i4>
      </vt:variant>
      <vt:variant>
        <vt:i4>0</vt:i4>
      </vt:variant>
      <vt:variant>
        <vt:i4>5</vt:i4>
      </vt:variant>
      <vt:variant>
        <vt:lpwstr>https://screeningtool.geoplatform.gov/en/</vt:lpwstr>
      </vt:variant>
      <vt:variant>
        <vt:lpwstr>3/33.47/-97.5</vt:lpwstr>
      </vt:variant>
      <vt:variant>
        <vt:i4>5374028</vt:i4>
      </vt:variant>
      <vt:variant>
        <vt:i4>18</vt:i4>
      </vt:variant>
      <vt:variant>
        <vt:i4>0</vt:i4>
      </vt:variant>
      <vt:variant>
        <vt:i4>5</vt:i4>
      </vt:variant>
      <vt:variant>
        <vt:lpwstr>https://screeningtool.geoplatform.gov/en/</vt:lpwstr>
      </vt:variant>
      <vt:variant>
        <vt:lpwstr>3/33.47/-97.5</vt:lpwstr>
      </vt:variant>
      <vt:variant>
        <vt:i4>4063342</vt:i4>
      </vt:variant>
      <vt:variant>
        <vt:i4>15</vt:i4>
      </vt:variant>
      <vt:variant>
        <vt:i4>0</vt:i4>
      </vt:variant>
      <vt:variant>
        <vt:i4>5</vt:i4>
      </vt:variant>
      <vt:variant>
        <vt:lpwstr>https://ripuc.ri.gov/sites/g/files/xkgbur841/files/2024-07/2335EE - PUC Order No. 25092.pdf</vt:lpwstr>
      </vt:variant>
      <vt:variant>
        <vt:lpwstr/>
      </vt:variant>
      <vt:variant>
        <vt:i4>4980828</vt:i4>
      </vt:variant>
      <vt:variant>
        <vt:i4>12</vt:i4>
      </vt:variant>
      <vt:variant>
        <vt:i4>0</vt:i4>
      </vt:variant>
      <vt:variant>
        <vt:i4>5</vt:i4>
      </vt:variant>
      <vt:variant>
        <vt:lpwstr>https://www.congress.gov/bill/117th-congress/house-bill/5376</vt:lpwstr>
      </vt:variant>
      <vt:variant>
        <vt:lpwstr/>
      </vt:variant>
      <vt:variant>
        <vt:i4>2883696</vt:i4>
      </vt:variant>
      <vt:variant>
        <vt:i4>9</vt:i4>
      </vt:variant>
      <vt:variant>
        <vt:i4>0</vt:i4>
      </vt:variant>
      <vt:variant>
        <vt:i4>5</vt:i4>
      </vt:variant>
      <vt:variant>
        <vt:lpwstr>https://codes.iccsafe.org/content/IECC2024P1/index</vt:lpwstr>
      </vt:variant>
      <vt:variant>
        <vt:lpwstr/>
      </vt:variant>
      <vt:variant>
        <vt:i4>131084</vt:i4>
      </vt:variant>
      <vt:variant>
        <vt:i4>6</vt:i4>
      </vt:variant>
      <vt:variant>
        <vt:i4>0</vt:i4>
      </vt:variant>
      <vt:variant>
        <vt:i4>5</vt:i4>
      </vt:variant>
      <vt:variant>
        <vt:lpwstr>http://webserver.rilin.state.ri.us/Statutes/TITLE42/42-6.2/INDEX.HTM</vt:lpwstr>
      </vt:variant>
      <vt:variant>
        <vt:lpwstr/>
      </vt:variant>
      <vt:variant>
        <vt:i4>4194359</vt:i4>
      </vt:variant>
      <vt:variant>
        <vt:i4>3</vt:i4>
      </vt:variant>
      <vt:variant>
        <vt:i4>0</vt:i4>
      </vt:variant>
      <vt:variant>
        <vt:i4>5</vt:i4>
      </vt:variant>
      <vt:variant>
        <vt:lpwstr>https://ripuc.ri.gov/sites/g/files/xkgbur841/files/2023-10/2335-RIE-Annual-ThreeYr-EEPlan_10-2-23-Bates.pdf</vt:lpwstr>
      </vt:variant>
      <vt:variant>
        <vt:lpwstr/>
      </vt:variant>
      <vt:variant>
        <vt:i4>7274608</vt:i4>
      </vt:variant>
      <vt:variant>
        <vt:i4>0</vt:i4>
      </vt:variant>
      <vt:variant>
        <vt:i4>0</vt:i4>
      </vt:variant>
      <vt:variant>
        <vt:i4>5</vt:i4>
      </vt:variant>
      <vt:variant>
        <vt:lpwstr>https://mcas-proxyweb.mcas.ms/certificate-checker?login=false&amp;originalUrl=http%3A%2F%2Fwebserver.rilin.state.ri.us.mcas.ms%2FStatutes%2Ftitle39%2F39-1%2F39-1-27.7.HTM%3FMcasTsid%3D20892&amp;McasCSRF=b4d7e24ede78797b4907d1476c9737d5d2f9e64ebff37155304e1a7e816ecf10</vt:lpwstr>
      </vt:variant>
      <vt:variant>
        <vt:lpwstr/>
      </vt:variant>
      <vt:variant>
        <vt:i4>1245276</vt:i4>
      </vt:variant>
      <vt:variant>
        <vt:i4>60</vt:i4>
      </vt:variant>
      <vt:variant>
        <vt:i4>0</vt:i4>
      </vt:variant>
      <vt:variant>
        <vt:i4>5</vt:i4>
      </vt:variant>
      <vt:variant>
        <vt:lpwstr>https://energy.ri.gov/resources/major-initiatives/state-energy-plan</vt:lpwstr>
      </vt:variant>
      <vt:variant>
        <vt:lpwstr>:~:text=The%20Plan%20demonstrates%20that%20Rhode,strategies%20to%20achieve%20those%20goals</vt:lpwstr>
      </vt:variant>
      <vt:variant>
        <vt:i4>3407933</vt:i4>
      </vt:variant>
      <vt:variant>
        <vt:i4>57</vt:i4>
      </vt:variant>
      <vt:variant>
        <vt:i4>0</vt:i4>
      </vt:variant>
      <vt:variant>
        <vt:i4>5</vt:i4>
      </vt:variant>
      <vt:variant>
        <vt:lpwstr>https://planning.ri.gov/sites/g/files/xkgbur826/files/documents/LU/energy/energy15.pdf</vt:lpwstr>
      </vt:variant>
      <vt:variant>
        <vt:lpwstr/>
      </vt:variant>
      <vt:variant>
        <vt:i4>7340079</vt:i4>
      </vt:variant>
      <vt:variant>
        <vt:i4>54</vt:i4>
      </vt:variant>
      <vt:variant>
        <vt:i4>0</vt:i4>
      </vt:variant>
      <vt:variant>
        <vt:i4>5</vt:i4>
      </vt:variant>
      <vt:variant>
        <vt:lpwstr>https://apexanalytics.egnyte.com/fl/04TdzqfvbL</vt:lpwstr>
      </vt:variant>
      <vt:variant>
        <vt:lpwstr>folder-link/Future%20of%20Gas%20Documents/Reports?p=46286d24-f7f2-4d79-a551-6be19cf4bfb5</vt:lpwstr>
      </vt:variant>
      <vt:variant>
        <vt:i4>5701747</vt:i4>
      </vt:variant>
      <vt:variant>
        <vt:i4>51</vt:i4>
      </vt:variant>
      <vt:variant>
        <vt:i4>0</vt:i4>
      </vt:variant>
      <vt:variant>
        <vt:i4>5</vt:i4>
      </vt:variant>
      <vt:variant>
        <vt:lpwstr>mailto:TEAst@RIEnergy.com</vt:lpwstr>
      </vt:variant>
      <vt:variant>
        <vt:lpwstr/>
      </vt:variant>
      <vt:variant>
        <vt:i4>5701747</vt:i4>
      </vt:variant>
      <vt:variant>
        <vt:i4>48</vt:i4>
      </vt:variant>
      <vt:variant>
        <vt:i4>0</vt:i4>
      </vt:variant>
      <vt:variant>
        <vt:i4>5</vt:i4>
      </vt:variant>
      <vt:variant>
        <vt:lpwstr>mailto:TEAst@RIEnergy.com</vt:lpwstr>
      </vt:variant>
      <vt:variant>
        <vt:lpwstr/>
      </vt:variant>
      <vt:variant>
        <vt:i4>5701747</vt:i4>
      </vt:variant>
      <vt:variant>
        <vt:i4>45</vt:i4>
      </vt:variant>
      <vt:variant>
        <vt:i4>0</vt:i4>
      </vt:variant>
      <vt:variant>
        <vt:i4>5</vt:i4>
      </vt:variant>
      <vt:variant>
        <vt:lpwstr>mailto:TEAst@RIEnergy.com</vt:lpwstr>
      </vt:variant>
      <vt:variant>
        <vt:lpwstr/>
      </vt:variant>
      <vt:variant>
        <vt:i4>5701747</vt:i4>
      </vt:variant>
      <vt:variant>
        <vt:i4>42</vt:i4>
      </vt:variant>
      <vt:variant>
        <vt:i4>0</vt:i4>
      </vt:variant>
      <vt:variant>
        <vt:i4>5</vt:i4>
      </vt:variant>
      <vt:variant>
        <vt:lpwstr>mailto:TEAst@RIEnergy.com</vt:lpwstr>
      </vt:variant>
      <vt:variant>
        <vt:lpwstr/>
      </vt:variant>
      <vt:variant>
        <vt:i4>5701747</vt:i4>
      </vt:variant>
      <vt:variant>
        <vt:i4>39</vt:i4>
      </vt:variant>
      <vt:variant>
        <vt:i4>0</vt:i4>
      </vt:variant>
      <vt:variant>
        <vt:i4>5</vt:i4>
      </vt:variant>
      <vt:variant>
        <vt:lpwstr>mailto:TEAst@RIEnergy.com</vt:lpwstr>
      </vt:variant>
      <vt:variant>
        <vt:lpwstr/>
      </vt:variant>
      <vt:variant>
        <vt:i4>5701747</vt:i4>
      </vt:variant>
      <vt:variant>
        <vt:i4>36</vt:i4>
      </vt:variant>
      <vt:variant>
        <vt:i4>0</vt:i4>
      </vt:variant>
      <vt:variant>
        <vt:i4>5</vt:i4>
      </vt:variant>
      <vt:variant>
        <vt:lpwstr>mailto:TEAst@RIEnergy.com</vt:lpwstr>
      </vt:variant>
      <vt:variant>
        <vt:lpwstr/>
      </vt:variant>
      <vt:variant>
        <vt:i4>5701747</vt:i4>
      </vt:variant>
      <vt:variant>
        <vt:i4>33</vt:i4>
      </vt:variant>
      <vt:variant>
        <vt:i4>0</vt:i4>
      </vt:variant>
      <vt:variant>
        <vt:i4>5</vt:i4>
      </vt:variant>
      <vt:variant>
        <vt:lpwstr>mailto:TEAst@RIEnergy.com</vt:lpwstr>
      </vt:variant>
      <vt:variant>
        <vt:lpwstr/>
      </vt:variant>
      <vt:variant>
        <vt:i4>5701747</vt:i4>
      </vt:variant>
      <vt:variant>
        <vt:i4>30</vt:i4>
      </vt:variant>
      <vt:variant>
        <vt:i4>0</vt:i4>
      </vt:variant>
      <vt:variant>
        <vt:i4>5</vt:i4>
      </vt:variant>
      <vt:variant>
        <vt:lpwstr>mailto:TEAst@RIEnergy.com</vt:lpwstr>
      </vt:variant>
      <vt:variant>
        <vt:lpwstr/>
      </vt:variant>
      <vt:variant>
        <vt:i4>3801117</vt:i4>
      </vt:variant>
      <vt:variant>
        <vt:i4>27</vt:i4>
      </vt:variant>
      <vt:variant>
        <vt:i4>0</vt:i4>
      </vt:variant>
      <vt:variant>
        <vt:i4>5</vt:i4>
      </vt:variant>
      <vt:variant>
        <vt:lpwstr>mailto:MASiegal@RIEnergy.com</vt:lpwstr>
      </vt:variant>
      <vt:variant>
        <vt:lpwstr/>
      </vt:variant>
      <vt:variant>
        <vt:i4>3080195</vt:i4>
      </vt:variant>
      <vt:variant>
        <vt:i4>24</vt:i4>
      </vt:variant>
      <vt:variant>
        <vt:i4>0</vt:i4>
      </vt:variant>
      <vt:variant>
        <vt:i4>5</vt:i4>
      </vt:variant>
      <vt:variant>
        <vt:lpwstr>mailto:BDagher@RIEnergy.com</vt:lpwstr>
      </vt:variant>
      <vt:variant>
        <vt:lpwstr/>
      </vt:variant>
      <vt:variant>
        <vt:i4>2359325</vt:i4>
      </vt:variant>
      <vt:variant>
        <vt:i4>21</vt:i4>
      </vt:variant>
      <vt:variant>
        <vt:i4>0</vt:i4>
      </vt:variant>
      <vt:variant>
        <vt:i4>5</vt:i4>
      </vt:variant>
      <vt:variant>
        <vt:lpwstr>mailto:KPFelder@RIEnergy.com</vt:lpwstr>
      </vt:variant>
      <vt:variant>
        <vt:lpwstr/>
      </vt:variant>
      <vt:variant>
        <vt:i4>3080195</vt:i4>
      </vt:variant>
      <vt:variant>
        <vt:i4>18</vt:i4>
      </vt:variant>
      <vt:variant>
        <vt:i4>0</vt:i4>
      </vt:variant>
      <vt:variant>
        <vt:i4>5</vt:i4>
      </vt:variant>
      <vt:variant>
        <vt:lpwstr>mailto:BDagher@RIEnergy.com</vt:lpwstr>
      </vt:variant>
      <vt:variant>
        <vt:lpwstr/>
      </vt:variant>
      <vt:variant>
        <vt:i4>6094966</vt:i4>
      </vt:variant>
      <vt:variant>
        <vt:i4>15</vt:i4>
      </vt:variant>
      <vt:variant>
        <vt:i4>0</vt:i4>
      </vt:variant>
      <vt:variant>
        <vt:i4>5</vt:i4>
      </vt:variant>
      <vt:variant>
        <vt:lpwstr>mailto:BSFeldman@RIEnergy.com</vt:lpwstr>
      </vt:variant>
      <vt:variant>
        <vt:lpwstr/>
      </vt:variant>
      <vt:variant>
        <vt:i4>5308443</vt:i4>
      </vt:variant>
      <vt:variant>
        <vt:i4>12</vt:i4>
      </vt:variant>
      <vt:variant>
        <vt:i4>0</vt:i4>
      </vt:variant>
      <vt:variant>
        <vt:i4>5</vt:i4>
      </vt:variant>
      <vt:variant>
        <vt:lpwstr>https://www.masssave.com/en/residential/find-a-contractor/find-a-heat-pump-installer</vt:lpwstr>
      </vt:variant>
      <vt:variant>
        <vt:lpwstr/>
      </vt:variant>
      <vt:variant>
        <vt:i4>7667811</vt:i4>
      </vt:variant>
      <vt:variant>
        <vt:i4>9</vt:i4>
      </vt:variant>
      <vt:variant>
        <vt:i4>0</vt:i4>
      </vt:variant>
      <vt:variant>
        <vt:i4>5</vt:i4>
      </vt:variant>
      <vt:variant>
        <vt:lpwstr>https://ma-eeac.org/wp-content/uploads/25-27-Plan_Equity_EWG-Presentation-4.5.24.pdf</vt:lpwstr>
      </vt:variant>
      <vt:variant>
        <vt:lpwstr/>
      </vt:variant>
      <vt:variant>
        <vt:i4>5701747</vt:i4>
      </vt:variant>
      <vt:variant>
        <vt:i4>6</vt:i4>
      </vt:variant>
      <vt:variant>
        <vt:i4>0</vt:i4>
      </vt:variant>
      <vt:variant>
        <vt:i4>5</vt:i4>
      </vt:variant>
      <vt:variant>
        <vt:lpwstr>mailto:TEAst@RIEnergy.com</vt:lpwstr>
      </vt:variant>
      <vt:variant>
        <vt:lpwstr/>
      </vt:variant>
      <vt:variant>
        <vt:i4>5701747</vt:i4>
      </vt:variant>
      <vt:variant>
        <vt:i4>3</vt:i4>
      </vt:variant>
      <vt:variant>
        <vt:i4>0</vt:i4>
      </vt:variant>
      <vt:variant>
        <vt:i4>5</vt:i4>
      </vt:variant>
      <vt:variant>
        <vt:lpwstr>mailto:TEAst@RIEnergy.com</vt:lpwstr>
      </vt:variant>
      <vt:variant>
        <vt:lpwstr/>
      </vt:variant>
      <vt:variant>
        <vt:i4>5701747</vt:i4>
      </vt:variant>
      <vt:variant>
        <vt:i4>0</vt:i4>
      </vt:variant>
      <vt:variant>
        <vt:i4>0</vt:i4>
      </vt:variant>
      <vt:variant>
        <vt:i4>5</vt:i4>
      </vt:variant>
      <vt:variant>
        <vt:lpwstr>mailto:TEAst@RIEnergy.com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Grid Rhode Island 2022 Annual Energy Efficiency Plan Outline Memorandum</dc:title>
  <dc:subject/>
  <dc:creator>John.Tortorella@nationalgrid.com;Matthew.Ray2@nationalgrid.com;John.Richards@nationalgrid.com;Christopher.Porter@nationalgrid.com</dc:creator>
  <cp:keywords/>
  <dc:description/>
  <cp:lastModifiedBy>RI Energy</cp:lastModifiedBy>
  <cp:revision>10</cp:revision>
  <cp:lastPrinted>2021-06-06T01:17:00Z</cp:lastPrinted>
  <dcterms:created xsi:type="dcterms:W3CDTF">2024-09-05T21:44:00Z</dcterms:created>
  <dcterms:modified xsi:type="dcterms:W3CDTF">2024-09-05T21:53:00Z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635878694</vt:i4>
  </property>
  <property fmtid="{D5CDD505-2E9C-101B-9397-08002B2CF9AE}" pid="4" name="ContentTypeId">
    <vt:lpwstr>0x01010046EF99964B55474AAED2654A2C3AFB48</vt:lpwstr>
  </property>
  <property fmtid="{D5CDD505-2E9C-101B-9397-08002B2CF9AE}" pid="5" name="ClassificationContentMarkingFooterShapeIds">
    <vt:lpwstr>2a61a152,43c36d52,38b9b2de</vt:lpwstr>
  </property>
  <property fmtid="{D5CDD505-2E9C-101B-9397-08002B2CF9AE}" pid="6" name="ClassificationContentMarkingFooterFontProps">
    <vt:lpwstr>#000000,14,Calibri</vt:lpwstr>
  </property>
  <property fmtid="{D5CDD505-2E9C-101B-9397-08002B2CF9AE}" pid="7" name="ClassificationContentMarkingFooterText">
    <vt:lpwstr>Business Use</vt:lpwstr>
  </property>
  <property fmtid="{D5CDD505-2E9C-101B-9397-08002B2CF9AE}" pid="8" name="MSIP_Label_e0c8e74a-db15-49f1-980d-3d74f2e3ff07_Enabled">
    <vt:lpwstr>true</vt:lpwstr>
  </property>
  <property fmtid="{D5CDD505-2E9C-101B-9397-08002B2CF9AE}" pid="9" name="MSIP_Label_e0c8e74a-db15-49f1-980d-3d74f2e3ff07_SetDate">
    <vt:lpwstr>2024-02-27T17:36:12Z</vt:lpwstr>
  </property>
  <property fmtid="{D5CDD505-2E9C-101B-9397-08002B2CF9AE}" pid="10" name="MSIP_Label_e0c8e74a-db15-49f1-980d-3d74f2e3ff07_Method">
    <vt:lpwstr>Privileged</vt:lpwstr>
  </property>
  <property fmtid="{D5CDD505-2E9C-101B-9397-08002B2CF9AE}" pid="11" name="MSIP_Label_e0c8e74a-db15-49f1-980d-3d74f2e3ff07_Name">
    <vt:lpwstr>376d9127-3fad-41bb7-827b-657efc89d923</vt:lpwstr>
  </property>
  <property fmtid="{D5CDD505-2E9C-101B-9397-08002B2CF9AE}" pid="12" name="MSIP_Label_e0c8e74a-db15-49f1-980d-3d74f2e3ff07_SiteId">
    <vt:lpwstr>25b79aa0-07c6-4d65-9c80-df92aacdc157</vt:lpwstr>
  </property>
  <property fmtid="{D5CDD505-2E9C-101B-9397-08002B2CF9AE}" pid="13" name="MSIP_Label_e0c8e74a-db15-49f1-980d-3d74f2e3ff07_ActionId">
    <vt:lpwstr>5166f8b5-a287-49ee-afdb-ccf1c7b10f84</vt:lpwstr>
  </property>
  <property fmtid="{D5CDD505-2E9C-101B-9397-08002B2CF9AE}" pid="14" name="MSIP_Label_e0c8e74a-db15-49f1-980d-3d74f2e3ff07_ContentBits">
    <vt:lpwstr>2</vt:lpwstr>
  </property>
  <property fmtid="{D5CDD505-2E9C-101B-9397-08002B2CF9AE}" pid="15" name="MediaServiceImageTags">
    <vt:lpwstr/>
  </property>
  <property fmtid="{D5CDD505-2E9C-101B-9397-08002B2CF9AE}" pid="16" name="_ExtendedDescription">
    <vt:lpwstr/>
  </property>
  <property fmtid="{D5CDD505-2E9C-101B-9397-08002B2CF9AE}" pid="17" name="SearchContentClass">
    <vt:lpwstr/>
  </property>
  <property fmtid="{D5CDD505-2E9C-101B-9397-08002B2CF9AE}" pid="18" name="_AdHocReviewCycleID">
    <vt:i4>-360839867</vt:i4>
  </property>
  <property fmtid="{D5CDD505-2E9C-101B-9397-08002B2CF9AE}" pid="19" name="_EmailSubject">
    <vt:lpwstr>2025 Efficiency Plan Draft 2</vt:lpwstr>
  </property>
  <property fmtid="{D5CDD505-2E9C-101B-9397-08002B2CF9AE}" pid="20" name="_AuthorEmail">
    <vt:lpwstr>Adrian.Caesar@nv5.com</vt:lpwstr>
  </property>
  <property fmtid="{D5CDD505-2E9C-101B-9397-08002B2CF9AE}" pid="21" name="_AuthorEmailDisplayName">
    <vt:lpwstr>Adrian Caesar</vt:lpwstr>
  </property>
  <property fmtid="{D5CDD505-2E9C-101B-9397-08002B2CF9AE}" pid="22" name="_ReviewingToolsShownOnce">
    <vt:lpwstr/>
  </property>
</Properties>
</file>